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BC1" w:rsidRDefault="00335BC1" w:rsidP="00211794">
      <w:pPr>
        <w:jc w:val="center"/>
        <w:rPr>
          <w:rFonts w:ascii="Times New Roman" w:hAnsi="Times New Roman"/>
          <w:b/>
          <w:sz w:val="24"/>
          <w:szCs w:val="24"/>
        </w:rPr>
      </w:pPr>
      <w:r>
        <w:rPr>
          <w:rFonts w:ascii="Times New Roman" w:hAnsi="Times New Roman"/>
          <w:b/>
          <w:bCs/>
          <w:sz w:val="24"/>
          <w:szCs w:val="24"/>
        </w:rPr>
        <w:t>Supplement to the 6</w:t>
      </w:r>
      <w:r>
        <w:rPr>
          <w:rFonts w:ascii="Times New Roman" w:hAnsi="Times New Roman"/>
          <w:b/>
          <w:bCs/>
          <w:sz w:val="16"/>
          <w:szCs w:val="16"/>
        </w:rPr>
        <w:t xml:space="preserve">th </w:t>
      </w:r>
      <w:r>
        <w:rPr>
          <w:rFonts w:ascii="Times New Roman" w:hAnsi="Times New Roman"/>
          <w:b/>
          <w:bCs/>
          <w:sz w:val="24"/>
          <w:szCs w:val="24"/>
        </w:rPr>
        <w:t>Edition (2017) Florida Building Code</w:t>
      </w:r>
      <w:r w:rsidR="00D0644B">
        <w:rPr>
          <w:rFonts w:ascii="Times New Roman" w:hAnsi="Times New Roman"/>
          <w:b/>
          <w:bCs/>
          <w:sz w:val="24"/>
          <w:szCs w:val="24"/>
        </w:rPr>
        <w:t>, Energy Conservation</w:t>
      </w:r>
    </w:p>
    <w:p w:rsidR="001C12DB" w:rsidRDefault="001C12DB" w:rsidP="00211794">
      <w:pPr>
        <w:jc w:val="center"/>
        <w:rPr>
          <w:rFonts w:ascii="Times New Roman" w:hAnsi="Times New Roman"/>
          <w:b/>
          <w:i/>
          <w:sz w:val="24"/>
          <w:szCs w:val="24"/>
        </w:rPr>
      </w:pPr>
    </w:p>
    <w:p w:rsidR="001C12DB" w:rsidRDefault="001C12DB" w:rsidP="00211794">
      <w:pPr>
        <w:jc w:val="center"/>
        <w:rPr>
          <w:rFonts w:ascii="Times New Roman" w:hAnsi="Times New Roman"/>
          <w:b/>
          <w:i/>
          <w:sz w:val="24"/>
          <w:szCs w:val="24"/>
        </w:rPr>
      </w:pPr>
    </w:p>
    <w:p w:rsidR="001C12DB" w:rsidRPr="000D4BAB" w:rsidRDefault="001C12DB" w:rsidP="00211794">
      <w:pPr>
        <w:rPr>
          <w:rFonts w:ascii="Times New Roman" w:hAnsi="Times New Roman"/>
          <w:sz w:val="24"/>
          <w:szCs w:val="24"/>
        </w:rPr>
      </w:pPr>
      <w:r w:rsidRPr="00AF7CD4">
        <w:rPr>
          <w:rFonts w:ascii="Times New Roman" w:hAnsi="Times New Roman"/>
          <w:b/>
          <w:color w:val="FF0000"/>
          <w:sz w:val="24"/>
          <w:szCs w:val="24"/>
        </w:rPr>
        <w:t>Note 1</w:t>
      </w:r>
      <w:r w:rsidRPr="00AF7CD4">
        <w:rPr>
          <w:rFonts w:ascii="Times New Roman" w:hAnsi="Times New Roman"/>
          <w:color w:val="FF0000"/>
          <w:sz w:val="24"/>
          <w:szCs w:val="24"/>
        </w:rPr>
        <w:t>:</w:t>
      </w:r>
      <w:r w:rsidRPr="000D4BAB">
        <w:rPr>
          <w:rFonts w:ascii="Times New Roman" w:hAnsi="Times New Roman"/>
          <w:sz w:val="24"/>
          <w:szCs w:val="24"/>
        </w:rPr>
        <w:t xml:space="preserve">  Throughout the document, change International Building Code to Florida Building Code, Building; change the International Energy Conservation Code to</w:t>
      </w:r>
      <w:r w:rsidRPr="000D4BAB">
        <w:rPr>
          <w:rFonts w:ascii="Times New Roman" w:hAnsi="Times New Roman"/>
          <w:strike/>
          <w:color w:val="FF0000"/>
          <w:sz w:val="24"/>
          <w:szCs w:val="24"/>
        </w:rPr>
        <w:t xml:space="preserve"> </w:t>
      </w:r>
      <w:r w:rsidRPr="000D4BAB">
        <w:rPr>
          <w:rFonts w:ascii="Times New Roman" w:hAnsi="Times New Roman"/>
          <w:sz w:val="24"/>
          <w:szCs w:val="24"/>
        </w:rPr>
        <w:t>the Florida Building Code, Energy Conservation; change the International Existing Building Code to Florida Building Code, Existing Building; change the International Fire code to Florida Fire Prevention Code; change International Fuel Gas Code to Florida Building Code, Fuel Gas; change the International Mechanical Code to Florida Building Code, Mechanical; change the International Plumbing Code to Florida Building Code, Plumbing; change the International Residential Code to Florida Building Code, Residential.</w:t>
      </w:r>
    </w:p>
    <w:p w:rsidR="00A561EE" w:rsidRPr="00983BF7" w:rsidRDefault="00A561EE" w:rsidP="00211794">
      <w:pPr>
        <w:rPr>
          <w:sz w:val="36"/>
          <w:szCs w:val="36"/>
        </w:rPr>
      </w:pPr>
    </w:p>
    <w:p w:rsidR="00437A6D" w:rsidRPr="00983BF7" w:rsidRDefault="00437A6D" w:rsidP="00211794">
      <w:pPr>
        <w:widowControl w:val="0"/>
        <w:tabs>
          <w:tab w:val="left" w:pos="815"/>
        </w:tabs>
        <w:autoSpaceDE w:val="0"/>
        <w:autoSpaceDN w:val="0"/>
        <w:ind w:left="260" w:right="1474" w:hanging="555"/>
        <w:rPr>
          <w:rFonts w:eastAsia="Arial" w:cs="Arial"/>
          <w:spacing w:val="-1"/>
          <w:w w:val="99"/>
          <w:sz w:val="36"/>
          <w:szCs w:val="36"/>
          <w:u w:val="single"/>
        </w:rPr>
      </w:pPr>
    </w:p>
    <w:p w:rsidR="006B56F5" w:rsidRPr="00983BF7" w:rsidRDefault="006B56F5" w:rsidP="006B56F5">
      <w:pPr>
        <w:rPr>
          <w:rFonts w:eastAsia="Arial"/>
          <w:color w:val="31849B"/>
          <w:sz w:val="36"/>
          <w:szCs w:val="36"/>
        </w:rPr>
      </w:pPr>
      <w:r>
        <w:rPr>
          <w:rFonts w:eastAsia="Arial"/>
          <w:color w:val="31849B"/>
          <w:w w:val="99"/>
          <w:sz w:val="36"/>
          <w:szCs w:val="36"/>
        </w:rPr>
        <w:t>Commercial Provisions</w:t>
      </w:r>
      <w:bookmarkStart w:id="0" w:name="_GoBack"/>
      <w:bookmarkEnd w:id="0"/>
    </w:p>
    <w:p w:rsidR="006B56F5" w:rsidRDefault="006B56F5" w:rsidP="00211794">
      <w:pPr>
        <w:rPr>
          <w:rFonts w:eastAsia="Arial"/>
          <w:color w:val="31849B"/>
          <w:w w:val="99"/>
          <w:sz w:val="36"/>
          <w:szCs w:val="36"/>
        </w:rPr>
      </w:pPr>
    </w:p>
    <w:p w:rsidR="009434C3" w:rsidRPr="00641624" w:rsidRDefault="009434C3" w:rsidP="00211794">
      <w:pPr>
        <w:rPr>
          <w:rFonts w:eastAsia="Arial"/>
          <w:b/>
          <w:sz w:val="36"/>
          <w:szCs w:val="36"/>
        </w:rPr>
      </w:pPr>
      <w:r w:rsidRPr="00641624">
        <w:rPr>
          <w:rFonts w:eastAsia="Arial"/>
          <w:b/>
          <w:w w:val="99"/>
          <w:sz w:val="36"/>
          <w:szCs w:val="36"/>
        </w:rPr>
        <w:t>Chapter 2</w:t>
      </w:r>
      <w:r w:rsidR="00711AC7" w:rsidRPr="00641624">
        <w:rPr>
          <w:rFonts w:eastAsia="Arial"/>
          <w:b/>
          <w:w w:val="99"/>
          <w:sz w:val="36"/>
          <w:szCs w:val="36"/>
        </w:rPr>
        <w:t xml:space="preserve"> [CE]</w:t>
      </w:r>
      <w:r w:rsidR="00641624">
        <w:rPr>
          <w:rFonts w:eastAsia="Arial"/>
          <w:b/>
          <w:w w:val="99"/>
          <w:sz w:val="36"/>
          <w:szCs w:val="36"/>
        </w:rPr>
        <w:t xml:space="preserve"> </w:t>
      </w:r>
      <w:r w:rsidR="00641624" w:rsidRPr="00641624">
        <w:rPr>
          <w:rFonts w:eastAsia="Arial"/>
          <w:b/>
          <w:bCs/>
          <w:w w:val="99"/>
          <w:sz w:val="36"/>
          <w:szCs w:val="36"/>
        </w:rPr>
        <w:t>DEFINITIONS</w:t>
      </w:r>
    </w:p>
    <w:p w:rsidR="009434C3" w:rsidRDefault="009434C3" w:rsidP="00211794">
      <w:pPr>
        <w:widowControl w:val="0"/>
        <w:autoSpaceDE w:val="0"/>
        <w:autoSpaceDN w:val="0"/>
        <w:spacing w:before="7"/>
        <w:rPr>
          <w:rFonts w:eastAsia="Arial" w:cs="Arial"/>
          <w:sz w:val="36"/>
          <w:szCs w:val="36"/>
        </w:rPr>
      </w:pPr>
    </w:p>
    <w:p w:rsidR="00641624" w:rsidRDefault="00641624" w:rsidP="00641624">
      <w:pPr>
        <w:autoSpaceDE w:val="0"/>
        <w:autoSpaceDN w:val="0"/>
        <w:adjustRightInd w:val="0"/>
        <w:rPr>
          <w:rFonts w:cs="Arial"/>
          <w:b/>
          <w:bCs/>
          <w:sz w:val="20"/>
        </w:rPr>
      </w:pPr>
      <w:r>
        <w:rPr>
          <w:rFonts w:cs="Arial"/>
          <w:b/>
          <w:bCs/>
          <w:sz w:val="20"/>
        </w:rPr>
        <w:t>SECTION C202   GENERAL DEFINITIONS</w:t>
      </w:r>
    </w:p>
    <w:p w:rsidR="009B5A61" w:rsidRDefault="009B5A61" w:rsidP="00641624">
      <w:pPr>
        <w:autoSpaceDE w:val="0"/>
        <w:autoSpaceDN w:val="0"/>
        <w:adjustRightInd w:val="0"/>
        <w:rPr>
          <w:rFonts w:cs="Arial"/>
          <w:b/>
          <w:bCs/>
          <w:sz w:val="20"/>
        </w:rPr>
      </w:pPr>
    </w:p>
    <w:p w:rsidR="009B5A61" w:rsidRPr="009B5A61" w:rsidRDefault="009B5A61" w:rsidP="00641624">
      <w:pPr>
        <w:autoSpaceDE w:val="0"/>
        <w:autoSpaceDN w:val="0"/>
        <w:adjustRightInd w:val="0"/>
        <w:rPr>
          <w:rFonts w:eastAsia="Arial" w:cs="Arial"/>
          <w:sz w:val="36"/>
          <w:szCs w:val="36"/>
        </w:rPr>
      </w:pPr>
      <w:r w:rsidRPr="009B5A61">
        <w:rPr>
          <w:rFonts w:cs="Arial"/>
          <w:bCs/>
          <w:sz w:val="20"/>
        </w:rPr>
        <w:t>Revise as follows:</w:t>
      </w:r>
    </w:p>
    <w:p w:rsidR="00C804BE" w:rsidRPr="00983BF7" w:rsidRDefault="00C804BE" w:rsidP="00211794">
      <w:pPr>
        <w:rPr>
          <w:rFonts w:eastAsia="Arial"/>
          <w:w w:val="99"/>
          <w:sz w:val="36"/>
          <w:szCs w:val="36"/>
        </w:rPr>
      </w:pPr>
      <w:bookmarkStart w:id="1" w:name="CE9-16"/>
      <w:bookmarkEnd w:id="1"/>
    </w:p>
    <w:p w:rsidR="00E65A8C" w:rsidRPr="00983BF7" w:rsidRDefault="00E65A8C" w:rsidP="00211794">
      <w:pPr>
        <w:widowControl w:val="0"/>
        <w:autoSpaceDE w:val="0"/>
        <w:autoSpaceDN w:val="0"/>
        <w:ind w:left="260"/>
        <w:rPr>
          <w:rFonts w:eastAsia="Arial" w:cs="Arial"/>
          <w:b/>
          <w:i/>
          <w:szCs w:val="22"/>
        </w:rPr>
      </w:pPr>
      <w:r w:rsidRPr="00983BF7">
        <w:rPr>
          <w:rFonts w:eastAsia="Arial" w:cs="Arial"/>
          <w:b/>
          <w:i/>
          <w:szCs w:val="22"/>
        </w:rPr>
        <w:t>Delete without substitution:</w:t>
      </w:r>
    </w:p>
    <w:p w:rsidR="00E65A8C" w:rsidRPr="00983BF7" w:rsidRDefault="00E65A8C" w:rsidP="00211794">
      <w:pPr>
        <w:widowControl w:val="0"/>
        <w:autoSpaceDE w:val="0"/>
        <w:autoSpaceDN w:val="0"/>
        <w:spacing w:before="10"/>
        <w:rPr>
          <w:rFonts w:eastAsia="Arial" w:cs="Arial"/>
          <w:b/>
          <w:szCs w:val="22"/>
        </w:rPr>
      </w:pPr>
    </w:p>
    <w:p w:rsidR="00E65A8C" w:rsidRPr="00983BF7" w:rsidRDefault="00E65A8C" w:rsidP="00211794">
      <w:pPr>
        <w:widowControl w:val="0"/>
        <w:autoSpaceDE w:val="0"/>
        <w:autoSpaceDN w:val="0"/>
        <w:spacing w:line="242" w:lineRule="auto"/>
        <w:ind w:left="260" w:right="309"/>
        <w:rPr>
          <w:rFonts w:eastAsia="Arial" w:cs="Arial"/>
          <w:szCs w:val="22"/>
        </w:rPr>
      </w:pPr>
      <w:r w:rsidRPr="00983BF7">
        <w:rPr>
          <w:rFonts w:eastAsia="Arial" w:cs="Arial"/>
          <w:b/>
          <w:strike/>
          <w:szCs w:val="22"/>
        </w:rPr>
        <w:t xml:space="preserve">GENERAL PURPOSE ELECTRIC MOTOR (SUBTYPE II). </w:t>
      </w:r>
      <w:r w:rsidRPr="00983BF7">
        <w:rPr>
          <w:rFonts w:eastAsia="Arial" w:cs="Arial"/>
          <w:strike/>
          <w:szCs w:val="22"/>
        </w:rPr>
        <w:t>A motor incorporating the design elements of</w:t>
      </w:r>
      <w:r w:rsidRPr="00983BF7">
        <w:rPr>
          <w:rFonts w:eastAsia="Arial" w:cs="Arial"/>
          <w:szCs w:val="22"/>
        </w:rPr>
        <w:t xml:space="preserve"> </w:t>
      </w:r>
      <w:r w:rsidRPr="00983BF7">
        <w:rPr>
          <w:rFonts w:eastAsia="Arial" w:cs="Arial"/>
          <w:strike/>
          <w:szCs w:val="22"/>
        </w:rPr>
        <w:t>a general purpose electric motor (Subtype I) that is configured as one of the following:</w:t>
      </w:r>
    </w:p>
    <w:p w:rsidR="00E65A8C" w:rsidRPr="00983BF7" w:rsidRDefault="00E65A8C" w:rsidP="00211794">
      <w:pPr>
        <w:widowControl w:val="0"/>
        <w:autoSpaceDE w:val="0"/>
        <w:autoSpaceDN w:val="0"/>
        <w:spacing w:before="9"/>
        <w:rPr>
          <w:rFonts w:eastAsia="Arial" w:cs="Arial"/>
          <w:szCs w:val="22"/>
        </w:rPr>
      </w:pPr>
    </w:p>
    <w:p w:rsidR="00E65A8C" w:rsidRPr="00983BF7" w:rsidRDefault="00E65A8C" w:rsidP="00211794">
      <w:pPr>
        <w:widowControl w:val="0"/>
        <w:tabs>
          <w:tab w:val="left" w:pos="980"/>
        </w:tabs>
        <w:autoSpaceDE w:val="0"/>
        <w:autoSpaceDN w:val="0"/>
        <w:spacing w:before="93"/>
        <w:ind w:left="980" w:hanging="360"/>
        <w:outlineLvl w:val="1"/>
        <w:rPr>
          <w:rFonts w:eastAsia="Arial" w:cs="Arial"/>
          <w:szCs w:val="22"/>
        </w:rPr>
      </w:pPr>
      <w:r w:rsidRPr="00983BF7">
        <w:rPr>
          <w:rFonts w:eastAsia="Arial" w:cs="Arial"/>
          <w:strike/>
          <w:spacing w:val="-1"/>
          <w:w w:val="99"/>
          <w:szCs w:val="22"/>
        </w:rPr>
        <w:t>1.</w:t>
      </w:r>
      <w:r w:rsidRPr="00983BF7">
        <w:rPr>
          <w:rFonts w:eastAsia="Arial" w:cs="Arial"/>
          <w:strike/>
          <w:spacing w:val="-1"/>
          <w:w w:val="99"/>
          <w:szCs w:val="22"/>
        </w:rPr>
        <w:tab/>
      </w:r>
      <w:r w:rsidRPr="00983BF7">
        <w:rPr>
          <w:rFonts w:eastAsia="Arial" w:cs="Arial"/>
          <w:strike/>
          <w:szCs w:val="22"/>
        </w:rPr>
        <w:t>A U-frame</w:t>
      </w:r>
      <w:r w:rsidRPr="00983BF7">
        <w:rPr>
          <w:rFonts w:eastAsia="Arial" w:cs="Arial"/>
          <w:strike/>
          <w:spacing w:val="-6"/>
          <w:szCs w:val="22"/>
        </w:rPr>
        <w:t xml:space="preserve"> </w:t>
      </w:r>
      <w:r w:rsidRPr="00983BF7">
        <w:rPr>
          <w:rFonts w:eastAsia="Arial" w:cs="Arial"/>
          <w:strike/>
          <w:szCs w:val="22"/>
        </w:rPr>
        <w:t>motor.</w:t>
      </w:r>
    </w:p>
    <w:p w:rsidR="00E65A8C" w:rsidRPr="00983BF7" w:rsidRDefault="00E65A8C" w:rsidP="00211794">
      <w:pPr>
        <w:widowControl w:val="0"/>
        <w:tabs>
          <w:tab w:val="left" w:pos="980"/>
        </w:tabs>
        <w:autoSpaceDE w:val="0"/>
        <w:autoSpaceDN w:val="0"/>
        <w:spacing w:before="1" w:line="229" w:lineRule="exact"/>
        <w:ind w:left="980" w:hanging="360"/>
        <w:rPr>
          <w:rFonts w:eastAsia="Arial" w:cs="Arial"/>
          <w:szCs w:val="22"/>
        </w:rPr>
      </w:pPr>
      <w:r w:rsidRPr="00983BF7">
        <w:rPr>
          <w:rFonts w:eastAsia="Arial" w:cs="Arial"/>
          <w:strike/>
          <w:spacing w:val="-1"/>
          <w:w w:val="99"/>
          <w:szCs w:val="22"/>
        </w:rPr>
        <w:t>2.</w:t>
      </w:r>
      <w:r w:rsidRPr="00983BF7">
        <w:rPr>
          <w:rFonts w:eastAsia="Arial" w:cs="Arial"/>
          <w:strike/>
          <w:spacing w:val="-1"/>
          <w:w w:val="99"/>
          <w:szCs w:val="22"/>
        </w:rPr>
        <w:tab/>
      </w:r>
      <w:r w:rsidRPr="00983BF7">
        <w:rPr>
          <w:rFonts w:eastAsia="Arial" w:cs="Arial"/>
          <w:strike/>
          <w:szCs w:val="22"/>
        </w:rPr>
        <w:t>A Design C</w:t>
      </w:r>
      <w:r w:rsidRPr="00983BF7">
        <w:rPr>
          <w:rFonts w:eastAsia="Arial" w:cs="Arial"/>
          <w:strike/>
          <w:spacing w:val="-3"/>
          <w:szCs w:val="22"/>
        </w:rPr>
        <w:t xml:space="preserve"> </w:t>
      </w:r>
      <w:r w:rsidRPr="00983BF7">
        <w:rPr>
          <w:rFonts w:eastAsia="Arial" w:cs="Arial"/>
          <w:strike/>
          <w:szCs w:val="22"/>
        </w:rPr>
        <w:t>motor.</w:t>
      </w:r>
    </w:p>
    <w:p w:rsidR="00E65A8C" w:rsidRPr="00983BF7" w:rsidRDefault="00E65A8C" w:rsidP="00211794">
      <w:pPr>
        <w:widowControl w:val="0"/>
        <w:tabs>
          <w:tab w:val="left" w:pos="980"/>
        </w:tabs>
        <w:autoSpaceDE w:val="0"/>
        <w:autoSpaceDN w:val="0"/>
        <w:spacing w:line="229" w:lineRule="exact"/>
        <w:ind w:left="980" w:hanging="360"/>
        <w:rPr>
          <w:rFonts w:eastAsia="Arial" w:cs="Arial"/>
          <w:szCs w:val="22"/>
        </w:rPr>
      </w:pPr>
      <w:r w:rsidRPr="00983BF7">
        <w:rPr>
          <w:rFonts w:eastAsia="Arial" w:cs="Arial"/>
          <w:strike/>
          <w:spacing w:val="-1"/>
          <w:w w:val="99"/>
          <w:szCs w:val="22"/>
        </w:rPr>
        <w:t>3.</w:t>
      </w:r>
      <w:r w:rsidRPr="00983BF7">
        <w:rPr>
          <w:rFonts w:eastAsia="Arial" w:cs="Arial"/>
          <w:strike/>
          <w:spacing w:val="-1"/>
          <w:w w:val="99"/>
          <w:szCs w:val="22"/>
        </w:rPr>
        <w:tab/>
      </w:r>
      <w:r w:rsidRPr="00983BF7">
        <w:rPr>
          <w:rFonts w:eastAsia="Arial" w:cs="Arial"/>
          <w:strike/>
          <w:szCs w:val="22"/>
        </w:rPr>
        <w:t>A close-coupled pump</w:t>
      </w:r>
      <w:r w:rsidRPr="00983BF7">
        <w:rPr>
          <w:rFonts w:eastAsia="Arial" w:cs="Arial"/>
          <w:strike/>
          <w:spacing w:val="-8"/>
          <w:szCs w:val="22"/>
        </w:rPr>
        <w:t xml:space="preserve"> </w:t>
      </w:r>
      <w:r w:rsidRPr="00983BF7">
        <w:rPr>
          <w:rFonts w:eastAsia="Arial" w:cs="Arial"/>
          <w:strike/>
          <w:szCs w:val="22"/>
        </w:rPr>
        <w:t>motor.</w:t>
      </w:r>
    </w:p>
    <w:p w:rsidR="00E65A8C" w:rsidRPr="00983BF7" w:rsidRDefault="00E65A8C" w:rsidP="00211794">
      <w:pPr>
        <w:widowControl w:val="0"/>
        <w:tabs>
          <w:tab w:val="left" w:pos="980"/>
        </w:tabs>
        <w:autoSpaceDE w:val="0"/>
        <w:autoSpaceDN w:val="0"/>
        <w:ind w:left="980" w:hanging="360"/>
        <w:rPr>
          <w:rFonts w:eastAsia="Arial" w:cs="Arial"/>
          <w:szCs w:val="22"/>
        </w:rPr>
      </w:pPr>
      <w:r w:rsidRPr="00983BF7">
        <w:rPr>
          <w:rFonts w:eastAsia="Arial" w:cs="Arial"/>
          <w:strike/>
          <w:spacing w:val="-1"/>
          <w:w w:val="99"/>
          <w:szCs w:val="22"/>
        </w:rPr>
        <w:t>4.</w:t>
      </w:r>
      <w:r w:rsidRPr="00983BF7">
        <w:rPr>
          <w:rFonts w:eastAsia="Arial" w:cs="Arial"/>
          <w:strike/>
          <w:spacing w:val="-1"/>
          <w:w w:val="99"/>
          <w:szCs w:val="22"/>
        </w:rPr>
        <w:tab/>
      </w:r>
      <w:r w:rsidRPr="00983BF7">
        <w:rPr>
          <w:rFonts w:eastAsia="Arial" w:cs="Arial"/>
          <w:strike/>
          <w:szCs w:val="22"/>
        </w:rPr>
        <w:t>A footless</w:t>
      </w:r>
      <w:r w:rsidRPr="00983BF7">
        <w:rPr>
          <w:rFonts w:eastAsia="Arial" w:cs="Arial"/>
          <w:strike/>
          <w:spacing w:val="-3"/>
          <w:szCs w:val="22"/>
        </w:rPr>
        <w:t xml:space="preserve"> </w:t>
      </w:r>
      <w:r w:rsidRPr="00983BF7">
        <w:rPr>
          <w:rFonts w:eastAsia="Arial" w:cs="Arial"/>
          <w:strike/>
          <w:szCs w:val="22"/>
        </w:rPr>
        <w:t>motor.</w:t>
      </w:r>
    </w:p>
    <w:p w:rsidR="00E65A8C" w:rsidRPr="00983BF7" w:rsidRDefault="00E65A8C" w:rsidP="00211794">
      <w:pPr>
        <w:widowControl w:val="0"/>
        <w:tabs>
          <w:tab w:val="left" w:pos="980"/>
        </w:tabs>
        <w:autoSpaceDE w:val="0"/>
        <w:autoSpaceDN w:val="0"/>
        <w:spacing w:before="1"/>
        <w:ind w:left="980" w:hanging="360"/>
        <w:rPr>
          <w:rFonts w:eastAsia="Arial" w:cs="Arial"/>
          <w:szCs w:val="22"/>
        </w:rPr>
      </w:pPr>
      <w:r w:rsidRPr="00983BF7">
        <w:rPr>
          <w:rFonts w:eastAsia="Arial" w:cs="Arial"/>
          <w:strike/>
          <w:spacing w:val="-1"/>
          <w:w w:val="99"/>
          <w:szCs w:val="22"/>
        </w:rPr>
        <w:t>5.</w:t>
      </w:r>
      <w:r w:rsidRPr="00983BF7">
        <w:rPr>
          <w:rFonts w:eastAsia="Arial" w:cs="Arial"/>
          <w:strike/>
          <w:spacing w:val="-1"/>
          <w:w w:val="99"/>
          <w:szCs w:val="22"/>
        </w:rPr>
        <w:tab/>
      </w:r>
      <w:r w:rsidRPr="00983BF7">
        <w:rPr>
          <w:rFonts w:eastAsia="Arial" w:cs="Arial"/>
          <w:strike/>
          <w:szCs w:val="22"/>
        </w:rPr>
        <w:t>A vertical, solid-shaft, normal-thrust motor (as tested in a horizontal</w:t>
      </w:r>
      <w:r w:rsidRPr="00983BF7">
        <w:rPr>
          <w:rFonts w:eastAsia="Arial" w:cs="Arial"/>
          <w:strike/>
          <w:spacing w:val="-16"/>
          <w:szCs w:val="22"/>
        </w:rPr>
        <w:t xml:space="preserve"> </w:t>
      </w:r>
      <w:r w:rsidRPr="00983BF7">
        <w:rPr>
          <w:rFonts w:eastAsia="Arial" w:cs="Arial"/>
          <w:strike/>
          <w:szCs w:val="22"/>
        </w:rPr>
        <w:t>configuration).</w:t>
      </w:r>
    </w:p>
    <w:p w:rsidR="00E65A8C" w:rsidRPr="00983BF7" w:rsidRDefault="00E65A8C" w:rsidP="00211794">
      <w:pPr>
        <w:widowControl w:val="0"/>
        <w:tabs>
          <w:tab w:val="left" w:pos="980"/>
        </w:tabs>
        <w:autoSpaceDE w:val="0"/>
        <w:autoSpaceDN w:val="0"/>
        <w:ind w:left="980" w:hanging="360"/>
        <w:rPr>
          <w:rFonts w:eastAsia="Arial" w:cs="Arial"/>
          <w:szCs w:val="22"/>
        </w:rPr>
      </w:pPr>
      <w:r w:rsidRPr="00983BF7">
        <w:rPr>
          <w:rFonts w:eastAsia="Arial" w:cs="Arial"/>
          <w:strike/>
          <w:spacing w:val="-1"/>
          <w:w w:val="99"/>
          <w:szCs w:val="22"/>
        </w:rPr>
        <w:t>6.</w:t>
      </w:r>
      <w:r w:rsidRPr="00983BF7">
        <w:rPr>
          <w:rFonts w:eastAsia="Arial" w:cs="Arial"/>
          <w:strike/>
          <w:spacing w:val="-1"/>
          <w:w w:val="99"/>
          <w:szCs w:val="22"/>
        </w:rPr>
        <w:tab/>
      </w:r>
      <w:r w:rsidRPr="00983BF7">
        <w:rPr>
          <w:rFonts w:eastAsia="Arial" w:cs="Arial"/>
          <w:strike/>
          <w:szCs w:val="22"/>
        </w:rPr>
        <w:t>An 8-pole motor (900</w:t>
      </w:r>
      <w:r w:rsidRPr="00983BF7">
        <w:rPr>
          <w:rFonts w:eastAsia="Arial" w:cs="Arial"/>
          <w:strike/>
          <w:spacing w:val="-4"/>
          <w:szCs w:val="22"/>
        </w:rPr>
        <w:t xml:space="preserve"> </w:t>
      </w:r>
      <w:r w:rsidRPr="00983BF7">
        <w:rPr>
          <w:rFonts w:eastAsia="Arial" w:cs="Arial"/>
          <w:strike/>
          <w:szCs w:val="22"/>
        </w:rPr>
        <w:t>rpm).</w:t>
      </w:r>
    </w:p>
    <w:p w:rsidR="00E65A8C" w:rsidRPr="00983BF7" w:rsidRDefault="00E65A8C" w:rsidP="00211794">
      <w:pPr>
        <w:widowControl w:val="0"/>
        <w:tabs>
          <w:tab w:val="left" w:pos="980"/>
        </w:tabs>
        <w:autoSpaceDE w:val="0"/>
        <w:autoSpaceDN w:val="0"/>
        <w:ind w:left="980" w:hanging="360"/>
        <w:rPr>
          <w:rFonts w:eastAsia="Arial" w:cs="Arial"/>
          <w:szCs w:val="22"/>
        </w:rPr>
      </w:pPr>
      <w:r w:rsidRPr="00983BF7">
        <w:rPr>
          <w:rFonts w:eastAsia="Arial" w:cs="Arial"/>
          <w:strike/>
          <w:spacing w:val="-1"/>
          <w:w w:val="99"/>
          <w:szCs w:val="22"/>
        </w:rPr>
        <w:t>7.</w:t>
      </w:r>
      <w:r w:rsidRPr="00983BF7">
        <w:rPr>
          <w:rFonts w:eastAsia="Arial" w:cs="Arial"/>
          <w:strike/>
          <w:spacing w:val="-1"/>
          <w:w w:val="99"/>
          <w:szCs w:val="22"/>
        </w:rPr>
        <w:tab/>
      </w:r>
      <w:r w:rsidRPr="00983BF7">
        <w:rPr>
          <w:rFonts w:eastAsia="Arial" w:cs="Arial"/>
          <w:strike/>
          <w:szCs w:val="22"/>
        </w:rPr>
        <w:t xml:space="preserve">A </w:t>
      </w:r>
      <w:proofErr w:type="spellStart"/>
      <w:r w:rsidRPr="00983BF7">
        <w:rPr>
          <w:rFonts w:eastAsia="Arial" w:cs="Arial"/>
          <w:strike/>
          <w:szCs w:val="22"/>
        </w:rPr>
        <w:t>polyphase</w:t>
      </w:r>
      <w:proofErr w:type="spellEnd"/>
      <w:r w:rsidRPr="00983BF7">
        <w:rPr>
          <w:rFonts w:eastAsia="Arial" w:cs="Arial"/>
          <w:strike/>
          <w:szCs w:val="22"/>
        </w:rPr>
        <w:t xml:space="preserve"> motor with voltage of not more than 600 volts (other than 230 or 460</w:t>
      </w:r>
      <w:r w:rsidRPr="00983BF7">
        <w:rPr>
          <w:rFonts w:eastAsia="Arial" w:cs="Arial"/>
          <w:strike/>
          <w:spacing w:val="-17"/>
          <w:szCs w:val="22"/>
        </w:rPr>
        <w:t xml:space="preserve"> </w:t>
      </w:r>
      <w:r w:rsidRPr="00983BF7">
        <w:rPr>
          <w:rFonts w:eastAsia="Arial" w:cs="Arial"/>
          <w:strike/>
          <w:szCs w:val="22"/>
        </w:rPr>
        <w:t>volts).</w:t>
      </w:r>
    </w:p>
    <w:p w:rsidR="00E65A8C" w:rsidRPr="00983BF7" w:rsidRDefault="00E65A8C" w:rsidP="00211794">
      <w:pPr>
        <w:widowControl w:val="0"/>
        <w:autoSpaceDE w:val="0"/>
        <w:autoSpaceDN w:val="0"/>
        <w:spacing w:before="7"/>
        <w:rPr>
          <w:rFonts w:eastAsia="Arial" w:cs="Arial"/>
          <w:szCs w:val="22"/>
        </w:rPr>
      </w:pPr>
    </w:p>
    <w:p w:rsidR="00E65A8C" w:rsidRPr="00983BF7" w:rsidRDefault="00E65A8C" w:rsidP="00211794">
      <w:pPr>
        <w:widowControl w:val="0"/>
        <w:autoSpaceDE w:val="0"/>
        <w:autoSpaceDN w:val="0"/>
        <w:spacing w:before="93" w:line="242" w:lineRule="auto"/>
        <w:ind w:left="260" w:right="309"/>
        <w:rPr>
          <w:rFonts w:eastAsia="Arial" w:cs="Arial"/>
          <w:szCs w:val="22"/>
        </w:rPr>
      </w:pPr>
      <w:r w:rsidRPr="00983BF7">
        <w:rPr>
          <w:rFonts w:eastAsia="Arial" w:cs="Arial"/>
          <w:b/>
          <w:strike/>
          <w:szCs w:val="22"/>
        </w:rPr>
        <w:t xml:space="preserve">GENERAL PURPOSE ELECTRIC MOTOR (SUBTYPE I). </w:t>
      </w:r>
      <w:r w:rsidRPr="00983BF7">
        <w:rPr>
          <w:rFonts w:eastAsia="Arial" w:cs="Arial"/>
          <w:strike/>
          <w:szCs w:val="22"/>
        </w:rPr>
        <w:t>A motor that is designed in standard ratings</w:t>
      </w:r>
      <w:r w:rsidRPr="00983BF7">
        <w:rPr>
          <w:rFonts w:eastAsia="Arial" w:cs="Arial"/>
          <w:szCs w:val="22"/>
        </w:rPr>
        <w:t xml:space="preserve"> </w:t>
      </w:r>
      <w:r w:rsidRPr="00983BF7">
        <w:rPr>
          <w:rFonts w:eastAsia="Arial" w:cs="Arial"/>
          <w:strike/>
          <w:szCs w:val="22"/>
        </w:rPr>
        <w:t>with either of the following:</w:t>
      </w:r>
    </w:p>
    <w:p w:rsidR="00E65A8C" w:rsidRPr="00983BF7" w:rsidRDefault="00E65A8C" w:rsidP="00211794">
      <w:pPr>
        <w:widowControl w:val="0"/>
        <w:autoSpaceDE w:val="0"/>
        <w:autoSpaceDN w:val="0"/>
        <w:spacing w:before="10"/>
        <w:rPr>
          <w:rFonts w:eastAsia="Arial" w:cs="Arial"/>
          <w:szCs w:val="22"/>
        </w:rPr>
      </w:pPr>
    </w:p>
    <w:p w:rsidR="00E65A8C" w:rsidRPr="00983BF7" w:rsidRDefault="00E65A8C" w:rsidP="00211794">
      <w:pPr>
        <w:widowControl w:val="0"/>
        <w:tabs>
          <w:tab w:val="left" w:pos="980"/>
        </w:tabs>
        <w:autoSpaceDE w:val="0"/>
        <w:autoSpaceDN w:val="0"/>
        <w:spacing w:before="92"/>
        <w:ind w:left="980" w:right="694" w:hanging="360"/>
        <w:outlineLvl w:val="1"/>
        <w:rPr>
          <w:rFonts w:eastAsia="Arial" w:cs="Arial"/>
          <w:szCs w:val="22"/>
        </w:rPr>
      </w:pPr>
      <w:r w:rsidRPr="00983BF7">
        <w:rPr>
          <w:rFonts w:eastAsia="Arial" w:cs="Arial"/>
          <w:strike/>
          <w:spacing w:val="-1"/>
          <w:w w:val="99"/>
          <w:szCs w:val="22"/>
        </w:rPr>
        <w:t>1.</w:t>
      </w:r>
      <w:r w:rsidRPr="00983BF7">
        <w:rPr>
          <w:rFonts w:eastAsia="Arial" w:cs="Arial"/>
          <w:strike/>
          <w:spacing w:val="-1"/>
          <w:w w:val="99"/>
          <w:szCs w:val="22"/>
        </w:rPr>
        <w:tab/>
      </w:r>
      <w:r w:rsidRPr="00983BF7">
        <w:rPr>
          <w:rFonts w:eastAsia="Arial" w:cs="Arial"/>
          <w:strike/>
          <w:szCs w:val="22"/>
        </w:rPr>
        <w:t>Standard</w:t>
      </w:r>
      <w:r w:rsidRPr="00983BF7">
        <w:rPr>
          <w:rFonts w:eastAsia="Arial" w:cs="Arial"/>
          <w:strike/>
          <w:spacing w:val="-3"/>
          <w:szCs w:val="22"/>
        </w:rPr>
        <w:t xml:space="preserve"> </w:t>
      </w:r>
      <w:r w:rsidRPr="00983BF7">
        <w:rPr>
          <w:rFonts w:eastAsia="Arial" w:cs="Arial"/>
          <w:strike/>
          <w:szCs w:val="22"/>
        </w:rPr>
        <w:t>operating</w:t>
      </w:r>
      <w:r w:rsidRPr="00983BF7">
        <w:rPr>
          <w:rFonts w:eastAsia="Arial" w:cs="Arial"/>
          <w:strike/>
          <w:spacing w:val="-5"/>
          <w:szCs w:val="22"/>
        </w:rPr>
        <w:t xml:space="preserve"> </w:t>
      </w:r>
      <w:r w:rsidRPr="00983BF7">
        <w:rPr>
          <w:rFonts w:eastAsia="Arial" w:cs="Arial"/>
          <w:strike/>
          <w:szCs w:val="22"/>
        </w:rPr>
        <w:t>characteristics</w:t>
      </w:r>
      <w:r w:rsidRPr="00983BF7">
        <w:rPr>
          <w:rFonts w:eastAsia="Arial" w:cs="Arial"/>
          <w:strike/>
          <w:spacing w:val="-4"/>
          <w:szCs w:val="22"/>
        </w:rPr>
        <w:t xml:space="preserve"> </w:t>
      </w:r>
      <w:r w:rsidRPr="00983BF7">
        <w:rPr>
          <w:rFonts w:eastAsia="Arial" w:cs="Arial"/>
          <w:strike/>
          <w:szCs w:val="22"/>
        </w:rPr>
        <w:t>and</w:t>
      </w:r>
      <w:r w:rsidRPr="00983BF7">
        <w:rPr>
          <w:rFonts w:eastAsia="Arial" w:cs="Arial"/>
          <w:strike/>
          <w:spacing w:val="-5"/>
          <w:szCs w:val="22"/>
        </w:rPr>
        <w:t xml:space="preserve"> </w:t>
      </w:r>
      <w:r w:rsidRPr="00983BF7">
        <w:rPr>
          <w:rFonts w:eastAsia="Arial" w:cs="Arial"/>
          <w:strike/>
          <w:szCs w:val="22"/>
        </w:rPr>
        <w:t>standard</w:t>
      </w:r>
      <w:r w:rsidRPr="00983BF7">
        <w:rPr>
          <w:rFonts w:eastAsia="Arial" w:cs="Arial"/>
          <w:strike/>
          <w:spacing w:val="-5"/>
          <w:szCs w:val="22"/>
        </w:rPr>
        <w:t xml:space="preserve"> </w:t>
      </w:r>
      <w:r w:rsidRPr="00983BF7">
        <w:rPr>
          <w:rFonts w:eastAsia="Arial" w:cs="Arial"/>
          <w:strike/>
          <w:szCs w:val="22"/>
        </w:rPr>
        <w:t>mechanical</w:t>
      </w:r>
      <w:r w:rsidRPr="00983BF7">
        <w:rPr>
          <w:rFonts w:eastAsia="Arial" w:cs="Arial"/>
          <w:strike/>
          <w:spacing w:val="-6"/>
          <w:szCs w:val="22"/>
        </w:rPr>
        <w:t xml:space="preserve"> </w:t>
      </w:r>
      <w:r w:rsidRPr="00983BF7">
        <w:rPr>
          <w:rFonts w:eastAsia="Arial" w:cs="Arial"/>
          <w:strike/>
          <w:szCs w:val="22"/>
        </w:rPr>
        <w:t>construction</w:t>
      </w:r>
      <w:r w:rsidRPr="00983BF7">
        <w:rPr>
          <w:rFonts w:eastAsia="Arial" w:cs="Arial"/>
          <w:strike/>
          <w:spacing w:val="-5"/>
          <w:szCs w:val="22"/>
        </w:rPr>
        <w:t xml:space="preserve"> </w:t>
      </w:r>
      <w:r w:rsidRPr="00983BF7">
        <w:rPr>
          <w:rFonts w:eastAsia="Arial" w:cs="Arial"/>
          <w:strike/>
          <w:szCs w:val="22"/>
        </w:rPr>
        <w:t>for</w:t>
      </w:r>
      <w:r w:rsidRPr="00983BF7">
        <w:rPr>
          <w:rFonts w:eastAsia="Arial" w:cs="Arial"/>
          <w:strike/>
          <w:spacing w:val="-4"/>
          <w:szCs w:val="22"/>
        </w:rPr>
        <w:t xml:space="preserve"> </w:t>
      </w:r>
      <w:r w:rsidRPr="00983BF7">
        <w:rPr>
          <w:rFonts w:eastAsia="Arial" w:cs="Arial"/>
          <w:strike/>
          <w:szCs w:val="22"/>
        </w:rPr>
        <w:t>use</w:t>
      </w:r>
      <w:r w:rsidRPr="00983BF7">
        <w:rPr>
          <w:rFonts w:eastAsia="Arial" w:cs="Arial"/>
          <w:strike/>
          <w:spacing w:val="-3"/>
          <w:szCs w:val="22"/>
        </w:rPr>
        <w:t xml:space="preserve"> </w:t>
      </w:r>
      <w:r w:rsidRPr="00983BF7">
        <w:rPr>
          <w:rFonts w:eastAsia="Arial" w:cs="Arial"/>
          <w:strike/>
          <w:szCs w:val="22"/>
        </w:rPr>
        <w:t>under</w:t>
      </w:r>
      <w:r w:rsidRPr="00983BF7">
        <w:rPr>
          <w:rFonts w:eastAsia="Arial" w:cs="Arial"/>
          <w:strike/>
          <w:spacing w:val="-3"/>
          <w:szCs w:val="22"/>
        </w:rPr>
        <w:t xml:space="preserve"> </w:t>
      </w:r>
      <w:r w:rsidRPr="00983BF7">
        <w:rPr>
          <w:rFonts w:eastAsia="Arial" w:cs="Arial"/>
          <w:strike/>
          <w:szCs w:val="22"/>
        </w:rPr>
        <w:t>usual service conditions, such as those specified in NEMA MG1, paragraph 14.02, "Usual Service Conditions," and without restriction to a particular application or type of</w:t>
      </w:r>
      <w:r w:rsidRPr="00983BF7">
        <w:rPr>
          <w:rFonts w:eastAsia="Arial" w:cs="Arial"/>
          <w:strike/>
          <w:spacing w:val="-16"/>
          <w:szCs w:val="22"/>
        </w:rPr>
        <w:t xml:space="preserve"> </w:t>
      </w:r>
      <w:r w:rsidRPr="00983BF7">
        <w:rPr>
          <w:rFonts w:eastAsia="Arial" w:cs="Arial"/>
          <w:strike/>
          <w:szCs w:val="22"/>
        </w:rPr>
        <w:t>application.</w:t>
      </w:r>
    </w:p>
    <w:p w:rsidR="00E65A8C" w:rsidRPr="00983BF7" w:rsidRDefault="00E65A8C" w:rsidP="00211794">
      <w:pPr>
        <w:widowControl w:val="0"/>
        <w:tabs>
          <w:tab w:val="left" w:pos="980"/>
        </w:tabs>
        <w:autoSpaceDE w:val="0"/>
        <w:autoSpaceDN w:val="0"/>
        <w:ind w:left="980" w:right="433" w:hanging="360"/>
        <w:rPr>
          <w:rFonts w:eastAsia="Arial" w:cs="Arial"/>
          <w:szCs w:val="22"/>
        </w:rPr>
      </w:pPr>
      <w:r w:rsidRPr="00983BF7">
        <w:rPr>
          <w:rFonts w:eastAsia="Arial" w:cs="Arial"/>
          <w:strike/>
          <w:spacing w:val="-1"/>
          <w:w w:val="99"/>
          <w:szCs w:val="22"/>
        </w:rPr>
        <w:t>2.</w:t>
      </w:r>
      <w:r w:rsidRPr="00983BF7">
        <w:rPr>
          <w:rFonts w:eastAsia="Arial" w:cs="Arial"/>
          <w:strike/>
          <w:spacing w:val="-1"/>
          <w:w w:val="99"/>
          <w:szCs w:val="22"/>
        </w:rPr>
        <w:tab/>
      </w:r>
      <w:r w:rsidRPr="00983BF7">
        <w:rPr>
          <w:rFonts w:eastAsia="Arial" w:cs="Arial"/>
          <w:strike/>
          <w:szCs w:val="22"/>
        </w:rPr>
        <w:t>Standard operating characteristics or standard mechanical construction for use under unusual service conditions, such as those specified in NEMA MG1, paragraph 14.03, "Unusual Service Conditions,"</w:t>
      </w:r>
      <w:r w:rsidRPr="00983BF7">
        <w:rPr>
          <w:rFonts w:eastAsia="Arial" w:cs="Arial"/>
          <w:strike/>
          <w:spacing w:val="-5"/>
          <w:szCs w:val="22"/>
        </w:rPr>
        <w:t xml:space="preserve"> </w:t>
      </w:r>
      <w:r w:rsidRPr="00983BF7">
        <w:rPr>
          <w:rFonts w:eastAsia="Arial" w:cs="Arial"/>
          <w:strike/>
          <w:szCs w:val="22"/>
        </w:rPr>
        <w:t>or</w:t>
      </w:r>
      <w:r w:rsidRPr="00983BF7">
        <w:rPr>
          <w:rFonts w:eastAsia="Arial" w:cs="Arial"/>
          <w:strike/>
          <w:spacing w:val="-3"/>
          <w:szCs w:val="22"/>
        </w:rPr>
        <w:t xml:space="preserve"> </w:t>
      </w:r>
      <w:r w:rsidRPr="00983BF7">
        <w:rPr>
          <w:rFonts w:eastAsia="Arial" w:cs="Arial"/>
          <w:strike/>
          <w:szCs w:val="22"/>
        </w:rPr>
        <w:t>for</w:t>
      </w:r>
      <w:r w:rsidRPr="00983BF7">
        <w:rPr>
          <w:rFonts w:eastAsia="Arial" w:cs="Arial"/>
          <w:strike/>
          <w:spacing w:val="-3"/>
          <w:szCs w:val="22"/>
        </w:rPr>
        <w:t xml:space="preserve"> </w:t>
      </w:r>
      <w:r w:rsidRPr="00983BF7">
        <w:rPr>
          <w:rFonts w:eastAsia="Arial" w:cs="Arial"/>
          <w:strike/>
          <w:szCs w:val="22"/>
        </w:rPr>
        <w:t>a</w:t>
      </w:r>
      <w:r w:rsidRPr="00983BF7">
        <w:rPr>
          <w:rFonts w:eastAsia="Arial" w:cs="Arial"/>
          <w:strike/>
          <w:spacing w:val="-4"/>
          <w:szCs w:val="22"/>
        </w:rPr>
        <w:t xml:space="preserve"> </w:t>
      </w:r>
      <w:r w:rsidRPr="00983BF7">
        <w:rPr>
          <w:rFonts w:eastAsia="Arial" w:cs="Arial"/>
          <w:strike/>
          <w:szCs w:val="22"/>
        </w:rPr>
        <w:t>particular</w:t>
      </w:r>
      <w:r w:rsidRPr="00983BF7">
        <w:rPr>
          <w:rFonts w:eastAsia="Arial" w:cs="Arial"/>
          <w:strike/>
          <w:spacing w:val="-3"/>
          <w:szCs w:val="22"/>
        </w:rPr>
        <w:t xml:space="preserve"> </w:t>
      </w:r>
      <w:r w:rsidRPr="00983BF7">
        <w:rPr>
          <w:rFonts w:eastAsia="Arial" w:cs="Arial"/>
          <w:strike/>
          <w:szCs w:val="22"/>
        </w:rPr>
        <w:t>type</w:t>
      </w:r>
      <w:r w:rsidRPr="00983BF7">
        <w:rPr>
          <w:rFonts w:eastAsia="Arial" w:cs="Arial"/>
          <w:strike/>
          <w:spacing w:val="-2"/>
          <w:szCs w:val="22"/>
        </w:rPr>
        <w:t xml:space="preserve"> </w:t>
      </w:r>
      <w:r w:rsidRPr="00983BF7">
        <w:rPr>
          <w:rFonts w:eastAsia="Arial" w:cs="Arial"/>
          <w:strike/>
          <w:szCs w:val="22"/>
        </w:rPr>
        <w:t>of</w:t>
      </w:r>
      <w:r w:rsidRPr="00983BF7">
        <w:rPr>
          <w:rFonts w:eastAsia="Arial" w:cs="Arial"/>
          <w:strike/>
          <w:spacing w:val="-2"/>
          <w:szCs w:val="22"/>
        </w:rPr>
        <w:t xml:space="preserve"> </w:t>
      </w:r>
      <w:r w:rsidRPr="00983BF7">
        <w:rPr>
          <w:rFonts w:eastAsia="Arial" w:cs="Arial"/>
          <w:strike/>
          <w:szCs w:val="22"/>
        </w:rPr>
        <w:t>application,</w:t>
      </w:r>
      <w:r w:rsidRPr="00983BF7">
        <w:rPr>
          <w:rFonts w:eastAsia="Arial" w:cs="Arial"/>
          <w:strike/>
          <w:spacing w:val="-4"/>
          <w:szCs w:val="22"/>
        </w:rPr>
        <w:t xml:space="preserve"> </w:t>
      </w:r>
      <w:r w:rsidRPr="00983BF7">
        <w:rPr>
          <w:rFonts w:eastAsia="Arial" w:cs="Arial"/>
          <w:strike/>
          <w:szCs w:val="22"/>
        </w:rPr>
        <w:t>and</w:t>
      </w:r>
      <w:r w:rsidRPr="00983BF7">
        <w:rPr>
          <w:rFonts w:eastAsia="Arial" w:cs="Arial"/>
          <w:strike/>
          <w:spacing w:val="-4"/>
          <w:szCs w:val="22"/>
        </w:rPr>
        <w:t xml:space="preserve"> </w:t>
      </w:r>
      <w:r w:rsidRPr="00983BF7">
        <w:rPr>
          <w:rFonts w:eastAsia="Arial" w:cs="Arial"/>
          <w:strike/>
          <w:szCs w:val="22"/>
        </w:rPr>
        <w:t>that</w:t>
      </w:r>
      <w:r w:rsidRPr="00983BF7">
        <w:rPr>
          <w:rFonts w:eastAsia="Arial" w:cs="Arial"/>
          <w:strike/>
          <w:spacing w:val="-4"/>
          <w:szCs w:val="22"/>
        </w:rPr>
        <w:t xml:space="preserve"> </w:t>
      </w:r>
      <w:r w:rsidRPr="00983BF7">
        <w:rPr>
          <w:rFonts w:eastAsia="Arial" w:cs="Arial"/>
          <w:strike/>
          <w:szCs w:val="22"/>
        </w:rPr>
        <w:t>can</w:t>
      </w:r>
      <w:r w:rsidRPr="00983BF7">
        <w:rPr>
          <w:rFonts w:eastAsia="Arial" w:cs="Arial"/>
          <w:strike/>
          <w:spacing w:val="-2"/>
          <w:szCs w:val="22"/>
        </w:rPr>
        <w:t xml:space="preserve"> </w:t>
      </w:r>
      <w:r w:rsidRPr="00983BF7">
        <w:rPr>
          <w:rFonts w:eastAsia="Arial" w:cs="Arial"/>
          <w:strike/>
          <w:szCs w:val="22"/>
        </w:rPr>
        <w:t>be</w:t>
      </w:r>
      <w:r w:rsidRPr="00983BF7">
        <w:rPr>
          <w:rFonts w:eastAsia="Arial" w:cs="Arial"/>
          <w:strike/>
          <w:spacing w:val="-2"/>
          <w:szCs w:val="22"/>
        </w:rPr>
        <w:t xml:space="preserve"> </w:t>
      </w:r>
      <w:r w:rsidRPr="00983BF7">
        <w:rPr>
          <w:rFonts w:eastAsia="Arial" w:cs="Arial"/>
          <w:strike/>
          <w:szCs w:val="22"/>
        </w:rPr>
        <w:t>used</w:t>
      </w:r>
      <w:r w:rsidRPr="00983BF7">
        <w:rPr>
          <w:rFonts w:eastAsia="Arial" w:cs="Arial"/>
          <w:strike/>
          <w:spacing w:val="-2"/>
          <w:szCs w:val="22"/>
        </w:rPr>
        <w:t xml:space="preserve"> </w:t>
      </w:r>
      <w:r w:rsidRPr="00983BF7">
        <w:rPr>
          <w:rFonts w:eastAsia="Arial" w:cs="Arial"/>
          <w:strike/>
          <w:szCs w:val="22"/>
        </w:rPr>
        <w:t>in</w:t>
      </w:r>
      <w:r w:rsidRPr="00983BF7">
        <w:rPr>
          <w:rFonts w:eastAsia="Arial" w:cs="Arial"/>
          <w:strike/>
          <w:spacing w:val="-4"/>
          <w:szCs w:val="22"/>
        </w:rPr>
        <w:t xml:space="preserve"> </w:t>
      </w:r>
      <w:r w:rsidRPr="00983BF7">
        <w:rPr>
          <w:rFonts w:eastAsia="Arial" w:cs="Arial"/>
          <w:strike/>
          <w:szCs w:val="22"/>
        </w:rPr>
        <w:t>most</w:t>
      </w:r>
      <w:r w:rsidRPr="00983BF7">
        <w:rPr>
          <w:rFonts w:eastAsia="Arial" w:cs="Arial"/>
          <w:strike/>
          <w:spacing w:val="-4"/>
          <w:szCs w:val="22"/>
        </w:rPr>
        <w:t xml:space="preserve"> </w:t>
      </w:r>
      <w:r w:rsidRPr="00983BF7">
        <w:rPr>
          <w:rFonts w:eastAsia="Arial" w:cs="Arial"/>
          <w:strike/>
          <w:szCs w:val="22"/>
        </w:rPr>
        <w:t>general</w:t>
      </w:r>
      <w:r w:rsidRPr="00983BF7">
        <w:rPr>
          <w:rFonts w:eastAsia="Arial" w:cs="Arial"/>
          <w:strike/>
          <w:spacing w:val="-2"/>
          <w:szCs w:val="22"/>
        </w:rPr>
        <w:t xml:space="preserve"> </w:t>
      </w:r>
      <w:r w:rsidRPr="00983BF7">
        <w:rPr>
          <w:rFonts w:eastAsia="Arial" w:cs="Arial"/>
          <w:strike/>
          <w:szCs w:val="22"/>
        </w:rPr>
        <w:t>purpose applications.</w:t>
      </w:r>
    </w:p>
    <w:p w:rsidR="00E65A8C" w:rsidRPr="00983BF7" w:rsidRDefault="00E65A8C" w:rsidP="00211794">
      <w:pPr>
        <w:widowControl w:val="0"/>
        <w:autoSpaceDE w:val="0"/>
        <w:autoSpaceDN w:val="0"/>
        <w:spacing w:before="10"/>
        <w:rPr>
          <w:rFonts w:eastAsia="Arial" w:cs="Arial"/>
          <w:szCs w:val="22"/>
        </w:rPr>
      </w:pPr>
    </w:p>
    <w:p w:rsidR="00C804BE" w:rsidRPr="00983BF7" w:rsidRDefault="00E65A8C" w:rsidP="00211794">
      <w:pPr>
        <w:rPr>
          <w:rFonts w:eastAsia="Arial" w:cs="Arial"/>
          <w:w w:val="99"/>
          <w:szCs w:val="22"/>
        </w:rPr>
      </w:pPr>
      <w:r w:rsidRPr="00983BF7">
        <w:rPr>
          <w:rFonts w:eastAsia="Arial" w:cs="Arial"/>
          <w:strike/>
          <w:szCs w:val="22"/>
        </w:rPr>
        <w:t>General purpose electric motors (Subtype I) are constructed in NEMA T-frame sizes or IEC metric</w:t>
      </w:r>
      <w:r w:rsidRPr="00983BF7">
        <w:rPr>
          <w:rFonts w:eastAsia="Arial" w:cs="Arial"/>
          <w:szCs w:val="22"/>
        </w:rPr>
        <w:t xml:space="preserve"> </w:t>
      </w:r>
      <w:r w:rsidRPr="00983BF7">
        <w:rPr>
          <w:rFonts w:eastAsia="Arial" w:cs="Arial"/>
          <w:strike/>
          <w:szCs w:val="22"/>
        </w:rPr>
        <w:t>equivalent, starting at 143T.</w:t>
      </w:r>
    </w:p>
    <w:p w:rsidR="00203CF3" w:rsidRPr="00983BF7" w:rsidRDefault="00203CF3" w:rsidP="00211794">
      <w:pPr>
        <w:rPr>
          <w:rFonts w:eastAsia="Arial" w:cs="Arial"/>
          <w:w w:val="99"/>
          <w:szCs w:val="22"/>
        </w:rPr>
      </w:pPr>
    </w:p>
    <w:p w:rsidR="00E65A8C" w:rsidRPr="00983BF7" w:rsidRDefault="00E65A8C" w:rsidP="00211794">
      <w:pPr>
        <w:widowControl w:val="0"/>
        <w:autoSpaceDE w:val="0"/>
        <w:autoSpaceDN w:val="0"/>
        <w:ind w:left="260"/>
        <w:rPr>
          <w:rFonts w:eastAsia="Arial" w:cs="Arial"/>
          <w:szCs w:val="22"/>
        </w:rPr>
      </w:pPr>
      <w:r w:rsidRPr="00983BF7">
        <w:rPr>
          <w:rFonts w:eastAsia="Arial" w:cs="Arial"/>
          <w:b/>
          <w:szCs w:val="22"/>
          <w:u w:val="single"/>
        </w:rPr>
        <w:t xml:space="preserve">IEC DESIGN H MOTOR </w:t>
      </w:r>
      <w:r w:rsidRPr="00983BF7">
        <w:rPr>
          <w:rFonts w:eastAsia="Arial" w:cs="Arial"/>
          <w:szCs w:val="22"/>
          <w:u w:val="single"/>
        </w:rPr>
        <w:t>An electric motor that meets all of the following:</w:t>
      </w:r>
    </w:p>
    <w:p w:rsidR="00E65A8C" w:rsidRPr="00983BF7" w:rsidRDefault="00E65A8C" w:rsidP="00211794">
      <w:pPr>
        <w:widowControl w:val="0"/>
        <w:autoSpaceDE w:val="0"/>
        <w:autoSpaceDN w:val="0"/>
        <w:spacing w:before="3"/>
        <w:ind w:left="620" w:right="3174"/>
        <w:outlineLvl w:val="1"/>
        <w:rPr>
          <w:rFonts w:eastAsia="Arial" w:cs="Arial"/>
          <w:szCs w:val="22"/>
        </w:rPr>
      </w:pPr>
      <w:r w:rsidRPr="00983BF7">
        <w:rPr>
          <w:rFonts w:eastAsia="Arial" w:cs="Arial"/>
          <w:szCs w:val="22"/>
        </w:rPr>
        <w:t xml:space="preserve">1. </w:t>
      </w:r>
      <w:r w:rsidRPr="00983BF7">
        <w:rPr>
          <w:rFonts w:eastAsia="Arial" w:cs="Arial"/>
          <w:szCs w:val="22"/>
          <w:u w:val="single"/>
        </w:rPr>
        <w:t>It is an induction motor designed for use with three-phase power.</w:t>
      </w:r>
      <w:r w:rsidRPr="00983BF7">
        <w:rPr>
          <w:rFonts w:eastAsia="Arial" w:cs="Arial"/>
          <w:szCs w:val="22"/>
        </w:rPr>
        <w:t xml:space="preserve"> </w:t>
      </w:r>
      <w:r w:rsidRPr="00983BF7">
        <w:rPr>
          <w:rFonts w:eastAsia="Arial" w:cs="Arial"/>
          <w:szCs w:val="22"/>
        </w:rPr>
        <w:lastRenderedPageBreak/>
        <w:t>2.</w:t>
      </w:r>
    </w:p>
    <w:p w:rsidR="00E65A8C" w:rsidRPr="00983BF7" w:rsidRDefault="00E65A8C" w:rsidP="00211794">
      <w:pPr>
        <w:widowControl w:val="0"/>
        <w:tabs>
          <w:tab w:val="left" w:pos="980"/>
        </w:tabs>
        <w:autoSpaceDE w:val="0"/>
        <w:autoSpaceDN w:val="0"/>
        <w:ind w:left="980" w:hanging="360"/>
        <w:rPr>
          <w:rFonts w:eastAsia="Arial" w:cs="Arial"/>
          <w:szCs w:val="22"/>
        </w:rPr>
      </w:pPr>
      <w:r w:rsidRPr="00983BF7">
        <w:rPr>
          <w:rFonts w:eastAsia="Arial" w:cs="Arial"/>
          <w:spacing w:val="-1"/>
          <w:w w:val="99"/>
          <w:szCs w:val="22"/>
        </w:rPr>
        <w:t>3.</w:t>
      </w:r>
      <w:r w:rsidRPr="00983BF7">
        <w:rPr>
          <w:rFonts w:eastAsia="Arial" w:cs="Arial"/>
          <w:spacing w:val="-1"/>
          <w:w w:val="99"/>
          <w:szCs w:val="22"/>
        </w:rPr>
        <w:tab/>
      </w:r>
      <w:r w:rsidRPr="00983BF7">
        <w:rPr>
          <w:rFonts w:eastAsia="Arial" w:cs="Arial"/>
          <w:szCs w:val="22"/>
          <w:u w:val="single"/>
        </w:rPr>
        <w:t>It contains a cage</w:t>
      </w:r>
      <w:r w:rsidRPr="00983BF7">
        <w:rPr>
          <w:rFonts w:eastAsia="Arial" w:cs="Arial"/>
          <w:spacing w:val="-2"/>
          <w:szCs w:val="22"/>
          <w:u w:val="single"/>
        </w:rPr>
        <w:t xml:space="preserve"> </w:t>
      </w:r>
      <w:r w:rsidRPr="00983BF7">
        <w:rPr>
          <w:rFonts w:eastAsia="Arial" w:cs="Arial"/>
          <w:szCs w:val="22"/>
          <w:u w:val="single"/>
        </w:rPr>
        <w:t>rotor.</w:t>
      </w:r>
    </w:p>
    <w:p w:rsidR="00E65A8C" w:rsidRPr="00983BF7" w:rsidRDefault="00E65A8C" w:rsidP="00211794">
      <w:pPr>
        <w:widowControl w:val="0"/>
        <w:tabs>
          <w:tab w:val="left" w:pos="980"/>
        </w:tabs>
        <w:autoSpaceDE w:val="0"/>
        <w:autoSpaceDN w:val="0"/>
        <w:spacing w:before="1"/>
        <w:ind w:left="980" w:hanging="360"/>
        <w:rPr>
          <w:rFonts w:eastAsia="Arial" w:cs="Arial"/>
          <w:szCs w:val="22"/>
        </w:rPr>
      </w:pPr>
      <w:r w:rsidRPr="00983BF7">
        <w:rPr>
          <w:rFonts w:eastAsia="Arial" w:cs="Arial"/>
          <w:spacing w:val="-1"/>
          <w:w w:val="99"/>
          <w:szCs w:val="22"/>
        </w:rPr>
        <w:t>4.</w:t>
      </w:r>
      <w:r w:rsidRPr="00983BF7">
        <w:rPr>
          <w:rFonts w:eastAsia="Arial" w:cs="Arial"/>
          <w:spacing w:val="-1"/>
          <w:w w:val="99"/>
          <w:szCs w:val="22"/>
        </w:rPr>
        <w:tab/>
      </w:r>
      <w:r w:rsidRPr="00983BF7">
        <w:rPr>
          <w:rFonts w:eastAsia="Arial" w:cs="Arial"/>
          <w:szCs w:val="22"/>
          <w:u w:val="single"/>
        </w:rPr>
        <w:t>It is capable of direct-on-line</w:t>
      </w:r>
      <w:r w:rsidRPr="00983BF7">
        <w:rPr>
          <w:rFonts w:eastAsia="Arial" w:cs="Arial"/>
          <w:spacing w:val="-3"/>
          <w:szCs w:val="22"/>
          <w:u w:val="single"/>
        </w:rPr>
        <w:t xml:space="preserve"> </w:t>
      </w:r>
      <w:r w:rsidRPr="00983BF7">
        <w:rPr>
          <w:rFonts w:eastAsia="Arial" w:cs="Arial"/>
          <w:szCs w:val="22"/>
          <w:u w:val="single"/>
        </w:rPr>
        <w:t>starting.</w:t>
      </w:r>
    </w:p>
    <w:p w:rsidR="00E65A8C" w:rsidRPr="00983BF7" w:rsidRDefault="00E65A8C" w:rsidP="00211794">
      <w:pPr>
        <w:widowControl w:val="0"/>
        <w:tabs>
          <w:tab w:val="left" w:pos="980"/>
        </w:tabs>
        <w:autoSpaceDE w:val="0"/>
        <w:autoSpaceDN w:val="0"/>
        <w:spacing w:line="229" w:lineRule="exact"/>
        <w:ind w:left="980" w:hanging="360"/>
        <w:rPr>
          <w:rFonts w:eastAsia="Arial" w:cs="Arial"/>
          <w:szCs w:val="22"/>
        </w:rPr>
      </w:pPr>
      <w:r w:rsidRPr="00983BF7">
        <w:rPr>
          <w:rFonts w:eastAsia="Arial" w:cs="Arial"/>
          <w:spacing w:val="-1"/>
          <w:w w:val="99"/>
          <w:szCs w:val="22"/>
        </w:rPr>
        <w:t>5.</w:t>
      </w:r>
      <w:r w:rsidRPr="00983BF7">
        <w:rPr>
          <w:rFonts w:eastAsia="Arial" w:cs="Arial"/>
          <w:spacing w:val="-1"/>
          <w:w w:val="99"/>
          <w:szCs w:val="22"/>
        </w:rPr>
        <w:tab/>
      </w:r>
      <w:r w:rsidRPr="00983BF7">
        <w:rPr>
          <w:rFonts w:eastAsia="Arial" w:cs="Arial"/>
          <w:szCs w:val="22"/>
          <w:u w:val="single"/>
        </w:rPr>
        <w:t>It has 4, 6, or 8</w:t>
      </w:r>
      <w:r w:rsidRPr="00983BF7">
        <w:rPr>
          <w:rFonts w:eastAsia="Arial" w:cs="Arial"/>
          <w:spacing w:val="-1"/>
          <w:szCs w:val="22"/>
          <w:u w:val="single"/>
        </w:rPr>
        <w:t xml:space="preserve"> </w:t>
      </w:r>
      <w:r w:rsidRPr="00983BF7">
        <w:rPr>
          <w:rFonts w:eastAsia="Arial" w:cs="Arial"/>
          <w:szCs w:val="22"/>
          <w:u w:val="single"/>
        </w:rPr>
        <w:t>poles.</w:t>
      </w:r>
    </w:p>
    <w:p w:rsidR="00E65A8C" w:rsidRPr="00983BF7" w:rsidRDefault="00E65A8C" w:rsidP="00211794">
      <w:pPr>
        <w:widowControl w:val="0"/>
        <w:tabs>
          <w:tab w:val="left" w:pos="980"/>
        </w:tabs>
        <w:autoSpaceDE w:val="0"/>
        <w:autoSpaceDN w:val="0"/>
        <w:spacing w:line="229" w:lineRule="exact"/>
        <w:ind w:left="980" w:hanging="360"/>
        <w:rPr>
          <w:rFonts w:eastAsia="Arial" w:cs="Arial"/>
          <w:szCs w:val="22"/>
        </w:rPr>
      </w:pPr>
      <w:r w:rsidRPr="00983BF7">
        <w:rPr>
          <w:rFonts w:eastAsia="Arial" w:cs="Arial"/>
          <w:spacing w:val="-1"/>
          <w:w w:val="99"/>
          <w:szCs w:val="22"/>
        </w:rPr>
        <w:t>6.</w:t>
      </w:r>
      <w:r w:rsidRPr="00983BF7">
        <w:rPr>
          <w:rFonts w:eastAsia="Arial" w:cs="Arial"/>
          <w:spacing w:val="-1"/>
          <w:w w:val="99"/>
          <w:szCs w:val="22"/>
        </w:rPr>
        <w:tab/>
      </w:r>
      <w:r w:rsidRPr="00983BF7">
        <w:rPr>
          <w:rFonts w:eastAsia="Arial" w:cs="Arial"/>
          <w:szCs w:val="22"/>
          <w:u w:val="single"/>
        </w:rPr>
        <w:t>It is rated from 0.4 kW to 1600 kW at a frequency of 60</w:t>
      </w:r>
      <w:r w:rsidRPr="00983BF7">
        <w:rPr>
          <w:rFonts w:eastAsia="Arial" w:cs="Arial"/>
          <w:spacing w:val="-3"/>
          <w:szCs w:val="22"/>
          <w:u w:val="single"/>
        </w:rPr>
        <w:t xml:space="preserve"> </w:t>
      </w:r>
      <w:r w:rsidRPr="00983BF7">
        <w:rPr>
          <w:rFonts w:eastAsia="Arial" w:cs="Arial"/>
          <w:szCs w:val="22"/>
          <w:u w:val="single"/>
        </w:rPr>
        <w:t>Hz.</w:t>
      </w:r>
    </w:p>
    <w:p w:rsidR="00E65A8C" w:rsidRPr="00983BF7" w:rsidRDefault="00E65A8C" w:rsidP="00211794">
      <w:pPr>
        <w:widowControl w:val="0"/>
        <w:autoSpaceDE w:val="0"/>
        <w:autoSpaceDN w:val="0"/>
        <w:spacing w:before="9"/>
        <w:rPr>
          <w:rFonts w:eastAsia="Arial" w:cs="Arial"/>
          <w:szCs w:val="22"/>
        </w:rPr>
      </w:pPr>
    </w:p>
    <w:p w:rsidR="00E65A8C" w:rsidRPr="00983BF7" w:rsidRDefault="00E65A8C" w:rsidP="00211794">
      <w:pPr>
        <w:widowControl w:val="0"/>
        <w:autoSpaceDE w:val="0"/>
        <w:autoSpaceDN w:val="0"/>
        <w:spacing w:before="93"/>
        <w:ind w:left="260"/>
        <w:rPr>
          <w:rFonts w:eastAsia="Arial" w:cs="Arial"/>
          <w:szCs w:val="22"/>
        </w:rPr>
      </w:pPr>
      <w:r w:rsidRPr="00983BF7">
        <w:rPr>
          <w:rFonts w:eastAsia="Arial" w:cs="Arial"/>
          <w:b/>
          <w:szCs w:val="22"/>
          <w:u w:val="single"/>
        </w:rPr>
        <w:t xml:space="preserve">IEC DESIGN N MOTOR </w:t>
      </w:r>
      <w:r w:rsidRPr="00983BF7">
        <w:rPr>
          <w:rFonts w:eastAsia="Arial" w:cs="Arial"/>
          <w:szCs w:val="22"/>
          <w:u w:val="single"/>
        </w:rPr>
        <w:t>An electric motor that meets all of the following:</w:t>
      </w:r>
    </w:p>
    <w:p w:rsidR="00E65A8C" w:rsidRPr="00983BF7" w:rsidRDefault="00E65A8C" w:rsidP="00211794">
      <w:pPr>
        <w:widowControl w:val="0"/>
        <w:autoSpaceDE w:val="0"/>
        <w:autoSpaceDN w:val="0"/>
        <w:spacing w:before="3"/>
        <w:rPr>
          <w:rFonts w:eastAsia="Arial" w:cs="Arial"/>
          <w:szCs w:val="22"/>
        </w:rPr>
      </w:pPr>
    </w:p>
    <w:p w:rsidR="00E65A8C" w:rsidRPr="00983BF7" w:rsidRDefault="00E65A8C" w:rsidP="00211794">
      <w:pPr>
        <w:widowControl w:val="0"/>
        <w:tabs>
          <w:tab w:val="left" w:pos="980"/>
        </w:tabs>
        <w:autoSpaceDE w:val="0"/>
        <w:autoSpaceDN w:val="0"/>
        <w:spacing w:before="92"/>
        <w:ind w:left="980" w:hanging="360"/>
        <w:outlineLvl w:val="1"/>
        <w:rPr>
          <w:rFonts w:eastAsia="Arial" w:cs="Arial"/>
          <w:szCs w:val="22"/>
        </w:rPr>
      </w:pPr>
      <w:r w:rsidRPr="00983BF7">
        <w:rPr>
          <w:rFonts w:eastAsia="Arial" w:cs="Arial"/>
          <w:spacing w:val="-1"/>
          <w:w w:val="99"/>
          <w:szCs w:val="22"/>
        </w:rPr>
        <w:t>1.</w:t>
      </w:r>
      <w:r w:rsidRPr="00983BF7">
        <w:rPr>
          <w:rFonts w:eastAsia="Arial" w:cs="Arial"/>
          <w:spacing w:val="-1"/>
          <w:w w:val="99"/>
          <w:szCs w:val="22"/>
        </w:rPr>
        <w:tab/>
      </w:r>
      <w:r w:rsidRPr="00983BF7">
        <w:rPr>
          <w:rFonts w:eastAsia="Arial" w:cs="Arial"/>
          <w:szCs w:val="22"/>
          <w:u w:val="single"/>
        </w:rPr>
        <w:t>It is an induction motor designed for use with three-phase</w:t>
      </w:r>
      <w:r w:rsidRPr="00983BF7">
        <w:rPr>
          <w:rFonts w:eastAsia="Arial" w:cs="Arial"/>
          <w:spacing w:val="-8"/>
          <w:szCs w:val="22"/>
          <w:u w:val="single"/>
        </w:rPr>
        <w:t xml:space="preserve"> </w:t>
      </w:r>
      <w:r w:rsidRPr="00983BF7">
        <w:rPr>
          <w:rFonts w:eastAsia="Arial" w:cs="Arial"/>
          <w:szCs w:val="22"/>
          <w:u w:val="single"/>
        </w:rPr>
        <w:t>power.</w:t>
      </w:r>
    </w:p>
    <w:p w:rsidR="00E65A8C" w:rsidRPr="00983BF7" w:rsidRDefault="00E65A8C" w:rsidP="00211794">
      <w:pPr>
        <w:widowControl w:val="0"/>
        <w:tabs>
          <w:tab w:val="left" w:pos="980"/>
        </w:tabs>
        <w:autoSpaceDE w:val="0"/>
        <w:autoSpaceDN w:val="0"/>
        <w:spacing w:before="1" w:line="229" w:lineRule="exact"/>
        <w:ind w:left="980" w:hanging="360"/>
        <w:rPr>
          <w:rFonts w:eastAsia="Arial" w:cs="Arial"/>
          <w:szCs w:val="22"/>
        </w:rPr>
      </w:pPr>
      <w:r w:rsidRPr="00983BF7">
        <w:rPr>
          <w:rFonts w:eastAsia="Arial" w:cs="Arial"/>
          <w:spacing w:val="-1"/>
          <w:w w:val="99"/>
          <w:szCs w:val="22"/>
        </w:rPr>
        <w:t>2.</w:t>
      </w:r>
      <w:r w:rsidRPr="00983BF7">
        <w:rPr>
          <w:rFonts w:eastAsia="Arial" w:cs="Arial"/>
          <w:spacing w:val="-1"/>
          <w:w w:val="99"/>
          <w:szCs w:val="22"/>
        </w:rPr>
        <w:tab/>
      </w:r>
      <w:r w:rsidRPr="00983BF7">
        <w:rPr>
          <w:rFonts w:eastAsia="Arial" w:cs="Arial"/>
          <w:szCs w:val="22"/>
          <w:u w:val="single"/>
        </w:rPr>
        <w:t>It contains a cage</w:t>
      </w:r>
      <w:r w:rsidRPr="00983BF7">
        <w:rPr>
          <w:rFonts w:eastAsia="Arial" w:cs="Arial"/>
          <w:spacing w:val="-2"/>
          <w:szCs w:val="22"/>
          <w:u w:val="single"/>
        </w:rPr>
        <w:t xml:space="preserve"> </w:t>
      </w:r>
      <w:r w:rsidRPr="00983BF7">
        <w:rPr>
          <w:rFonts w:eastAsia="Arial" w:cs="Arial"/>
          <w:szCs w:val="22"/>
          <w:u w:val="single"/>
        </w:rPr>
        <w:t>rotor.</w:t>
      </w:r>
    </w:p>
    <w:p w:rsidR="00E65A8C" w:rsidRPr="00983BF7" w:rsidRDefault="00E65A8C" w:rsidP="00211794">
      <w:pPr>
        <w:widowControl w:val="0"/>
        <w:tabs>
          <w:tab w:val="left" w:pos="980"/>
        </w:tabs>
        <w:autoSpaceDE w:val="0"/>
        <w:autoSpaceDN w:val="0"/>
        <w:spacing w:line="229" w:lineRule="exact"/>
        <w:ind w:left="980" w:hanging="360"/>
        <w:rPr>
          <w:rFonts w:eastAsia="Arial" w:cs="Arial"/>
          <w:szCs w:val="22"/>
        </w:rPr>
      </w:pPr>
      <w:r w:rsidRPr="00983BF7">
        <w:rPr>
          <w:rFonts w:eastAsia="Arial" w:cs="Arial"/>
          <w:spacing w:val="-1"/>
          <w:w w:val="99"/>
          <w:szCs w:val="22"/>
        </w:rPr>
        <w:t>3.</w:t>
      </w:r>
      <w:r w:rsidRPr="00983BF7">
        <w:rPr>
          <w:rFonts w:eastAsia="Arial" w:cs="Arial"/>
          <w:spacing w:val="-1"/>
          <w:w w:val="99"/>
          <w:szCs w:val="22"/>
        </w:rPr>
        <w:tab/>
      </w:r>
      <w:r w:rsidRPr="00983BF7">
        <w:rPr>
          <w:rFonts w:eastAsia="Arial" w:cs="Arial"/>
          <w:szCs w:val="22"/>
          <w:u w:val="single"/>
        </w:rPr>
        <w:t>It is capable of direct-on-line</w:t>
      </w:r>
      <w:r w:rsidRPr="00983BF7">
        <w:rPr>
          <w:rFonts w:eastAsia="Arial" w:cs="Arial"/>
          <w:spacing w:val="-3"/>
          <w:szCs w:val="22"/>
          <w:u w:val="single"/>
        </w:rPr>
        <w:t xml:space="preserve"> </w:t>
      </w:r>
      <w:r w:rsidRPr="00983BF7">
        <w:rPr>
          <w:rFonts w:eastAsia="Arial" w:cs="Arial"/>
          <w:szCs w:val="22"/>
          <w:u w:val="single"/>
        </w:rPr>
        <w:t>starting.</w:t>
      </w:r>
    </w:p>
    <w:p w:rsidR="00E65A8C" w:rsidRPr="00983BF7" w:rsidRDefault="00E65A8C" w:rsidP="00211794">
      <w:pPr>
        <w:widowControl w:val="0"/>
        <w:tabs>
          <w:tab w:val="left" w:pos="980"/>
        </w:tabs>
        <w:autoSpaceDE w:val="0"/>
        <w:autoSpaceDN w:val="0"/>
        <w:spacing w:before="77"/>
        <w:ind w:left="980" w:hanging="360"/>
        <w:rPr>
          <w:rFonts w:eastAsia="Arial" w:cs="Arial"/>
          <w:szCs w:val="22"/>
        </w:rPr>
      </w:pPr>
      <w:r w:rsidRPr="00983BF7">
        <w:rPr>
          <w:rFonts w:eastAsia="Arial" w:cs="Arial"/>
          <w:spacing w:val="-1"/>
          <w:w w:val="99"/>
          <w:szCs w:val="22"/>
        </w:rPr>
        <w:t>4.</w:t>
      </w:r>
      <w:r w:rsidRPr="00983BF7">
        <w:rPr>
          <w:rFonts w:eastAsia="Arial" w:cs="Arial"/>
          <w:spacing w:val="-1"/>
          <w:w w:val="99"/>
          <w:szCs w:val="22"/>
        </w:rPr>
        <w:tab/>
      </w:r>
      <w:r w:rsidRPr="00983BF7">
        <w:rPr>
          <w:rFonts w:eastAsia="Arial" w:cs="Arial"/>
          <w:szCs w:val="22"/>
          <w:u w:val="single"/>
        </w:rPr>
        <w:t>It has 2, 4, 6, or 8 poles.</w:t>
      </w:r>
    </w:p>
    <w:p w:rsidR="00E65A8C" w:rsidRPr="00983BF7" w:rsidRDefault="00E65A8C" w:rsidP="00211794">
      <w:pPr>
        <w:widowControl w:val="0"/>
        <w:tabs>
          <w:tab w:val="left" w:pos="980"/>
        </w:tabs>
        <w:autoSpaceDE w:val="0"/>
        <w:autoSpaceDN w:val="0"/>
        <w:ind w:left="980" w:hanging="360"/>
        <w:rPr>
          <w:rFonts w:eastAsia="Arial" w:cs="Arial"/>
          <w:szCs w:val="22"/>
        </w:rPr>
      </w:pPr>
      <w:r w:rsidRPr="00983BF7">
        <w:rPr>
          <w:rFonts w:eastAsia="Arial" w:cs="Arial"/>
          <w:spacing w:val="-1"/>
          <w:w w:val="99"/>
          <w:szCs w:val="22"/>
        </w:rPr>
        <w:t>5.</w:t>
      </w:r>
      <w:r w:rsidRPr="00983BF7">
        <w:rPr>
          <w:rFonts w:eastAsia="Arial" w:cs="Arial"/>
          <w:spacing w:val="-1"/>
          <w:w w:val="99"/>
          <w:szCs w:val="22"/>
        </w:rPr>
        <w:tab/>
      </w:r>
      <w:r w:rsidRPr="00983BF7">
        <w:rPr>
          <w:rFonts w:eastAsia="Arial" w:cs="Arial"/>
          <w:szCs w:val="22"/>
          <w:u w:val="single"/>
        </w:rPr>
        <w:t>It is rated from 0.4 kW to 1600 kW at a frequency of 60</w:t>
      </w:r>
      <w:r w:rsidRPr="00983BF7">
        <w:rPr>
          <w:rFonts w:eastAsia="Arial" w:cs="Arial"/>
          <w:spacing w:val="-3"/>
          <w:szCs w:val="22"/>
          <w:u w:val="single"/>
        </w:rPr>
        <w:t xml:space="preserve"> </w:t>
      </w:r>
      <w:r w:rsidRPr="00983BF7">
        <w:rPr>
          <w:rFonts w:eastAsia="Arial" w:cs="Arial"/>
          <w:szCs w:val="22"/>
          <w:u w:val="single"/>
        </w:rPr>
        <w:t>Hz.</w:t>
      </w:r>
    </w:p>
    <w:p w:rsidR="00E65A8C" w:rsidRPr="00983BF7" w:rsidRDefault="00E65A8C" w:rsidP="00211794">
      <w:pPr>
        <w:widowControl w:val="0"/>
        <w:autoSpaceDE w:val="0"/>
        <w:autoSpaceDN w:val="0"/>
        <w:spacing w:before="7"/>
        <w:rPr>
          <w:rFonts w:eastAsia="Arial" w:cs="Arial"/>
          <w:szCs w:val="22"/>
        </w:rPr>
      </w:pPr>
    </w:p>
    <w:p w:rsidR="00E65A8C" w:rsidRPr="00983BF7" w:rsidRDefault="00E65A8C" w:rsidP="00211794">
      <w:pPr>
        <w:widowControl w:val="0"/>
        <w:autoSpaceDE w:val="0"/>
        <w:autoSpaceDN w:val="0"/>
        <w:spacing w:before="93"/>
        <w:ind w:left="260"/>
        <w:rPr>
          <w:rFonts w:eastAsia="Arial" w:cs="Arial"/>
          <w:szCs w:val="22"/>
        </w:rPr>
      </w:pPr>
      <w:r w:rsidRPr="00983BF7">
        <w:rPr>
          <w:rFonts w:eastAsia="Arial" w:cs="Arial"/>
          <w:b/>
          <w:szCs w:val="22"/>
          <w:u w:val="single"/>
        </w:rPr>
        <w:t xml:space="preserve">NEMA DESIGN A MOTOR </w:t>
      </w:r>
      <w:r w:rsidRPr="00983BF7">
        <w:rPr>
          <w:rFonts w:eastAsia="Arial" w:cs="Arial"/>
          <w:szCs w:val="22"/>
          <w:u w:val="single"/>
        </w:rPr>
        <w:t>A squirrel-cage motor that meets all of the following:</w:t>
      </w:r>
    </w:p>
    <w:p w:rsidR="00E65A8C" w:rsidRPr="00983BF7" w:rsidRDefault="00E65A8C" w:rsidP="00211794">
      <w:pPr>
        <w:widowControl w:val="0"/>
        <w:autoSpaceDE w:val="0"/>
        <w:autoSpaceDN w:val="0"/>
        <w:spacing w:before="2"/>
        <w:rPr>
          <w:rFonts w:eastAsia="Arial" w:cs="Arial"/>
          <w:szCs w:val="22"/>
        </w:rPr>
      </w:pPr>
    </w:p>
    <w:p w:rsidR="00E65A8C" w:rsidRPr="00983BF7" w:rsidRDefault="00E65A8C" w:rsidP="00211794">
      <w:pPr>
        <w:widowControl w:val="0"/>
        <w:tabs>
          <w:tab w:val="left" w:pos="980"/>
        </w:tabs>
        <w:autoSpaceDE w:val="0"/>
        <w:autoSpaceDN w:val="0"/>
        <w:spacing w:before="93"/>
        <w:ind w:left="980" w:right="626" w:hanging="360"/>
        <w:outlineLvl w:val="1"/>
        <w:rPr>
          <w:rFonts w:eastAsia="Arial" w:cs="Arial"/>
          <w:szCs w:val="22"/>
        </w:rPr>
      </w:pPr>
      <w:r w:rsidRPr="00983BF7">
        <w:rPr>
          <w:rFonts w:eastAsia="Arial" w:cs="Arial"/>
          <w:spacing w:val="-1"/>
          <w:w w:val="99"/>
          <w:szCs w:val="22"/>
        </w:rPr>
        <w:t>2.</w:t>
      </w:r>
      <w:r w:rsidRPr="00983BF7">
        <w:rPr>
          <w:rFonts w:eastAsia="Arial" w:cs="Arial"/>
          <w:spacing w:val="-1"/>
          <w:w w:val="99"/>
          <w:szCs w:val="22"/>
        </w:rPr>
        <w:tab/>
      </w:r>
      <w:r w:rsidRPr="00983BF7">
        <w:rPr>
          <w:rFonts w:eastAsia="Arial" w:cs="Arial"/>
          <w:szCs w:val="22"/>
          <w:u w:val="single"/>
        </w:rPr>
        <w:t>It</w:t>
      </w:r>
      <w:r w:rsidRPr="00983BF7">
        <w:rPr>
          <w:rFonts w:eastAsia="Arial" w:cs="Arial"/>
          <w:spacing w:val="-5"/>
          <w:szCs w:val="22"/>
          <w:u w:val="single"/>
        </w:rPr>
        <w:t xml:space="preserve"> </w:t>
      </w:r>
      <w:r w:rsidRPr="00983BF7">
        <w:rPr>
          <w:rFonts w:eastAsia="Arial" w:cs="Arial"/>
          <w:szCs w:val="22"/>
          <w:u w:val="single"/>
        </w:rPr>
        <w:t>is</w:t>
      </w:r>
      <w:r w:rsidRPr="00983BF7">
        <w:rPr>
          <w:rFonts w:eastAsia="Arial" w:cs="Arial"/>
          <w:spacing w:val="-4"/>
          <w:szCs w:val="22"/>
          <w:u w:val="single"/>
        </w:rPr>
        <w:t xml:space="preserve"> </w:t>
      </w:r>
      <w:r w:rsidRPr="00983BF7">
        <w:rPr>
          <w:rFonts w:eastAsia="Arial" w:cs="Arial"/>
          <w:szCs w:val="22"/>
          <w:u w:val="single"/>
        </w:rPr>
        <w:t>designed</w:t>
      </w:r>
      <w:r w:rsidRPr="00983BF7">
        <w:rPr>
          <w:rFonts w:eastAsia="Arial" w:cs="Arial"/>
          <w:spacing w:val="-5"/>
          <w:szCs w:val="22"/>
          <w:u w:val="single"/>
        </w:rPr>
        <w:t xml:space="preserve"> </w:t>
      </w:r>
      <w:r w:rsidRPr="00983BF7">
        <w:rPr>
          <w:rFonts w:eastAsia="Arial" w:cs="Arial"/>
          <w:szCs w:val="22"/>
          <w:u w:val="single"/>
        </w:rPr>
        <w:t>to</w:t>
      </w:r>
      <w:r w:rsidRPr="00983BF7">
        <w:rPr>
          <w:rFonts w:eastAsia="Arial" w:cs="Arial"/>
          <w:spacing w:val="-3"/>
          <w:szCs w:val="22"/>
          <w:u w:val="single"/>
        </w:rPr>
        <w:t xml:space="preserve"> </w:t>
      </w:r>
      <w:r w:rsidRPr="00983BF7">
        <w:rPr>
          <w:rFonts w:eastAsia="Arial" w:cs="Arial"/>
          <w:szCs w:val="22"/>
          <w:u w:val="single"/>
        </w:rPr>
        <w:t>withstand</w:t>
      </w:r>
      <w:r w:rsidRPr="00983BF7">
        <w:rPr>
          <w:rFonts w:eastAsia="Arial" w:cs="Arial"/>
          <w:spacing w:val="-5"/>
          <w:szCs w:val="22"/>
          <w:u w:val="single"/>
        </w:rPr>
        <w:t xml:space="preserve"> </w:t>
      </w:r>
      <w:r w:rsidRPr="00983BF7">
        <w:rPr>
          <w:rFonts w:eastAsia="Arial" w:cs="Arial"/>
          <w:szCs w:val="22"/>
          <w:u w:val="single"/>
        </w:rPr>
        <w:t>full-voltage</w:t>
      </w:r>
      <w:r w:rsidRPr="00983BF7">
        <w:rPr>
          <w:rFonts w:eastAsia="Arial" w:cs="Arial"/>
          <w:spacing w:val="-5"/>
          <w:szCs w:val="22"/>
          <w:u w:val="single"/>
        </w:rPr>
        <w:t xml:space="preserve"> </w:t>
      </w:r>
      <w:r w:rsidRPr="00983BF7">
        <w:rPr>
          <w:rFonts w:eastAsia="Arial" w:cs="Arial"/>
          <w:szCs w:val="22"/>
          <w:u w:val="single"/>
        </w:rPr>
        <w:t>starting</w:t>
      </w:r>
      <w:r w:rsidRPr="00983BF7">
        <w:rPr>
          <w:rFonts w:eastAsia="Arial" w:cs="Arial"/>
          <w:spacing w:val="-3"/>
          <w:szCs w:val="22"/>
          <w:u w:val="single"/>
        </w:rPr>
        <w:t xml:space="preserve"> </w:t>
      </w:r>
      <w:r w:rsidRPr="00983BF7">
        <w:rPr>
          <w:rFonts w:eastAsia="Arial" w:cs="Arial"/>
          <w:szCs w:val="22"/>
          <w:u w:val="single"/>
        </w:rPr>
        <w:t>and</w:t>
      </w:r>
      <w:r w:rsidRPr="00983BF7">
        <w:rPr>
          <w:rFonts w:eastAsia="Arial" w:cs="Arial"/>
          <w:spacing w:val="-5"/>
          <w:szCs w:val="22"/>
          <w:u w:val="single"/>
        </w:rPr>
        <w:t xml:space="preserve"> </w:t>
      </w:r>
      <w:r w:rsidRPr="00983BF7">
        <w:rPr>
          <w:rFonts w:eastAsia="Arial" w:cs="Arial"/>
          <w:szCs w:val="22"/>
          <w:u w:val="single"/>
        </w:rPr>
        <w:t>developing</w:t>
      </w:r>
      <w:r w:rsidRPr="00983BF7">
        <w:rPr>
          <w:rFonts w:eastAsia="Arial" w:cs="Arial"/>
          <w:spacing w:val="-5"/>
          <w:szCs w:val="22"/>
          <w:u w:val="single"/>
        </w:rPr>
        <w:t xml:space="preserve"> </w:t>
      </w:r>
      <w:r w:rsidRPr="00983BF7">
        <w:rPr>
          <w:rFonts w:eastAsia="Arial" w:cs="Arial"/>
          <w:szCs w:val="22"/>
          <w:u w:val="single"/>
        </w:rPr>
        <w:t>locked-rotor</w:t>
      </w:r>
      <w:r w:rsidRPr="00983BF7">
        <w:rPr>
          <w:rFonts w:eastAsia="Arial" w:cs="Arial"/>
          <w:spacing w:val="-4"/>
          <w:szCs w:val="22"/>
          <w:u w:val="single"/>
        </w:rPr>
        <w:t xml:space="preserve"> </w:t>
      </w:r>
      <w:r w:rsidRPr="00983BF7">
        <w:rPr>
          <w:rFonts w:eastAsia="Arial" w:cs="Arial"/>
          <w:szCs w:val="22"/>
          <w:u w:val="single"/>
        </w:rPr>
        <w:t>torque as</w:t>
      </w:r>
      <w:r w:rsidRPr="00983BF7">
        <w:rPr>
          <w:rFonts w:eastAsia="Arial" w:cs="Arial"/>
          <w:spacing w:val="-4"/>
          <w:szCs w:val="22"/>
          <w:u w:val="single"/>
        </w:rPr>
        <w:t xml:space="preserve"> </w:t>
      </w:r>
      <w:r w:rsidRPr="00983BF7">
        <w:rPr>
          <w:rFonts w:eastAsia="Arial" w:cs="Arial"/>
          <w:szCs w:val="22"/>
          <w:u w:val="single"/>
        </w:rPr>
        <w:t>shown</w:t>
      </w:r>
      <w:r w:rsidRPr="00983BF7">
        <w:rPr>
          <w:rFonts w:eastAsia="Arial" w:cs="Arial"/>
          <w:spacing w:val="-3"/>
          <w:szCs w:val="22"/>
          <w:u w:val="single"/>
        </w:rPr>
        <w:t xml:space="preserve"> </w:t>
      </w:r>
      <w:r w:rsidRPr="00983BF7">
        <w:rPr>
          <w:rFonts w:eastAsia="Arial" w:cs="Arial"/>
          <w:szCs w:val="22"/>
          <w:u w:val="single"/>
        </w:rPr>
        <w:t>in paragraph 12.38.1 of NEMA MG</w:t>
      </w:r>
      <w:r w:rsidRPr="00983BF7">
        <w:rPr>
          <w:rFonts w:eastAsia="Arial" w:cs="Arial"/>
          <w:spacing w:val="-2"/>
          <w:szCs w:val="22"/>
          <w:u w:val="single"/>
        </w:rPr>
        <w:t xml:space="preserve"> </w:t>
      </w:r>
      <w:r w:rsidRPr="00983BF7">
        <w:rPr>
          <w:rFonts w:eastAsia="Arial" w:cs="Arial"/>
          <w:szCs w:val="22"/>
          <w:u w:val="single"/>
        </w:rPr>
        <w:t>1.</w:t>
      </w:r>
    </w:p>
    <w:p w:rsidR="00E65A8C" w:rsidRPr="00983BF7" w:rsidRDefault="00E65A8C" w:rsidP="00211794">
      <w:pPr>
        <w:widowControl w:val="0"/>
        <w:tabs>
          <w:tab w:val="left" w:pos="980"/>
        </w:tabs>
        <w:autoSpaceDE w:val="0"/>
        <w:autoSpaceDN w:val="0"/>
        <w:spacing w:before="1"/>
        <w:ind w:left="980" w:hanging="360"/>
        <w:rPr>
          <w:rFonts w:eastAsia="Arial" w:cs="Arial"/>
          <w:szCs w:val="22"/>
        </w:rPr>
      </w:pPr>
      <w:r w:rsidRPr="00983BF7">
        <w:rPr>
          <w:rFonts w:eastAsia="Arial" w:cs="Arial"/>
          <w:spacing w:val="-1"/>
          <w:w w:val="99"/>
          <w:szCs w:val="22"/>
        </w:rPr>
        <w:t>3.</w:t>
      </w:r>
      <w:r w:rsidRPr="00983BF7">
        <w:rPr>
          <w:rFonts w:eastAsia="Arial" w:cs="Arial"/>
          <w:spacing w:val="-1"/>
          <w:w w:val="99"/>
          <w:szCs w:val="22"/>
        </w:rPr>
        <w:tab/>
      </w:r>
      <w:r w:rsidRPr="00983BF7">
        <w:rPr>
          <w:rFonts w:eastAsia="Arial" w:cs="Arial"/>
          <w:szCs w:val="22"/>
          <w:u w:val="single"/>
        </w:rPr>
        <w:t>It has pull-up torque not less than the values shown in paragraph 12.40.1 of NEMA MG</w:t>
      </w:r>
      <w:r w:rsidRPr="00983BF7">
        <w:rPr>
          <w:rFonts w:eastAsia="Arial" w:cs="Arial"/>
          <w:spacing w:val="-20"/>
          <w:szCs w:val="22"/>
          <w:u w:val="single"/>
        </w:rPr>
        <w:t xml:space="preserve"> </w:t>
      </w:r>
      <w:r w:rsidRPr="00983BF7">
        <w:rPr>
          <w:rFonts w:eastAsia="Arial" w:cs="Arial"/>
          <w:szCs w:val="22"/>
          <w:u w:val="single"/>
        </w:rPr>
        <w:t>1.</w:t>
      </w:r>
    </w:p>
    <w:p w:rsidR="00E65A8C" w:rsidRPr="00983BF7" w:rsidRDefault="00E65A8C" w:rsidP="00211794">
      <w:pPr>
        <w:widowControl w:val="0"/>
        <w:tabs>
          <w:tab w:val="left" w:pos="980"/>
        </w:tabs>
        <w:autoSpaceDE w:val="0"/>
        <w:autoSpaceDN w:val="0"/>
        <w:spacing w:line="229" w:lineRule="exact"/>
        <w:ind w:left="980" w:hanging="360"/>
        <w:rPr>
          <w:rFonts w:eastAsia="Arial" w:cs="Arial"/>
          <w:szCs w:val="22"/>
        </w:rPr>
      </w:pPr>
      <w:r w:rsidRPr="00983BF7">
        <w:rPr>
          <w:rFonts w:eastAsia="Arial" w:cs="Arial"/>
          <w:spacing w:val="-1"/>
          <w:w w:val="99"/>
          <w:szCs w:val="22"/>
        </w:rPr>
        <w:t>4.</w:t>
      </w:r>
      <w:r w:rsidRPr="00983BF7">
        <w:rPr>
          <w:rFonts w:eastAsia="Arial" w:cs="Arial"/>
          <w:spacing w:val="-1"/>
          <w:w w:val="99"/>
          <w:szCs w:val="22"/>
        </w:rPr>
        <w:tab/>
      </w:r>
      <w:r w:rsidRPr="00983BF7">
        <w:rPr>
          <w:rFonts w:eastAsia="Arial" w:cs="Arial"/>
          <w:szCs w:val="22"/>
          <w:u w:val="single"/>
        </w:rPr>
        <w:t>It has breakdown torque not less than the values shown in paragraph 12.39.1 of NEMA MG</w:t>
      </w:r>
      <w:r w:rsidRPr="00983BF7">
        <w:rPr>
          <w:rFonts w:eastAsia="Arial" w:cs="Arial"/>
          <w:spacing w:val="-23"/>
          <w:szCs w:val="22"/>
          <w:u w:val="single"/>
        </w:rPr>
        <w:t xml:space="preserve"> </w:t>
      </w:r>
      <w:r w:rsidRPr="00983BF7">
        <w:rPr>
          <w:rFonts w:eastAsia="Arial" w:cs="Arial"/>
          <w:szCs w:val="22"/>
          <w:u w:val="single"/>
        </w:rPr>
        <w:t>1.</w:t>
      </w:r>
    </w:p>
    <w:p w:rsidR="00E65A8C" w:rsidRPr="00983BF7" w:rsidRDefault="00E65A8C" w:rsidP="00211794">
      <w:pPr>
        <w:widowControl w:val="0"/>
        <w:tabs>
          <w:tab w:val="left" w:pos="980"/>
        </w:tabs>
        <w:autoSpaceDE w:val="0"/>
        <w:autoSpaceDN w:val="0"/>
        <w:ind w:left="980" w:right="403" w:hanging="360"/>
        <w:rPr>
          <w:rFonts w:eastAsia="Arial" w:cs="Arial"/>
          <w:szCs w:val="22"/>
        </w:rPr>
      </w:pPr>
      <w:r w:rsidRPr="00983BF7">
        <w:rPr>
          <w:rFonts w:eastAsia="Arial" w:cs="Arial"/>
          <w:spacing w:val="-1"/>
          <w:w w:val="99"/>
          <w:szCs w:val="22"/>
        </w:rPr>
        <w:t>5.</w:t>
      </w:r>
      <w:r w:rsidRPr="00983BF7">
        <w:rPr>
          <w:rFonts w:eastAsia="Arial" w:cs="Arial"/>
          <w:spacing w:val="-1"/>
          <w:w w:val="99"/>
          <w:szCs w:val="22"/>
        </w:rPr>
        <w:tab/>
      </w:r>
      <w:r w:rsidRPr="00983BF7">
        <w:rPr>
          <w:rFonts w:eastAsia="Arial" w:cs="Arial"/>
          <w:szCs w:val="22"/>
          <w:u w:val="single"/>
        </w:rPr>
        <w:t>It has a locked-rotor current higher than the values shown in paragraph 12.355.1 of NEMA MG</w:t>
      </w:r>
      <w:r w:rsidRPr="00983BF7">
        <w:rPr>
          <w:rFonts w:eastAsia="Arial" w:cs="Arial"/>
          <w:spacing w:val="-39"/>
          <w:szCs w:val="22"/>
          <w:u w:val="single"/>
        </w:rPr>
        <w:t xml:space="preserve"> </w:t>
      </w:r>
      <w:r w:rsidRPr="00983BF7">
        <w:rPr>
          <w:rFonts w:eastAsia="Arial" w:cs="Arial"/>
          <w:szCs w:val="22"/>
          <w:u w:val="single"/>
        </w:rPr>
        <w:t>1 for 60 hertz and paragraph 12.35.2 of NEMA MG 1 for 50</w:t>
      </w:r>
      <w:r w:rsidRPr="00983BF7">
        <w:rPr>
          <w:rFonts w:eastAsia="Arial" w:cs="Arial"/>
          <w:spacing w:val="-7"/>
          <w:szCs w:val="22"/>
          <w:u w:val="single"/>
        </w:rPr>
        <w:t xml:space="preserve"> </w:t>
      </w:r>
      <w:r w:rsidRPr="00983BF7">
        <w:rPr>
          <w:rFonts w:eastAsia="Arial" w:cs="Arial"/>
          <w:szCs w:val="22"/>
          <w:u w:val="single"/>
        </w:rPr>
        <w:t>hertz.</w:t>
      </w:r>
    </w:p>
    <w:p w:rsidR="00E65A8C" w:rsidRPr="00983BF7" w:rsidRDefault="00E65A8C" w:rsidP="00211794">
      <w:pPr>
        <w:widowControl w:val="0"/>
        <w:tabs>
          <w:tab w:val="left" w:pos="980"/>
        </w:tabs>
        <w:autoSpaceDE w:val="0"/>
        <w:autoSpaceDN w:val="0"/>
        <w:ind w:left="980" w:hanging="360"/>
        <w:rPr>
          <w:rFonts w:eastAsia="Arial" w:cs="Arial"/>
          <w:szCs w:val="22"/>
        </w:rPr>
      </w:pPr>
      <w:r w:rsidRPr="00983BF7">
        <w:rPr>
          <w:rFonts w:eastAsia="Arial" w:cs="Arial"/>
          <w:spacing w:val="-1"/>
          <w:w w:val="99"/>
          <w:szCs w:val="22"/>
        </w:rPr>
        <w:t>6.</w:t>
      </w:r>
      <w:r w:rsidRPr="00983BF7">
        <w:rPr>
          <w:rFonts w:eastAsia="Arial" w:cs="Arial"/>
          <w:spacing w:val="-1"/>
          <w:w w:val="99"/>
          <w:szCs w:val="22"/>
        </w:rPr>
        <w:tab/>
      </w:r>
      <w:r w:rsidRPr="00983BF7">
        <w:rPr>
          <w:rFonts w:eastAsia="Arial" w:cs="Arial"/>
          <w:szCs w:val="22"/>
          <w:u w:val="single"/>
        </w:rPr>
        <w:t>It has a slip at rated load of less than 5 percent for motors with fewer than 10</w:t>
      </w:r>
      <w:r w:rsidRPr="00983BF7">
        <w:rPr>
          <w:rFonts w:eastAsia="Arial" w:cs="Arial"/>
          <w:spacing w:val="-15"/>
          <w:szCs w:val="22"/>
          <w:u w:val="single"/>
        </w:rPr>
        <w:t xml:space="preserve"> </w:t>
      </w:r>
      <w:r w:rsidRPr="00983BF7">
        <w:rPr>
          <w:rFonts w:eastAsia="Arial" w:cs="Arial"/>
          <w:szCs w:val="22"/>
          <w:u w:val="single"/>
        </w:rPr>
        <w:t>poles.</w:t>
      </w:r>
    </w:p>
    <w:p w:rsidR="00E65A8C" w:rsidRPr="00983BF7" w:rsidRDefault="00E65A8C" w:rsidP="00211794">
      <w:pPr>
        <w:widowControl w:val="0"/>
        <w:autoSpaceDE w:val="0"/>
        <w:autoSpaceDN w:val="0"/>
        <w:spacing w:before="9"/>
        <w:rPr>
          <w:rFonts w:eastAsia="Arial" w:cs="Arial"/>
          <w:szCs w:val="22"/>
        </w:rPr>
      </w:pPr>
    </w:p>
    <w:p w:rsidR="00E65A8C" w:rsidRPr="00983BF7" w:rsidRDefault="00E65A8C" w:rsidP="00211794">
      <w:pPr>
        <w:widowControl w:val="0"/>
        <w:autoSpaceDE w:val="0"/>
        <w:autoSpaceDN w:val="0"/>
        <w:spacing w:before="93"/>
        <w:ind w:left="260"/>
        <w:rPr>
          <w:rFonts w:eastAsia="Arial" w:cs="Arial"/>
          <w:szCs w:val="22"/>
        </w:rPr>
      </w:pPr>
      <w:r w:rsidRPr="00983BF7">
        <w:rPr>
          <w:rFonts w:eastAsia="Arial" w:cs="Arial"/>
          <w:b/>
          <w:szCs w:val="22"/>
          <w:u w:val="single"/>
        </w:rPr>
        <w:t xml:space="preserve">NEMA DESIGN B MOTOR </w:t>
      </w:r>
      <w:r w:rsidRPr="00983BF7">
        <w:rPr>
          <w:rFonts w:eastAsia="Arial" w:cs="Arial"/>
          <w:szCs w:val="22"/>
          <w:u w:val="single"/>
        </w:rPr>
        <w:t>A squirrel-cage motor that meets all of the following:</w:t>
      </w:r>
    </w:p>
    <w:p w:rsidR="00E65A8C" w:rsidRPr="00983BF7" w:rsidRDefault="00E65A8C" w:rsidP="00211794">
      <w:pPr>
        <w:widowControl w:val="0"/>
        <w:autoSpaceDE w:val="0"/>
        <w:autoSpaceDN w:val="0"/>
        <w:rPr>
          <w:rFonts w:eastAsia="Arial" w:cs="Arial"/>
          <w:szCs w:val="22"/>
        </w:rPr>
      </w:pPr>
    </w:p>
    <w:p w:rsidR="00E65A8C" w:rsidRPr="00983BF7" w:rsidRDefault="00E65A8C" w:rsidP="00211794">
      <w:pPr>
        <w:widowControl w:val="0"/>
        <w:tabs>
          <w:tab w:val="left" w:pos="980"/>
        </w:tabs>
        <w:autoSpaceDE w:val="0"/>
        <w:autoSpaceDN w:val="0"/>
        <w:spacing w:before="93"/>
        <w:ind w:left="980" w:hanging="360"/>
        <w:outlineLvl w:val="1"/>
        <w:rPr>
          <w:rFonts w:eastAsia="Arial" w:cs="Arial"/>
          <w:szCs w:val="22"/>
        </w:rPr>
      </w:pPr>
      <w:r w:rsidRPr="00983BF7">
        <w:rPr>
          <w:rFonts w:eastAsia="Arial" w:cs="Arial"/>
          <w:spacing w:val="-1"/>
          <w:w w:val="99"/>
          <w:szCs w:val="22"/>
        </w:rPr>
        <w:t>1.</w:t>
      </w:r>
      <w:r w:rsidRPr="00983BF7">
        <w:rPr>
          <w:rFonts w:eastAsia="Arial" w:cs="Arial"/>
          <w:spacing w:val="-1"/>
          <w:w w:val="99"/>
          <w:szCs w:val="22"/>
        </w:rPr>
        <w:tab/>
      </w:r>
      <w:r w:rsidRPr="00983BF7">
        <w:rPr>
          <w:rFonts w:eastAsia="Arial" w:cs="Arial"/>
          <w:szCs w:val="22"/>
          <w:u w:val="single"/>
        </w:rPr>
        <w:t>It is designed to withstand full-voltage</w:t>
      </w:r>
      <w:r w:rsidRPr="00983BF7">
        <w:rPr>
          <w:rFonts w:eastAsia="Arial" w:cs="Arial"/>
          <w:spacing w:val="-5"/>
          <w:szCs w:val="22"/>
          <w:u w:val="single"/>
        </w:rPr>
        <w:t xml:space="preserve"> </w:t>
      </w:r>
      <w:r w:rsidRPr="00983BF7">
        <w:rPr>
          <w:rFonts w:eastAsia="Arial" w:cs="Arial"/>
          <w:szCs w:val="22"/>
          <w:u w:val="single"/>
        </w:rPr>
        <w:t>starting.</w:t>
      </w:r>
    </w:p>
    <w:p w:rsidR="00E65A8C" w:rsidRPr="00983BF7" w:rsidRDefault="00E65A8C" w:rsidP="00211794">
      <w:pPr>
        <w:widowControl w:val="0"/>
        <w:tabs>
          <w:tab w:val="left" w:pos="980"/>
        </w:tabs>
        <w:autoSpaceDE w:val="0"/>
        <w:autoSpaceDN w:val="0"/>
        <w:ind w:left="980" w:right="750" w:hanging="360"/>
        <w:rPr>
          <w:rFonts w:eastAsia="Arial" w:cs="Arial"/>
          <w:szCs w:val="22"/>
        </w:rPr>
      </w:pPr>
      <w:r w:rsidRPr="00983BF7">
        <w:rPr>
          <w:rFonts w:eastAsia="Arial" w:cs="Arial"/>
          <w:spacing w:val="-1"/>
          <w:w w:val="99"/>
          <w:szCs w:val="22"/>
        </w:rPr>
        <w:t>2.</w:t>
      </w:r>
      <w:r w:rsidRPr="00983BF7">
        <w:rPr>
          <w:rFonts w:eastAsia="Arial" w:cs="Arial"/>
          <w:spacing w:val="-1"/>
          <w:w w:val="99"/>
          <w:szCs w:val="22"/>
        </w:rPr>
        <w:tab/>
      </w:r>
      <w:r w:rsidRPr="00983BF7">
        <w:rPr>
          <w:rFonts w:eastAsia="Arial" w:cs="Arial"/>
          <w:szCs w:val="22"/>
          <w:u w:val="single"/>
        </w:rPr>
        <w:t>It</w:t>
      </w:r>
      <w:r w:rsidRPr="00983BF7">
        <w:rPr>
          <w:rFonts w:eastAsia="Arial" w:cs="Arial"/>
          <w:spacing w:val="-5"/>
          <w:szCs w:val="22"/>
          <w:u w:val="single"/>
        </w:rPr>
        <w:t xml:space="preserve"> </w:t>
      </w:r>
      <w:r w:rsidRPr="00983BF7">
        <w:rPr>
          <w:rFonts w:eastAsia="Arial" w:cs="Arial"/>
          <w:szCs w:val="22"/>
          <w:u w:val="single"/>
        </w:rPr>
        <w:t>develops</w:t>
      </w:r>
      <w:r w:rsidRPr="00983BF7">
        <w:rPr>
          <w:rFonts w:eastAsia="Arial" w:cs="Arial"/>
          <w:spacing w:val="-2"/>
          <w:szCs w:val="22"/>
          <w:u w:val="single"/>
        </w:rPr>
        <w:t xml:space="preserve"> </w:t>
      </w:r>
      <w:r w:rsidRPr="00983BF7">
        <w:rPr>
          <w:rFonts w:eastAsia="Arial" w:cs="Arial"/>
          <w:szCs w:val="22"/>
          <w:u w:val="single"/>
        </w:rPr>
        <w:t>locked-rotor,</w:t>
      </w:r>
      <w:r w:rsidRPr="00983BF7">
        <w:rPr>
          <w:rFonts w:eastAsia="Arial" w:cs="Arial"/>
          <w:spacing w:val="-5"/>
          <w:szCs w:val="22"/>
          <w:u w:val="single"/>
        </w:rPr>
        <w:t xml:space="preserve"> </w:t>
      </w:r>
      <w:r w:rsidRPr="00983BF7">
        <w:rPr>
          <w:rFonts w:eastAsia="Arial" w:cs="Arial"/>
          <w:szCs w:val="22"/>
          <w:u w:val="single"/>
        </w:rPr>
        <w:t>breakdown,</w:t>
      </w:r>
      <w:r w:rsidRPr="00983BF7">
        <w:rPr>
          <w:rFonts w:eastAsia="Arial" w:cs="Arial"/>
          <w:spacing w:val="-5"/>
          <w:szCs w:val="22"/>
          <w:u w:val="single"/>
        </w:rPr>
        <w:t xml:space="preserve"> </w:t>
      </w:r>
      <w:r w:rsidRPr="00983BF7">
        <w:rPr>
          <w:rFonts w:eastAsia="Arial" w:cs="Arial"/>
          <w:szCs w:val="22"/>
          <w:u w:val="single"/>
        </w:rPr>
        <w:t>and</w:t>
      </w:r>
      <w:r w:rsidRPr="00983BF7">
        <w:rPr>
          <w:rFonts w:eastAsia="Arial" w:cs="Arial"/>
          <w:spacing w:val="-5"/>
          <w:szCs w:val="22"/>
          <w:u w:val="single"/>
        </w:rPr>
        <w:t xml:space="preserve"> </w:t>
      </w:r>
      <w:r w:rsidRPr="00983BF7">
        <w:rPr>
          <w:rFonts w:eastAsia="Arial" w:cs="Arial"/>
          <w:szCs w:val="22"/>
          <w:u w:val="single"/>
        </w:rPr>
        <w:t>pull-up</w:t>
      </w:r>
      <w:r w:rsidRPr="00983BF7">
        <w:rPr>
          <w:rFonts w:eastAsia="Arial" w:cs="Arial"/>
          <w:spacing w:val="-3"/>
          <w:szCs w:val="22"/>
          <w:u w:val="single"/>
        </w:rPr>
        <w:t xml:space="preserve"> </w:t>
      </w:r>
      <w:r w:rsidRPr="00983BF7">
        <w:rPr>
          <w:rFonts w:eastAsia="Arial" w:cs="Arial"/>
          <w:szCs w:val="22"/>
          <w:u w:val="single"/>
        </w:rPr>
        <w:t>torques</w:t>
      </w:r>
      <w:r w:rsidRPr="00983BF7">
        <w:rPr>
          <w:rFonts w:eastAsia="Arial" w:cs="Arial"/>
          <w:spacing w:val="-4"/>
          <w:szCs w:val="22"/>
          <w:u w:val="single"/>
        </w:rPr>
        <w:t xml:space="preserve"> </w:t>
      </w:r>
      <w:r w:rsidRPr="00983BF7">
        <w:rPr>
          <w:rFonts w:eastAsia="Arial" w:cs="Arial"/>
          <w:szCs w:val="22"/>
          <w:u w:val="single"/>
        </w:rPr>
        <w:t>adequate</w:t>
      </w:r>
      <w:r w:rsidRPr="00983BF7">
        <w:rPr>
          <w:rFonts w:eastAsia="Arial" w:cs="Arial"/>
          <w:spacing w:val="-5"/>
          <w:szCs w:val="22"/>
          <w:u w:val="single"/>
        </w:rPr>
        <w:t xml:space="preserve"> </w:t>
      </w:r>
      <w:r w:rsidRPr="00983BF7">
        <w:rPr>
          <w:rFonts w:eastAsia="Arial" w:cs="Arial"/>
          <w:szCs w:val="22"/>
          <w:u w:val="single"/>
        </w:rPr>
        <w:t>for</w:t>
      </w:r>
      <w:r w:rsidRPr="00983BF7">
        <w:rPr>
          <w:rFonts w:eastAsia="Arial" w:cs="Arial"/>
          <w:spacing w:val="-4"/>
          <w:szCs w:val="22"/>
          <w:u w:val="single"/>
        </w:rPr>
        <w:t xml:space="preserve"> </w:t>
      </w:r>
      <w:r w:rsidRPr="00983BF7">
        <w:rPr>
          <w:rFonts w:eastAsia="Arial" w:cs="Arial"/>
          <w:szCs w:val="22"/>
          <w:u w:val="single"/>
        </w:rPr>
        <w:t>general</w:t>
      </w:r>
      <w:r w:rsidRPr="00983BF7">
        <w:rPr>
          <w:rFonts w:eastAsia="Arial" w:cs="Arial"/>
          <w:spacing w:val="-4"/>
          <w:szCs w:val="22"/>
          <w:u w:val="single"/>
        </w:rPr>
        <w:t xml:space="preserve"> </w:t>
      </w:r>
      <w:r w:rsidRPr="00983BF7">
        <w:rPr>
          <w:rFonts w:eastAsia="Arial" w:cs="Arial"/>
          <w:szCs w:val="22"/>
          <w:u w:val="single"/>
        </w:rPr>
        <w:t>application</w:t>
      </w:r>
      <w:r w:rsidRPr="00983BF7">
        <w:rPr>
          <w:rFonts w:eastAsia="Arial" w:cs="Arial"/>
          <w:spacing w:val="-5"/>
          <w:szCs w:val="22"/>
          <w:u w:val="single"/>
        </w:rPr>
        <w:t xml:space="preserve"> </w:t>
      </w:r>
      <w:r w:rsidRPr="00983BF7">
        <w:rPr>
          <w:rFonts w:eastAsia="Arial" w:cs="Arial"/>
          <w:szCs w:val="22"/>
          <w:u w:val="single"/>
        </w:rPr>
        <w:t>as specified in Sections 12.38, 12.39 and 12.40 of NEMA</w:t>
      </w:r>
      <w:r w:rsidRPr="00983BF7">
        <w:rPr>
          <w:rFonts w:eastAsia="Arial" w:cs="Arial"/>
          <w:spacing w:val="-3"/>
          <w:szCs w:val="22"/>
          <w:u w:val="single"/>
        </w:rPr>
        <w:t xml:space="preserve"> </w:t>
      </w:r>
      <w:r w:rsidRPr="00983BF7">
        <w:rPr>
          <w:rFonts w:eastAsia="Arial" w:cs="Arial"/>
          <w:szCs w:val="22"/>
          <w:u w:val="single"/>
        </w:rPr>
        <w:t>MG1.</w:t>
      </w:r>
    </w:p>
    <w:p w:rsidR="00E65A8C" w:rsidRPr="00983BF7" w:rsidRDefault="00E65A8C" w:rsidP="00211794">
      <w:pPr>
        <w:widowControl w:val="0"/>
        <w:tabs>
          <w:tab w:val="left" w:pos="980"/>
        </w:tabs>
        <w:autoSpaceDE w:val="0"/>
        <w:autoSpaceDN w:val="0"/>
        <w:spacing w:before="1"/>
        <w:ind w:left="980" w:right="461" w:hanging="360"/>
        <w:rPr>
          <w:rFonts w:eastAsia="Arial" w:cs="Arial"/>
          <w:szCs w:val="22"/>
        </w:rPr>
      </w:pPr>
      <w:r w:rsidRPr="00983BF7">
        <w:rPr>
          <w:rFonts w:eastAsia="Arial" w:cs="Arial"/>
          <w:spacing w:val="-1"/>
          <w:w w:val="99"/>
          <w:szCs w:val="22"/>
        </w:rPr>
        <w:t>3.</w:t>
      </w:r>
      <w:r w:rsidRPr="00983BF7">
        <w:rPr>
          <w:rFonts w:eastAsia="Arial" w:cs="Arial"/>
          <w:spacing w:val="-1"/>
          <w:w w:val="99"/>
          <w:szCs w:val="22"/>
        </w:rPr>
        <w:tab/>
      </w:r>
      <w:r w:rsidRPr="00983BF7">
        <w:rPr>
          <w:rFonts w:eastAsia="Arial" w:cs="Arial"/>
          <w:szCs w:val="22"/>
          <w:u w:val="single"/>
        </w:rPr>
        <w:t>It</w:t>
      </w:r>
      <w:r w:rsidRPr="00983BF7">
        <w:rPr>
          <w:rFonts w:eastAsia="Arial" w:cs="Arial"/>
          <w:spacing w:val="-4"/>
          <w:szCs w:val="22"/>
          <w:u w:val="single"/>
        </w:rPr>
        <w:t xml:space="preserve"> </w:t>
      </w:r>
      <w:r w:rsidRPr="00983BF7">
        <w:rPr>
          <w:rFonts w:eastAsia="Arial" w:cs="Arial"/>
          <w:szCs w:val="22"/>
          <w:u w:val="single"/>
        </w:rPr>
        <w:t>draws</w:t>
      </w:r>
      <w:r w:rsidRPr="00983BF7">
        <w:rPr>
          <w:rFonts w:eastAsia="Arial" w:cs="Arial"/>
          <w:spacing w:val="-3"/>
          <w:szCs w:val="22"/>
          <w:u w:val="single"/>
        </w:rPr>
        <w:t xml:space="preserve"> </w:t>
      </w:r>
      <w:r w:rsidRPr="00983BF7">
        <w:rPr>
          <w:rFonts w:eastAsia="Arial" w:cs="Arial"/>
          <w:szCs w:val="22"/>
          <w:u w:val="single"/>
        </w:rPr>
        <w:t>locked-rotor</w:t>
      </w:r>
      <w:r w:rsidRPr="00983BF7">
        <w:rPr>
          <w:rFonts w:eastAsia="Arial" w:cs="Arial"/>
          <w:spacing w:val="-3"/>
          <w:szCs w:val="22"/>
          <w:u w:val="single"/>
        </w:rPr>
        <w:t xml:space="preserve"> </w:t>
      </w:r>
      <w:r w:rsidRPr="00983BF7">
        <w:rPr>
          <w:rFonts w:eastAsia="Arial" w:cs="Arial"/>
          <w:szCs w:val="22"/>
          <w:u w:val="single"/>
        </w:rPr>
        <w:t>current</w:t>
      </w:r>
      <w:r w:rsidRPr="00983BF7">
        <w:rPr>
          <w:rFonts w:eastAsia="Arial" w:cs="Arial"/>
          <w:spacing w:val="-4"/>
          <w:szCs w:val="22"/>
          <w:u w:val="single"/>
        </w:rPr>
        <w:t xml:space="preserve"> </w:t>
      </w:r>
      <w:r w:rsidRPr="00983BF7">
        <w:rPr>
          <w:rFonts w:eastAsia="Arial" w:cs="Arial"/>
          <w:szCs w:val="22"/>
          <w:u w:val="single"/>
        </w:rPr>
        <w:t>not</w:t>
      </w:r>
      <w:r w:rsidRPr="00983BF7">
        <w:rPr>
          <w:rFonts w:eastAsia="Arial" w:cs="Arial"/>
          <w:spacing w:val="-4"/>
          <w:szCs w:val="22"/>
          <w:u w:val="single"/>
        </w:rPr>
        <w:t xml:space="preserve"> </w:t>
      </w:r>
      <w:r w:rsidRPr="00983BF7">
        <w:rPr>
          <w:rFonts w:eastAsia="Arial" w:cs="Arial"/>
          <w:szCs w:val="22"/>
          <w:u w:val="single"/>
        </w:rPr>
        <w:t>to</w:t>
      </w:r>
      <w:r w:rsidRPr="00983BF7">
        <w:rPr>
          <w:rFonts w:eastAsia="Arial" w:cs="Arial"/>
          <w:spacing w:val="-4"/>
          <w:szCs w:val="22"/>
          <w:u w:val="single"/>
        </w:rPr>
        <w:t xml:space="preserve"> </w:t>
      </w:r>
      <w:r w:rsidRPr="00983BF7">
        <w:rPr>
          <w:rFonts w:eastAsia="Arial" w:cs="Arial"/>
          <w:szCs w:val="22"/>
          <w:u w:val="single"/>
        </w:rPr>
        <w:t>exceed</w:t>
      </w:r>
      <w:r w:rsidRPr="00983BF7">
        <w:rPr>
          <w:rFonts w:eastAsia="Arial" w:cs="Arial"/>
          <w:spacing w:val="-4"/>
          <w:szCs w:val="22"/>
          <w:u w:val="single"/>
        </w:rPr>
        <w:t xml:space="preserve"> </w:t>
      </w:r>
      <w:r w:rsidRPr="00983BF7">
        <w:rPr>
          <w:rFonts w:eastAsia="Arial" w:cs="Arial"/>
          <w:szCs w:val="22"/>
          <w:u w:val="single"/>
        </w:rPr>
        <w:t>the</w:t>
      </w:r>
      <w:r w:rsidRPr="00983BF7">
        <w:rPr>
          <w:rFonts w:eastAsia="Arial" w:cs="Arial"/>
          <w:spacing w:val="-2"/>
          <w:szCs w:val="22"/>
          <w:u w:val="single"/>
        </w:rPr>
        <w:t xml:space="preserve"> </w:t>
      </w:r>
      <w:r w:rsidRPr="00983BF7">
        <w:rPr>
          <w:rFonts w:eastAsia="Arial" w:cs="Arial"/>
          <w:szCs w:val="22"/>
          <w:u w:val="single"/>
        </w:rPr>
        <w:t>values</w:t>
      </w:r>
      <w:r w:rsidRPr="00983BF7">
        <w:rPr>
          <w:rFonts w:eastAsia="Arial" w:cs="Arial"/>
          <w:spacing w:val="-3"/>
          <w:szCs w:val="22"/>
          <w:u w:val="single"/>
        </w:rPr>
        <w:t xml:space="preserve"> </w:t>
      </w:r>
      <w:r w:rsidRPr="00983BF7">
        <w:rPr>
          <w:rFonts w:eastAsia="Arial" w:cs="Arial"/>
          <w:szCs w:val="22"/>
          <w:u w:val="single"/>
        </w:rPr>
        <w:t>shown</w:t>
      </w:r>
      <w:r w:rsidRPr="00983BF7">
        <w:rPr>
          <w:rFonts w:eastAsia="Arial" w:cs="Arial"/>
          <w:spacing w:val="-2"/>
          <w:szCs w:val="22"/>
          <w:u w:val="single"/>
        </w:rPr>
        <w:t xml:space="preserve"> </w:t>
      </w:r>
      <w:r w:rsidRPr="00983BF7">
        <w:rPr>
          <w:rFonts w:eastAsia="Arial" w:cs="Arial"/>
          <w:szCs w:val="22"/>
          <w:u w:val="single"/>
        </w:rPr>
        <w:t>in</w:t>
      </w:r>
      <w:r w:rsidRPr="00983BF7">
        <w:rPr>
          <w:rFonts w:eastAsia="Arial" w:cs="Arial"/>
          <w:spacing w:val="-2"/>
          <w:szCs w:val="22"/>
          <w:u w:val="single"/>
        </w:rPr>
        <w:t xml:space="preserve"> </w:t>
      </w:r>
      <w:r w:rsidRPr="00983BF7">
        <w:rPr>
          <w:rFonts w:eastAsia="Arial" w:cs="Arial"/>
          <w:szCs w:val="22"/>
          <w:u w:val="single"/>
        </w:rPr>
        <w:t>Section</w:t>
      </w:r>
      <w:r w:rsidRPr="00983BF7">
        <w:rPr>
          <w:rFonts w:eastAsia="Arial" w:cs="Arial"/>
          <w:spacing w:val="-2"/>
          <w:szCs w:val="22"/>
          <w:u w:val="single"/>
        </w:rPr>
        <w:t xml:space="preserve"> </w:t>
      </w:r>
      <w:r w:rsidRPr="00983BF7">
        <w:rPr>
          <w:rFonts w:eastAsia="Arial" w:cs="Arial"/>
          <w:szCs w:val="22"/>
          <w:u w:val="single"/>
        </w:rPr>
        <w:t>12.35.1</w:t>
      </w:r>
      <w:r w:rsidRPr="00983BF7">
        <w:rPr>
          <w:rFonts w:eastAsia="Arial" w:cs="Arial"/>
          <w:spacing w:val="-4"/>
          <w:szCs w:val="22"/>
          <w:u w:val="single"/>
        </w:rPr>
        <w:t xml:space="preserve"> </w:t>
      </w:r>
      <w:r w:rsidRPr="00983BF7">
        <w:rPr>
          <w:rFonts w:eastAsia="Arial" w:cs="Arial"/>
          <w:szCs w:val="22"/>
          <w:u w:val="single"/>
        </w:rPr>
        <w:t>for</w:t>
      </w:r>
      <w:r w:rsidRPr="00983BF7">
        <w:rPr>
          <w:rFonts w:eastAsia="Arial" w:cs="Arial"/>
          <w:spacing w:val="-3"/>
          <w:szCs w:val="22"/>
          <w:u w:val="single"/>
        </w:rPr>
        <w:t xml:space="preserve"> </w:t>
      </w:r>
      <w:r w:rsidRPr="00983BF7">
        <w:rPr>
          <w:rFonts w:eastAsia="Arial" w:cs="Arial"/>
          <w:szCs w:val="22"/>
          <w:u w:val="single"/>
        </w:rPr>
        <w:t>60</w:t>
      </w:r>
      <w:r w:rsidRPr="00983BF7">
        <w:rPr>
          <w:rFonts w:eastAsia="Arial" w:cs="Arial"/>
          <w:spacing w:val="-4"/>
          <w:szCs w:val="22"/>
          <w:u w:val="single"/>
        </w:rPr>
        <w:t xml:space="preserve"> </w:t>
      </w:r>
      <w:r w:rsidRPr="00983BF7">
        <w:rPr>
          <w:rFonts w:eastAsia="Arial" w:cs="Arial"/>
          <w:szCs w:val="22"/>
          <w:u w:val="single"/>
        </w:rPr>
        <w:t>hertz</w:t>
      </w:r>
      <w:r w:rsidRPr="00983BF7">
        <w:rPr>
          <w:rFonts w:eastAsia="Arial" w:cs="Arial"/>
          <w:spacing w:val="-5"/>
          <w:szCs w:val="22"/>
          <w:u w:val="single"/>
        </w:rPr>
        <w:t xml:space="preserve"> </w:t>
      </w:r>
      <w:r w:rsidRPr="00983BF7">
        <w:rPr>
          <w:rFonts w:eastAsia="Arial" w:cs="Arial"/>
          <w:szCs w:val="22"/>
          <w:u w:val="single"/>
        </w:rPr>
        <w:t>and Section 12.35.2 for 50 hertz of NEMA</w:t>
      </w:r>
      <w:r w:rsidRPr="00983BF7">
        <w:rPr>
          <w:rFonts w:eastAsia="Arial" w:cs="Arial"/>
          <w:spacing w:val="-3"/>
          <w:szCs w:val="22"/>
          <w:u w:val="single"/>
        </w:rPr>
        <w:t xml:space="preserve"> </w:t>
      </w:r>
      <w:r w:rsidRPr="00983BF7">
        <w:rPr>
          <w:rFonts w:eastAsia="Arial" w:cs="Arial"/>
          <w:szCs w:val="22"/>
          <w:u w:val="single"/>
        </w:rPr>
        <w:t>MG1.</w:t>
      </w:r>
    </w:p>
    <w:p w:rsidR="00E65A8C" w:rsidRPr="00983BF7" w:rsidRDefault="00E65A8C" w:rsidP="00211794">
      <w:pPr>
        <w:widowControl w:val="0"/>
        <w:tabs>
          <w:tab w:val="left" w:pos="980"/>
        </w:tabs>
        <w:autoSpaceDE w:val="0"/>
        <w:autoSpaceDN w:val="0"/>
        <w:spacing w:before="1"/>
        <w:ind w:left="980" w:hanging="360"/>
        <w:rPr>
          <w:rFonts w:eastAsia="Arial" w:cs="Arial"/>
          <w:szCs w:val="22"/>
        </w:rPr>
      </w:pPr>
      <w:r w:rsidRPr="00983BF7">
        <w:rPr>
          <w:rFonts w:eastAsia="Arial" w:cs="Arial"/>
          <w:spacing w:val="-1"/>
          <w:w w:val="99"/>
          <w:szCs w:val="22"/>
        </w:rPr>
        <w:t>4.</w:t>
      </w:r>
      <w:r w:rsidRPr="00983BF7">
        <w:rPr>
          <w:rFonts w:eastAsia="Arial" w:cs="Arial"/>
          <w:spacing w:val="-1"/>
          <w:w w:val="99"/>
          <w:szCs w:val="22"/>
        </w:rPr>
        <w:tab/>
      </w:r>
      <w:r w:rsidRPr="00983BF7">
        <w:rPr>
          <w:rFonts w:eastAsia="Arial" w:cs="Arial"/>
          <w:szCs w:val="22"/>
          <w:u w:val="single"/>
        </w:rPr>
        <w:t>It has a slip at rated load of less than 5 percent for motors with fewer than 10</w:t>
      </w:r>
      <w:r w:rsidRPr="00983BF7">
        <w:rPr>
          <w:rFonts w:eastAsia="Arial" w:cs="Arial"/>
          <w:spacing w:val="-15"/>
          <w:szCs w:val="22"/>
          <w:u w:val="single"/>
        </w:rPr>
        <w:t xml:space="preserve"> </w:t>
      </w:r>
      <w:r w:rsidRPr="00983BF7">
        <w:rPr>
          <w:rFonts w:eastAsia="Arial" w:cs="Arial"/>
          <w:szCs w:val="22"/>
          <w:u w:val="single"/>
        </w:rPr>
        <w:t>poles.</w:t>
      </w:r>
    </w:p>
    <w:p w:rsidR="00E65A8C" w:rsidRPr="00983BF7" w:rsidRDefault="00E65A8C" w:rsidP="00211794">
      <w:pPr>
        <w:widowControl w:val="0"/>
        <w:autoSpaceDE w:val="0"/>
        <w:autoSpaceDN w:val="0"/>
        <w:spacing w:before="7"/>
        <w:rPr>
          <w:rFonts w:eastAsia="Arial" w:cs="Arial"/>
          <w:szCs w:val="22"/>
        </w:rPr>
      </w:pPr>
    </w:p>
    <w:p w:rsidR="00E65A8C" w:rsidRPr="00983BF7" w:rsidRDefault="00E65A8C" w:rsidP="00211794">
      <w:pPr>
        <w:widowControl w:val="0"/>
        <w:autoSpaceDE w:val="0"/>
        <w:autoSpaceDN w:val="0"/>
        <w:spacing w:before="93"/>
        <w:ind w:left="260"/>
        <w:rPr>
          <w:rFonts w:eastAsia="Arial" w:cs="Arial"/>
          <w:szCs w:val="22"/>
        </w:rPr>
      </w:pPr>
      <w:r w:rsidRPr="00983BF7">
        <w:rPr>
          <w:rFonts w:eastAsia="Arial" w:cs="Arial"/>
          <w:b/>
          <w:szCs w:val="22"/>
          <w:u w:val="single"/>
        </w:rPr>
        <w:t xml:space="preserve">NEMA DESIGN C MOTOR </w:t>
      </w:r>
      <w:r w:rsidRPr="00983BF7">
        <w:rPr>
          <w:rFonts w:eastAsia="Arial" w:cs="Arial"/>
          <w:szCs w:val="22"/>
          <w:u w:val="single"/>
        </w:rPr>
        <w:t>A squirrel-cage motor that meets all of the following:</w:t>
      </w:r>
    </w:p>
    <w:p w:rsidR="00E65A8C" w:rsidRPr="00983BF7" w:rsidRDefault="00E65A8C" w:rsidP="00211794">
      <w:pPr>
        <w:widowControl w:val="0"/>
        <w:autoSpaceDE w:val="0"/>
        <w:autoSpaceDN w:val="0"/>
        <w:spacing w:before="2"/>
        <w:rPr>
          <w:rFonts w:eastAsia="Arial" w:cs="Arial"/>
          <w:szCs w:val="22"/>
        </w:rPr>
      </w:pPr>
    </w:p>
    <w:p w:rsidR="00E65A8C" w:rsidRPr="00983BF7" w:rsidRDefault="00E65A8C" w:rsidP="00211794">
      <w:pPr>
        <w:widowControl w:val="0"/>
        <w:tabs>
          <w:tab w:val="left" w:pos="980"/>
        </w:tabs>
        <w:autoSpaceDE w:val="0"/>
        <w:autoSpaceDN w:val="0"/>
        <w:spacing w:before="93"/>
        <w:ind w:left="980" w:right="347" w:hanging="360"/>
        <w:outlineLvl w:val="1"/>
        <w:rPr>
          <w:rFonts w:eastAsia="Arial" w:cs="Arial"/>
          <w:szCs w:val="22"/>
        </w:rPr>
      </w:pPr>
      <w:r w:rsidRPr="00983BF7">
        <w:rPr>
          <w:rFonts w:eastAsia="Arial" w:cs="Arial"/>
          <w:spacing w:val="-1"/>
          <w:w w:val="99"/>
          <w:szCs w:val="22"/>
        </w:rPr>
        <w:t>2.</w:t>
      </w:r>
      <w:r w:rsidRPr="00983BF7">
        <w:rPr>
          <w:rFonts w:eastAsia="Arial" w:cs="Arial"/>
          <w:spacing w:val="-1"/>
          <w:w w:val="99"/>
          <w:szCs w:val="22"/>
        </w:rPr>
        <w:tab/>
      </w:r>
      <w:r w:rsidRPr="00983BF7">
        <w:rPr>
          <w:rFonts w:eastAsia="Arial" w:cs="Arial"/>
          <w:szCs w:val="22"/>
          <w:u w:val="single"/>
        </w:rPr>
        <w:t>It</w:t>
      </w:r>
      <w:r w:rsidRPr="00983BF7">
        <w:rPr>
          <w:rFonts w:eastAsia="Arial" w:cs="Arial"/>
          <w:spacing w:val="-5"/>
          <w:szCs w:val="22"/>
          <w:u w:val="single"/>
        </w:rPr>
        <w:t xml:space="preserve"> </w:t>
      </w:r>
      <w:r w:rsidRPr="00983BF7">
        <w:rPr>
          <w:rFonts w:eastAsia="Arial" w:cs="Arial"/>
          <w:szCs w:val="22"/>
          <w:u w:val="single"/>
        </w:rPr>
        <w:t>is</w:t>
      </w:r>
      <w:r w:rsidRPr="00983BF7">
        <w:rPr>
          <w:rFonts w:eastAsia="Arial" w:cs="Arial"/>
          <w:spacing w:val="-4"/>
          <w:szCs w:val="22"/>
          <w:u w:val="single"/>
        </w:rPr>
        <w:t xml:space="preserve"> </w:t>
      </w:r>
      <w:r w:rsidRPr="00983BF7">
        <w:rPr>
          <w:rFonts w:eastAsia="Arial" w:cs="Arial"/>
          <w:szCs w:val="22"/>
          <w:u w:val="single"/>
        </w:rPr>
        <w:t>Designed</w:t>
      </w:r>
      <w:r w:rsidRPr="00983BF7">
        <w:rPr>
          <w:rFonts w:eastAsia="Arial" w:cs="Arial"/>
          <w:spacing w:val="-5"/>
          <w:szCs w:val="22"/>
          <w:u w:val="single"/>
        </w:rPr>
        <w:t xml:space="preserve"> </w:t>
      </w:r>
      <w:r w:rsidRPr="00983BF7">
        <w:rPr>
          <w:rFonts w:eastAsia="Arial" w:cs="Arial"/>
          <w:szCs w:val="22"/>
          <w:u w:val="single"/>
        </w:rPr>
        <w:t>to</w:t>
      </w:r>
      <w:r w:rsidRPr="00983BF7">
        <w:rPr>
          <w:rFonts w:eastAsia="Arial" w:cs="Arial"/>
          <w:spacing w:val="-3"/>
          <w:szCs w:val="22"/>
          <w:u w:val="single"/>
        </w:rPr>
        <w:t xml:space="preserve"> </w:t>
      </w:r>
      <w:r w:rsidRPr="00983BF7">
        <w:rPr>
          <w:rFonts w:eastAsia="Arial" w:cs="Arial"/>
          <w:szCs w:val="22"/>
          <w:u w:val="single"/>
        </w:rPr>
        <w:t>withstand</w:t>
      </w:r>
      <w:r w:rsidRPr="00983BF7">
        <w:rPr>
          <w:rFonts w:eastAsia="Arial" w:cs="Arial"/>
          <w:spacing w:val="-5"/>
          <w:szCs w:val="22"/>
          <w:u w:val="single"/>
        </w:rPr>
        <w:t xml:space="preserve"> </w:t>
      </w:r>
      <w:r w:rsidRPr="00983BF7">
        <w:rPr>
          <w:rFonts w:eastAsia="Arial" w:cs="Arial"/>
          <w:szCs w:val="22"/>
          <w:u w:val="single"/>
        </w:rPr>
        <w:t>full-voltage</w:t>
      </w:r>
      <w:r w:rsidRPr="00983BF7">
        <w:rPr>
          <w:rFonts w:eastAsia="Arial" w:cs="Arial"/>
          <w:spacing w:val="-5"/>
          <w:szCs w:val="22"/>
          <w:u w:val="single"/>
        </w:rPr>
        <w:t xml:space="preserve"> </w:t>
      </w:r>
      <w:r w:rsidRPr="00983BF7">
        <w:rPr>
          <w:rFonts w:eastAsia="Arial" w:cs="Arial"/>
          <w:szCs w:val="22"/>
          <w:u w:val="single"/>
        </w:rPr>
        <w:t>starting</w:t>
      </w:r>
      <w:r w:rsidRPr="00983BF7">
        <w:rPr>
          <w:rFonts w:eastAsia="Arial" w:cs="Arial"/>
          <w:spacing w:val="-3"/>
          <w:szCs w:val="22"/>
          <w:u w:val="single"/>
        </w:rPr>
        <w:t xml:space="preserve"> </w:t>
      </w:r>
      <w:r w:rsidRPr="00983BF7">
        <w:rPr>
          <w:rFonts w:eastAsia="Arial" w:cs="Arial"/>
          <w:szCs w:val="22"/>
          <w:u w:val="single"/>
        </w:rPr>
        <w:t>and</w:t>
      </w:r>
      <w:r w:rsidRPr="00983BF7">
        <w:rPr>
          <w:rFonts w:eastAsia="Arial" w:cs="Arial"/>
          <w:spacing w:val="-5"/>
          <w:szCs w:val="22"/>
          <w:u w:val="single"/>
        </w:rPr>
        <w:t xml:space="preserve"> </w:t>
      </w:r>
      <w:r w:rsidRPr="00983BF7">
        <w:rPr>
          <w:rFonts w:eastAsia="Arial" w:cs="Arial"/>
          <w:szCs w:val="22"/>
          <w:u w:val="single"/>
        </w:rPr>
        <w:t>developing</w:t>
      </w:r>
      <w:r w:rsidRPr="00983BF7">
        <w:rPr>
          <w:rFonts w:eastAsia="Arial" w:cs="Arial"/>
          <w:spacing w:val="-5"/>
          <w:szCs w:val="22"/>
          <w:u w:val="single"/>
        </w:rPr>
        <w:t xml:space="preserve"> </w:t>
      </w:r>
      <w:r w:rsidRPr="00983BF7">
        <w:rPr>
          <w:rFonts w:eastAsia="Arial" w:cs="Arial"/>
          <w:szCs w:val="22"/>
          <w:u w:val="single"/>
        </w:rPr>
        <w:t>locked-rotor</w:t>
      </w:r>
      <w:r w:rsidRPr="00983BF7">
        <w:rPr>
          <w:rFonts w:eastAsia="Arial" w:cs="Arial"/>
          <w:spacing w:val="-4"/>
          <w:szCs w:val="22"/>
          <w:u w:val="single"/>
        </w:rPr>
        <w:t xml:space="preserve"> </w:t>
      </w:r>
      <w:r w:rsidRPr="00983BF7">
        <w:rPr>
          <w:rFonts w:eastAsia="Arial" w:cs="Arial"/>
          <w:szCs w:val="22"/>
          <w:u w:val="single"/>
        </w:rPr>
        <w:t>torque for</w:t>
      </w:r>
      <w:r w:rsidRPr="00983BF7">
        <w:rPr>
          <w:rFonts w:eastAsia="Arial" w:cs="Arial"/>
          <w:spacing w:val="-4"/>
          <w:szCs w:val="22"/>
          <w:u w:val="single"/>
        </w:rPr>
        <w:t xml:space="preserve"> </w:t>
      </w:r>
      <w:r w:rsidRPr="00983BF7">
        <w:rPr>
          <w:rFonts w:eastAsia="Arial" w:cs="Arial"/>
          <w:szCs w:val="22"/>
          <w:u w:val="single"/>
        </w:rPr>
        <w:t>high-torque applications up to the values shown in paragraph 12.38.2 of NEMA MG1 (incorporated by reference, see</w:t>
      </w:r>
      <w:r w:rsidRPr="00983BF7">
        <w:rPr>
          <w:rFonts w:eastAsia="Arial" w:cs="Arial"/>
          <w:spacing w:val="-3"/>
          <w:szCs w:val="22"/>
          <w:u w:val="single"/>
        </w:rPr>
        <w:t xml:space="preserve"> </w:t>
      </w:r>
      <w:r w:rsidRPr="00983BF7">
        <w:rPr>
          <w:rFonts w:eastAsia="Arial" w:cs="Arial"/>
          <w:szCs w:val="22"/>
          <w:u w:val="single"/>
        </w:rPr>
        <w:t>§431.15).</w:t>
      </w:r>
    </w:p>
    <w:p w:rsidR="00E65A8C" w:rsidRPr="00983BF7" w:rsidRDefault="00E65A8C" w:rsidP="00211794">
      <w:pPr>
        <w:widowControl w:val="0"/>
        <w:tabs>
          <w:tab w:val="left" w:pos="980"/>
        </w:tabs>
        <w:autoSpaceDE w:val="0"/>
        <w:autoSpaceDN w:val="0"/>
        <w:spacing w:line="229" w:lineRule="exact"/>
        <w:ind w:left="980" w:hanging="360"/>
        <w:rPr>
          <w:rFonts w:eastAsia="Arial" w:cs="Arial"/>
          <w:szCs w:val="22"/>
        </w:rPr>
      </w:pPr>
      <w:r w:rsidRPr="00983BF7">
        <w:rPr>
          <w:rFonts w:eastAsia="Arial" w:cs="Arial"/>
          <w:spacing w:val="-1"/>
          <w:w w:val="99"/>
          <w:szCs w:val="22"/>
        </w:rPr>
        <w:t>3.</w:t>
      </w:r>
      <w:r w:rsidRPr="00983BF7">
        <w:rPr>
          <w:rFonts w:eastAsia="Arial" w:cs="Arial"/>
          <w:spacing w:val="-1"/>
          <w:w w:val="99"/>
          <w:szCs w:val="22"/>
        </w:rPr>
        <w:tab/>
      </w:r>
      <w:r w:rsidRPr="00983BF7">
        <w:rPr>
          <w:rFonts w:eastAsia="Arial" w:cs="Arial"/>
          <w:szCs w:val="22"/>
          <w:u w:val="single"/>
        </w:rPr>
        <w:t>It has pull-up torque not less than the values shown in paragraph 12.40.2 of NEMA</w:t>
      </w:r>
      <w:r w:rsidRPr="00983BF7">
        <w:rPr>
          <w:rFonts w:eastAsia="Arial" w:cs="Arial"/>
          <w:spacing w:val="-20"/>
          <w:szCs w:val="22"/>
          <w:u w:val="single"/>
        </w:rPr>
        <w:t xml:space="preserve"> </w:t>
      </w:r>
      <w:r w:rsidRPr="00983BF7">
        <w:rPr>
          <w:rFonts w:eastAsia="Arial" w:cs="Arial"/>
          <w:szCs w:val="22"/>
          <w:u w:val="single"/>
        </w:rPr>
        <w:t>MG1.</w:t>
      </w:r>
    </w:p>
    <w:p w:rsidR="00E65A8C" w:rsidRPr="00983BF7" w:rsidRDefault="00E65A8C" w:rsidP="00211794">
      <w:pPr>
        <w:widowControl w:val="0"/>
        <w:tabs>
          <w:tab w:val="left" w:pos="980"/>
        </w:tabs>
        <w:autoSpaceDE w:val="0"/>
        <w:autoSpaceDN w:val="0"/>
        <w:ind w:left="980" w:hanging="360"/>
        <w:rPr>
          <w:rFonts w:eastAsia="Arial" w:cs="Arial"/>
          <w:szCs w:val="22"/>
        </w:rPr>
      </w:pPr>
      <w:r w:rsidRPr="00983BF7">
        <w:rPr>
          <w:rFonts w:eastAsia="Arial" w:cs="Arial"/>
          <w:spacing w:val="-1"/>
          <w:w w:val="99"/>
          <w:szCs w:val="22"/>
        </w:rPr>
        <w:t>4.</w:t>
      </w:r>
      <w:r w:rsidRPr="00983BF7">
        <w:rPr>
          <w:rFonts w:eastAsia="Arial" w:cs="Arial"/>
          <w:spacing w:val="-1"/>
          <w:w w:val="99"/>
          <w:szCs w:val="22"/>
        </w:rPr>
        <w:tab/>
      </w:r>
      <w:r w:rsidRPr="00983BF7">
        <w:rPr>
          <w:rFonts w:eastAsia="Arial" w:cs="Arial"/>
          <w:szCs w:val="22"/>
          <w:u w:val="single"/>
        </w:rPr>
        <w:t>It has breakdown torque not less than the values shown in paragraph 12.39.2 of NEMA</w:t>
      </w:r>
      <w:r w:rsidRPr="00983BF7">
        <w:rPr>
          <w:rFonts w:eastAsia="Arial" w:cs="Arial"/>
          <w:spacing w:val="-22"/>
          <w:szCs w:val="22"/>
          <w:u w:val="single"/>
        </w:rPr>
        <w:t xml:space="preserve"> </w:t>
      </w:r>
      <w:r w:rsidRPr="00983BF7">
        <w:rPr>
          <w:rFonts w:eastAsia="Arial" w:cs="Arial"/>
          <w:szCs w:val="22"/>
          <w:u w:val="single"/>
        </w:rPr>
        <w:t>MG1.</w:t>
      </w:r>
    </w:p>
    <w:p w:rsidR="00E65A8C" w:rsidRPr="00983BF7" w:rsidRDefault="00E65A8C" w:rsidP="00211794">
      <w:pPr>
        <w:widowControl w:val="0"/>
        <w:tabs>
          <w:tab w:val="left" w:pos="980"/>
        </w:tabs>
        <w:autoSpaceDE w:val="0"/>
        <w:autoSpaceDN w:val="0"/>
        <w:spacing w:before="1"/>
        <w:ind w:left="980" w:right="372" w:hanging="360"/>
        <w:rPr>
          <w:rFonts w:eastAsia="Arial" w:cs="Arial"/>
          <w:szCs w:val="22"/>
        </w:rPr>
      </w:pPr>
      <w:r w:rsidRPr="00983BF7">
        <w:rPr>
          <w:rFonts w:eastAsia="Arial" w:cs="Arial"/>
          <w:spacing w:val="-1"/>
          <w:w w:val="99"/>
          <w:szCs w:val="22"/>
        </w:rPr>
        <w:t>5.</w:t>
      </w:r>
      <w:r w:rsidRPr="00983BF7">
        <w:rPr>
          <w:rFonts w:eastAsia="Arial" w:cs="Arial"/>
          <w:spacing w:val="-1"/>
          <w:w w:val="99"/>
          <w:szCs w:val="22"/>
        </w:rPr>
        <w:tab/>
      </w:r>
      <w:r w:rsidRPr="00983BF7">
        <w:rPr>
          <w:rFonts w:eastAsia="Arial" w:cs="Arial"/>
          <w:szCs w:val="22"/>
          <w:u w:val="single"/>
        </w:rPr>
        <w:t>It</w:t>
      </w:r>
      <w:r w:rsidRPr="00983BF7">
        <w:rPr>
          <w:rFonts w:eastAsia="Arial" w:cs="Arial"/>
          <w:spacing w:val="-4"/>
          <w:szCs w:val="22"/>
          <w:u w:val="single"/>
        </w:rPr>
        <w:t xml:space="preserve"> </w:t>
      </w:r>
      <w:r w:rsidRPr="00983BF7">
        <w:rPr>
          <w:rFonts w:eastAsia="Arial" w:cs="Arial"/>
          <w:szCs w:val="22"/>
          <w:u w:val="single"/>
        </w:rPr>
        <w:t>has</w:t>
      </w:r>
      <w:r w:rsidRPr="00983BF7">
        <w:rPr>
          <w:rFonts w:eastAsia="Arial" w:cs="Arial"/>
          <w:spacing w:val="-3"/>
          <w:szCs w:val="22"/>
          <w:u w:val="single"/>
        </w:rPr>
        <w:t xml:space="preserve"> </w:t>
      </w:r>
      <w:r w:rsidRPr="00983BF7">
        <w:rPr>
          <w:rFonts w:eastAsia="Arial" w:cs="Arial"/>
          <w:szCs w:val="22"/>
          <w:u w:val="single"/>
        </w:rPr>
        <w:t>a</w:t>
      </w:r>
      <w:r w:rsidRPr="00983BF7">
        <w:rPr>
          <w:rFonts w:eastAsia="Arial" w:cs="Arial"/>
          <w:spacing w:val="-2"/>
          <w:szCs w:val="22"/>
          <w:u w:val="single"/>
        </w:rPr>
        <w:t xml:space="preserve"> </w:t>
      </w:r>
      <w:r w:rsidRPr="00983BF7">
        <w:rPr>
          <w:rFonts w:eastAsia="Arial" w:cs="Arial"/>
          <w:szCs w:val="22"/>
          <w:u w:val="single"/>
        </w:rPr>
        <w:t>locked-rotor</w:t>
      </w:r>
      <w:r w:rsidRPr="00983BF7">
        <w:rPr>
          <w:rFonts w:eastAsia="Arial" w:cs="Arial"/>
          <w:spacing w:val="-3"/>
          <w:szCs w:val="22"/>
          <w:u w:val="single"/>
        </w:rPr>
        <w:t xml:space="preserve"> </w:t>
      </w:r>
      <w:r w:rsidRPr="00983BF7">
        <w:rPr>
          <w:rFonts w:eastAsia="Arial" w:cs="Arial"/>
          <w:szCs w:val="22"/>
          <w:u w:val="single"/>
        </w:rPr>
        <w:t>current</w:t>
      </w:r>
      <w:r w:rsidRPr="00983BF7">
        <w:rPr>
          <w:rFonts w:eastAsia="Arial" w:cs="Arial"/>
          <w:spacing w:val="-2"/>
          <w:szCs w:val="22"/>
          <w:u w:val="single"/>
        </w:rPr>
        <w:t xml:space="preserve"> </w:t>
      </w:r>
      <w:r w:rsidRPr="00983BF7">
        <w:rPr>
          <w:rFonts w:eastAsia="Arial" w:cs="Arial"/>
          <w:szCs w:val="22"/>
          <w:u w:val="single"/>
        </w:rPr>
        <w:t>not</w:t>
      </w:r>
      <w:r w:rsidRPr="00983BF7">
        <w:rPr>
          <w:rFonts w:eastAsia="Arial" w:cs="Arial"/>
          <w:spacing w:val="-4"/>
          <w:szCs w:val="22"/>
          <w:u w:val="single"/>
        </w:rPr>
        <w:t xml:space="preserve"> </w:t>
      </w:r>
      <w:r w:rsidRPr="00983BF7">
        <w:rPr>
          <w:rFonts w:eastAsia="Arial" w:cs="Arial"/>
          <w:szCs w:val="22"/>
          <w:u w:val="single"/>
        </w:rPr>
        <w:t>to</w:t>
      </w:r>
      <w:r w:rsidRPr="00983BF7">
        <w:rPr>
          <w:rFonts w:eastAsia="Arial" w:cs="Arial"/>
          <w:spacing w:val="-4"/>
          <w:szCs w:val="22"/>
          <w:u w:val="single"/>
        </w:rPr>
        <w:t xml:space="preserve"> </w:t>
      </w:r>
      <w:r w:rsidRPr="00983BF7">
        <w:rPr>
          <w:rFonts w:eastAsia="Arial" w:cs="Arial"/>
          <w:szCs w:val="22"/>
          <w:u w:val="single"/>
        </w:rPr>
        <w:t>exceed</w:t>
      </w:r>
      <w:r w:rsidRPr="00983BF7">
        <w:rPr>
          <w:rFonts w:eastAsia="Arial" w:cs="Arial"/>
          <w:spacing w:val="-4"/>
          <w:szCs w:val="22"/>
          <w:u w:val="single"/>
        </w:rPr>
        <w:t xml:space="preserve"> </w:t>
      </w:r>
      <w:r w:rsidRPr="00983BF7">
        <w:rPr>
          <w:rFonts w:eastAsia="Arial" w:cs="Arial"/>
          <w:szCs w:val="22"/>
          <w:u w:val="single"/>
        </w:rPr>
        <w:t>the</w:t>
      </w:r>
      <w:r w:rsidRPr="00983BF7">
        <w:rPr>
          <w:rFonts w:eastAsia="Arial" w:cs="Arial"/>
          <w:spacing w:val="-4"/>
          <w:szCs w:val="22"/>
          <w:u w:val="single"/>
        </w:rPr>
        <w:t xml:space="preserve"> </w:t>
      </w:r>
      <w:r w:rsidRPr="00983BF7">
        <w:rPr>
          <w:rFonts w:eastAsia="Arial" w:cs="Arial"/>
          <w:szCs w:val="22"/>
          <w:u w:val="single"/>
        </w:rPr>
        <w:t>values</w:t>
      </w:r>
      <w:r w:rsidRPr="00983BF7">
        <w:rPr>
          <w:rFonts w:eastAsia="Arial" w:cs="Arial"/>
          <w:spacing w:val="-3"/>
          <w:szCs w:val="22"/>
          <w:u w:val="single"/>
        </w:rPr>
        <w:t xml:space="preserve"> </w:t>
      </w:r>
      <w:r w:rsidRPr="00983BF7">
        <w:rPr>
          <w:rFonts w:eastAsia="Arial" w:cs="Arial"/>
          <w:szCs w:val="22"/>
          <w:u w:val="single"/>
        </w:rPr>
        <w:t>shown</w:t>
      </w:r>
      <w:r w:rsidRPr="00983BF7">
        <w:rPr>
          <w:rFonts w:eastAsia="Arial" w:cs="Arial"/>
          <w:spacing w:val="-2"/>
          <w:szCs w:val="22"/>
          <w:u w:val="single"/>
        </w:rPr>
        <w:t xml:space="preserve"> </w:t>
      </w:r>
      <w:r w:rsidRPr="00983BF7">
        <w:rPr>
          <w:rFonts w:eastAsia="Arial" w:cs="Arial"/>
          <w:szCs w:val="22"/>
          <w:u w:val="single"/>
        </w:rPr>
        <w:t>in</w:t>
      </w:r>
      <w:r w:rsidRPr="00983BF7">
        <w:rPr>
          <w:rFonts w:eastAsia="Arial" w:cs="Arial"/>
          <w:spacing w:val="-2"/>
          <w:szCs w:val="22"/>
          <w:u w:val="single"/>
        </w:rPr>
        <w:t xml:space="preserve"> </w:t>
      </w:r>
      <w:r w:rsidRPr="00983BF7">
        <w:rPr>
          <w:rFonts w:eastAsia="Arial" w:cs="Arial"/>
          <w:szCs w:val="22"/>
          <w:u w:val="single"/>
        </w:rPr>
        <w:t>paragraph</w:t>
      </w:r>
      <w:r w:rsidRPr="00983BF7">
        <w:rPr>
          <w:rFonts w:eastAsia="Arial" w:cs="Arial"/>
          <w:spacing w:val="-2"/>
          <w:szCs w:val="22"/>
          <w:u w:val="single"/>
        </w:rPr>
        <w:t xml:space="preserve"> </w:t>
      </w:r>
      <w:r w:rsidRPr="00983BF7">
        <w:rPr>
          <w:rFonts w:eastAsia="Arial" w:cs="Arial"/>
          <w:szCs w:val="22"/>
          <w:u w:val="single"/>
        </w:rPr>
        <w:t>12.35.1</w:t>
      </w:r>
      <w:r w:rsidRPr="00983BF7">
        <w:rPr>
          <w:rFonts w:eastAsia="Arial" w:cs="Arial"/>
          <w:spacing w:val="-2"/>
          <w:szCs w:val="22"/>
          <w:u w:val="single"/>
        </w:rPr>
        <w:t xml:space="preserve"> </w:t>
      </w:r>
      <w:r w:rsidRPr="00983BF7">
        <w:rPr>
          <w:rFonts w:eastAsia="Arial" w:cs="Arial"/>
          <w:szCs w:val="22"/>
          <w:u w:val="single"/>
        </w:rPr>
        <w:t>of</w:t>
      </w:r>
      <w:r w:rsidRPr="00983BF7">
        <w:rPr>
          <w:rFonts w:eastAsia="Arial" w:cs="Arial"/>
          <w:spacing w:val="-2"/>
          <w:szCs w:val="22"/>
          <w:u w:val="single"/>
        </w:rPr>
        <w:t xml:space="preserve"> </w:t>
      </w:r>
      <w:r w:rsidRPr="00983BF7">
        <w:rPr>
          <w:rFonts w:eastAsia="Arial" w:cs="Arial"/>
          <w:szCs w:val="22"/>
          <w:u w:val="single"/>
        </w:rPr>
        <w:t>NEMA</w:t>
      </w:r>
      <w:r w:rsidRPr="00983BF7">
        <w:rPr>
          <w:rFonts w:eastAsia="Arial" w:cs="Arial"/>
          <w:spacing w:val="-2"/>
          <w:szCs w:val="22"/>
          <w:u w:val="single"/>
        </w:rPr>
        <w:t xml:space="preserve"> </w:t>
      </w:r>
      <w:r w:rsidRPr="00983BF7">
        <w:rPr>
          <w:rFonts w:eastAsia="Arial" w:cs="Arial"/>
          <w:szCs w:val="22"/>
          <w:u w:val="single"/>
        </w:rPr>
        <w:t>MG1 for 60 hertz and paragraph 12.35.2 for 50</w:t>
      </w:r>
      <w:r w:rsidRPr="00983BF7">
        <w:rPr>
          <w:rFonts w:eastAsia="Arial" w:cs="Arial"/>
          <w:spacing w:val="-5"/>
          <w:szCs w:val="22"/>
          <w:u w:val="single"/>
        </w:rPr>
        <w:t xml:space="preserve"> </w:t>
      </w:r>
      <w:r w:rsidRPr="00983BF7">
        <w:rPr>
          <w:rFonts w:eastAsia="Arial" w:cs="Arial"/>
          <w:szCs w:val="22"/>
          <w:u w:val="single"/>
        </w:rPr>
        <w:t>hertz.</w:t>
      </w:r>
    </w:p>
    <w:p w:rsidR="00E65A8C" w:rsidRPr="00983BF7" w:rsidRDefault="00E65A8C" w:rsidP="00211794">
      <w:pPr>
        <w:widowControl w:val="0"/>
        <w:tabs>
          <w:tab w:val="left" w:pos="980"/>
        </w:tabs>
        <w:autoSpaceDE w:val="0"/>
        <w:autoSpaceDN w:val="0"/>
        <w:ind w:left="980" w:hanging="360"/>
        <w:rPr>
          <w:rFonts w:eastAsia="Arial" w:cs="Arial"/>
          <w:szCs w:val="22"/>
        </w:rPr>
      </w:pPr>
      <w:r w:rsidRPr="00983BF7">
        <w:rPr>
          <w:rFonts w:eastAsia="Arial" w:cs="Arial"/>
          <w:spacing w:val="-1"/>
          <w:w w:val="99"/>
          <w:szCs w:val="22"/>
        </w:rPr>
        <w:t>6.</w:t>
      </w:r>
      <w:r w:rsidRPr="00983BF7">
        <w:rPr>
          <w:rFonts w:eastAsia="Arial" w:cs="Arial"/>
          <w:spacing w:val="-1"/>
          <w:w w:val="99"/>
          <w:szCs w:val="22"/>
        </w:rPr>
        <w:tab/>
      </w:r>
      <w:r w:rsidRPr="00983BF7">
        <w:rPr>
          <w:rFonts w:eastAsia="Arial" w:cs="Arial"/>
          <w:szCs w:val="22"/>
          <w:u w:val="single"/>
        </w:rPr>
        <w:t>It has a slip at rated load of less than 5</w:t>
      </w:r>
      <w:r w:rsidRPr="00983BF7">
        <w:rPr>
          <w:rFonts w:eastAsia="Arial" w:cs="Arial"/>
          <w:spacing w:val="-4"/>
          <w:szCs w:val="22"/>
          <w:u w:val="single"/>
        </w:rPr>
        <w:t xml:space="preserve"> </w:t>
      </w:r>
      <w:r w:rsidRPr="00983BF7">
        <w:rPr>
          <w:rFonts w:eastAsia="Arial" w:cs="Arial"/>
          <w:szCs w:val="22"/>
          <w:u w:val="single"/>
        </w:rPr>
        <w:t>percent.</w:t>
      </w:r>
    </w:p>
    <w:p w:rsidR="00C804BE" w:rsidRPr="00983BF7" w:rsidRDefault="00C804BE" w:rsidP="00211794">
      <w:pPr>
        <w:rPr>
          <w:rFonts w:eastAsia="Arial" w:cs="Arial"/>
          <w:color w:val="FF0000"/>
          <w:w w:val="99"/>
          <w:szCs w:val="22"/>
        </w:rPr>
      </w:pPr>
      <w:r w:rsidRPr="00983BF7">
        <w:rPr>
          <w:rFonts w:eastAsia="Arial" w:cs="Arial"/>
          <w:color w:val="FF0000"/>
          <w:w w:val="99"/>
          <w:szCs w:val="22"/>
        </w:rPr>
        <w:t>(</w:t>
      </w:r>
      <w:r w:rsidR="00E65A8C" w:rsidRPr="00983BF7">
        <w:rPr>
          <w:rFonts w:eastAsia="Arial" w:cs="Arial"/>
          <w:color w:val="FF0000"/>
          <w:w w:val="99"/>
          <w:szCs w:val="22"/>
        </w:rPr>
        <w:t>CE223-16</w:t>
      </w:r>
      <w:r w:rsidRPr="00983BF7">
        <w:rPr>
          <w:rFonts w:eastAsia="Arial" w:cs="Arial"/>
          <w:color w:val="FF0000"/>
          <w:w w:val="99"/>
          <w:szCs w:val="22"/>
        </w:rPr>
        <w:t>)</w:t>
      </w:r>
    </w:p>
    <w:p w:rsidR="00931BA1" w:rsidRPr="00983BF7" w:rsidRDefault="00931BA1" w:rsidP="00211794">
      <w:pPr>
        <w:kinsoku w:val="0"/>
        <w:overflowPunct w:val="0"/>
        <w:autoSpaceDE w:val="0"/>
        <w:autoSpaceDN w:val="0"/>
        <w:adjustRightInd w:val="0"/>
        <w:ind w:left="40"/>
        <w:rPr>
          <w:rFonts w:cs="Arial"/>
          <w:b/>
          <w:bCs/>
          <w:szCs w:val="22"/>
        </w:rPr>
      </w:pPr>
    </w:p>
    <w:p w:rsidR="00E52783" w:rsidRPr="00056DB0" w:rsidRDefault="00E52783" w:rsidP="00211794">
      <w:pPr>
        <w:kinsoku w:val="0"/>
        <w:overflowPunct w:val="0"/>
        <w:autoSpaceDE w:val="0"/>
        <w:autoSpaceDN w:val="0"/>
        <w:adjustRightInd w:val="0"/>
        <w:ind w:left="40"/>
        <w:rPr>
          <w:rFonts w:cs="Arial"/>
          <w:b/>
          <w:bCs/>
          <w:szCs w:val="22"/>
        </w:rPr>
      </w:pPr>
    </w:p>
    <w:p w:rsidR="00682EA5" w:rsidRDefault="00682EA5" w:rsidP="00211794">
      <w:pPr>
        <w:kinsoku w:val="0"/>
        <w:overflowPunct w:val="0"/>
        <w:autoSpaceDE w:val="0"/>
        <w:autoSpaceDN w:val="0"/>
        <w:adjustRightInd w:val="0"/>
        <w:ind w:left="40"/>
        <w:rPr>
          <w:rFonts w:ascii="Verdana" w:hAnsi="Verdana"/>
          <w:b/>
          <w:bCs/>
          <w:color w:val="000000"/>
          <w:sz w:val="20"/>
          <w:shd w:val="clear" w:color="auto" w:fill="FFFFFF"/>
        </w:rPr>
      </w:pPr>
    </w:p>
    <w:p w:rsidR="00987C50" w:rsidRDefault="00987C50" w:rsidP="00211794">
      <w:pPr>
        <w:kinsoku w:val="0"/>
        <w:overflowPunct w:val="0"/>
        <w:autoSpaceDE w:val="0"/>
        <w:autoSpaceDN w:val="0"/>
        <w:adjustRightInd w:val="0"/>
        <w:ind w:left="40"/>
        <w:rPr>
          <w:rFonts w:ascii="Verdana" w:hAnsi="Verdana"/>
          <w:color w:val="000000"/>
          <w:sz w:val="20"/>
          <w:shd w:val="clear" w:color="auto" w:fill="FFFFFF"/>
        </w:rPr>
      </w:pPr>
      <w:r>
        <w:rPr>
          <w:rFonts w:ascii="Verdana" w:hAnsi="Verdana"/>
          <w:b/>
          <w:bCs/>
          <w:color w:val="000000"/>
          <w:sz w:val="20"/>
          <w:shd w:val="clear" w:color="auto" w:fill="FFFFFF"/>
        </w:rPr>
        <w:t>BUILDING THERMAL ENVELOPE. </w:t>
      </w:r>
      <w:r>
        <w:rPr>
          <w:rFonts w:ascii="Verdana" w:hAnsi="Verdana"/>
          <w:color w:val="000000"/>
          <w:sz w:val="20"/>
          <w:shd w:val="clear" w:color="auto" w:fill="FFFFFF"/>
        </w:rPr>
        <w:t>The basement walls, exterior walls, </w:t>
      </w:r>
      <w:r>
        <w:rPr>
          <w:rFonts w:ascii="Verdana" w:hAnsi="Verdana"/>
          <w:strike/>
          <w:color w:val="000000"/>
          <w:sz w:val="20"/>
          <w:shd w:val="clear" w:color="auto" w:fill="FFFFFF"/>
        </w:rPr>
        <w:t>floor </w:t>
      </w:r>
      <w:r>
        <w:rPr>
          <w:rFonts w:ascii="Verdana" w:hAnsi="Verdana"/>
          <w:color w:val="000000"/>
          <w:sz w:val="20"/>
          <w:u w:val="single"/>
          <w:shd w:val="clear" w:color="auto" w:fill="FFFFFF"/>
        </w:rPr>
        <w:t>floors</w:t>
      </w:r>
      <w:r>
        <w:rPr>
          <w:rFonts w:ascii="Verdana" w:hAnsi="Verdana"/>
          <w:color w:val="000000"/>
          <w:sz w:val="20"/>
          <w:shd w:val="clear" w:color="auto" w:fill="FFFFFF"/>
        </w:rPr>
        <w:t>, </w:t>
      </w:r>
      <w:r>
        <w:rPr>
          <w:rFonts w:ascii="Verdana" w:hAnsi="Verdana"/>
          <w:strike/>
          <w:color w:val="000000"/>
          <w:sz w:val="20"/>
          <w:shd w:val="clear" w:color="auto" w:fill="FFFFFF"/>
        </w:rPr>
        <w:t>roof </w:t>
      </w:r>
      <w:r>
        <w:rPr>
          <w:rFonts w:ascii="Verdana" w:hAnsi="Verdana"/>
          <w:color w:val="000000"/>
          <w:sz w:val="20"/>
          <w:u w:val="single"/>
          <w:shd w:val="clear" w:color="auto" w:fill="FFFFFF"/>
        </w:rPr>
        <w:t>ceilings,</w:t>
      </w:r>
      <w:r>
        <w:rPr>
          <w:rFonts w:ascii="Verdana" w:hAnsi="Verdana"/>
          <w:color w:val="000000"/>
          <w:sz w:val="20"/>
          <w:shd w:val="clear" w:color="auto" w:fill="FFFFFF"/>
        </w:rPr>
        <w:t> </w:t>
      </w:r>
      <w:r>
        <w:rPr>
          <w:rFonts w:ascii="Verdana" w:hAnsi="Verdana"/>
          <w:color w:val="000000"/>
          <w:sz w:val="20"/>
          <w:u w:val="single"/>
          <w:shd w:val="clear" w:color="auto" w:fill="FFFFFF"/>
        </w:rPr>
        <w:t>roofs </w:t>
      </w:r>
      <w:r>
        <w:rPr>
          <w:rFonts w:ascii="Verdana" w:hAnsi="Verdana"/>
          <w:color w:val="000000"/>
          <w:sz w:val="20"/>
          <w:shd w:val="clear" w:color="auto" w:fill="FFFFFF"/>
        </w:rPr>
        <w:t>and any other building </w:t>
      </w:r>
      <w:r>
        <w:rPr>
          <w:rFonts w:ascii="Verdana" w:hAnsi="Verdana"/>
          <w:strike/>
          <w:color w:val="000000"/>
          <w:sz w:val="20"/>
          <w:shd w:val="clear" w:color="auto" w:fill="FFFFFF"/>
        </w:rPr>
        <w:t>elements </w:t>
      </w:r>
      <w:r>
        <w:rPr>
          <w:rFonts w:ascii="Verdana" w:hAnsi="Verdana"/>
          <w:color w:val="000000"/>
          <w:sz w:val="20"/>
          <w:u w:val="single"/>
          <w:shd w:val="clear" w:color="auto" w:fill="FFFFFF"/>
        </w:rPr>
        <w:t>element assemblies </w:t>
      </w:r>
      <w:r>
        <w:rPr>
          <w:rFonts w:ascii="Verdana" w:hAnsi="Verdana"/>
          <w:color w:val="000000"/>
          <w:sz w:val="20"/>
          <w:shd w:val="clear" w:color="auto" w:fill="FFFFFF"/>
        </w:rPr>
        <w:t>that enclose </w:t>
      </w:r>
      <w:r>
        <w:rPr>
          <w:rFonts w:ascii="Verdana" w:hAnsi="Verdana"/>
          <w:i/>
          <w:iCs/>
          <w:strike/>
          <w:color w:val="000000"/>
          <w:sz w:val="20"/>
          <w:shd w:val="clear" w:color="auto" w:fill="FFFFFF"/>
        </w:rPr>
        <w:t>conditioned space </w:t>
      </w:r>
      <w:r>
        <w:rPr>
          <w:rFonts w:ascii="Verdana" w:hAnsi="Verdana"/>
          <w:color w:val="000000"/>
          <w:sz w:val="20"/>
          <w:u w:val="single"/>
          <w:shd w:val="clear" w:color="auto" w:fill="FFFFFF"/>
        </w:rPr>
        <w:t>conditioned space</w:t>
      </w:r>
      <w:r>
        <w:rPr>
          <w:rFonts w:ascii="Verdana" w:hAnsi="Verdana"/>
          <w:color w:val="000000"/>
          <w:sz w:val="20"/>
          <w:shd w:val="clear" w:color="auto" w:fill="FFFFFF"/>
        </w:rPr>
        <w:t> or provide a boundary between </w:t>
      </w:r>
      <w:r>
        <w:rPr>
          <w:rFonts w:ascii="Verdana" w:hAnsi="Verdana"/>
          <w:i/>
          <w:iCs/>
          <w:strike/>
          <w:color w:val="000000"/>
          <w:sz w:val="20"/>
          <w:shd w:val="clear" w:color="auto" w:fill="FFFFFF"/>
        </w:rPr>
        <w:t>conditioned space</w:t>
      </w:r>
      <w:r>
        <w:rPr>
          <w:rFonts w:ascii="Verdana" w:hAnsi="Verdana"/>
          <w:i/>
          <w:iCs/>
          <w:color w:val="000000"/>
          <w:sz w:val="20"/>
          <w:shd w:val="clear" w:color="auto" w:fill="FFFFFF"/>
        </w:rPr>
        <w:t> </w:t>
      </w:r>
      <w:r>
        <w:rPr>
          <w:rFonts w:ascii="Verdana" w:hAnsi="Verdana"/>
          <w:color w:val="000000"/>
          <w:sz w:val="20"/>
          <w:u w:val="single"/>
          <w:shd w:val="clear" w:color="auto" w:fill="FFFFFF"/>
        </w:rPr>
        <w:t>conditioned space </w:t>
      </w:r>
      <w:r>
        <w:rPr>
          <w:rFonts w:ascii="Verdana" w:hAnsi="Verdana"/>
          <w:color w:val="000000"/>
          <w:sz w:val="20"/>
          <w:shd w:val="clear" w:color="auto" w:fill="FFFFFF"/>
        </w:rPr>
        <w:t>and exempt or unconditioned space.</w:t>
      </w:r>
    </w:p>
    <w:p w:rsidR="00987C50" w:rsidRDefault="00987C50" w:rsidP="00211794">
      <w:pPr>
        <w:kinsoku w:val="0"/>
        <w:overflowPunct w:val="0"/>
        <w:autoSpaceDE w:val="0"/>
        <w:autoSpaceDN w:val="0"/>
        <w:adjustRightInd w:val="0"/>
        <w:ind w:left="40"/>
        <w:rPr>
          <w:rFonts w:cs="Arial"/>
          <w:b/>
          <w:bCs/>
          <w:i/>
          <w:szCs w:val="22"/>
        </w:rPr>
      </w:pPr>
    </w:p>
    <w:p w:rsidR="00987C50" w:rsidRDefault="00987C50" w:rsidP="00211794">
      <w:pPr>
        <w:kinsoku w:val="0"/>
        <w:overflowPunct w:val="0"/>
        <w:autoSpaceDE w:val="0"/>
        <w:autoSpaceDN w:val="0"/>
        <w:adjustRightInd w:val="0"/>
        <w:ind w:left="40"/>
        <w:rPr>
          <w:rFonts w:cs="Arial"/>
          <w:b/>
          <w:bCs/>
          <w:color w:val="FF0000"/>
          <w:szCs w:val="22"/>
        </w:rPr>
      </w:pPr>
      <w:r w:rsidRPr="00987C50">
        <w:rPr>
          <w:rFonts w:cs="Arial"/>
          <w:b/>
          <w:bCs/>
          <w:color w:val="FF0000"/>
          <w:szCs w:val="22"/>
        </w:rPr>
        <w:t>(EN7796)</w:t>
      </w:r>
      <w:r w:rsidR="00E01E81" w:rsidRPr="00E01E81">
        <w:rPr>
          <w:rFonts w:eastAsia="Calibri" w:cs="Arial"/>
          <w:color w:val="FF0000"/>
          <w:szCs w:val="22"/>
        </w:rPr>
        <w:t xml:space="preserve"> </w:t>
      </w:r>
      <w:r w:rsidR="00E01E81">
        <w:rPr>
          <w:rFonts w:eastAsia="Calibri" w:cs="Arial"/>
          <w:color w:val="FF0000"/>
          <w:szCs w:val="22"/>
        </w:rPr>
        <w:t>/(I-Code)</w:t>
      </w:r>
    </w:p>
    <w:p w:rsidR="00682EA5" w:rsidRDefault="00682EA5" w:rsidP="00211794">
      <w:pPr>
        <w:kinsoku w:val="0"/>
        <w:overflowPunct w:val="0"/>
        <w:autoSpaceDE w:val="0"/>
        <w:autoSpaceDN w:val="0"/>
        <w:adjustRightInd w:val="0"/>
        <w:ind w:left="40"/>
        <w:rPr>
          <w:rFonts w:cs="Arial"/>
          <w:b/>
          <w:bCs/>
          <w:color w:val="FF0000"/>
          <w:szCs w:val="22"/>
        </w:rPr>
      </w:pPr>
    </w:p>
    <w:p w:rsidR="00931BA1" w:rsidRPr="00983BF7" w:rsidRDefault="00931BA1" w:rsidP="00211794">
      <w:pPr>
        <w:kinsoku w:val="0"/>
        <w:overflowPunct w:val="0"/>
        <w:autoSpaceDE w:val="0"/>
        <w:autoSpaceDN w:val="0"/>
        <w:adjustRightInd w:val="0"/>
        <w:ind w:left="40" w:right="106"/>
        <w:rPr>
          <w:rFonts w:cs="Arial"/>
          <w:b/>
          <w:bCs/>
          <w:szCs w:val="22"/>
        </w:rPr>
      </w:pPr>
    </w:p>
    <w:p w:rsidR="00931BA1" w:rsidRPr="00983BF7" w:rsidRDefault="00931BA1" w:rsidP="00211794">
      <w:pPr>
        <w:kinsoku w:val="0"/>
        <w:overflowPunct w:val="0"/>
        <w:autoSpaceDE w:val="0"/>
        <w:autoSpaceDN w:val="0"/>
        <w:adjustRightInd w:val="0"/>
        <w:ind w:left="40" w:right="106"/>
        <w:rPr>
          <w:rFonts w:cs="Arial"/>
          <w:szCs w:val="22"/>
        </w:rPr>
      </w:pPr>
      <w:r w:rsidRPr="00983BF7">
        <w:rPr>
          <w:rFonts w:cs="Arial"/>
          <w:b/>
          <w:bCs/>
          <w:szCs w:val="22"/>
        </w:rPr>
        <w:t xml:space="preserve">ROOF ASSEMBLY. </w:t>
      </w:r>
      <w:r w:rsidRPr="00983BF7">
        <w:rPr>
          <w:rFonts w:cs="Arial"/>
          <w:szCs w:val="22"/>
        </w:rPr>
        <w:t xml:space="preserve">A system designed to provide weather protection and resistance to design loads. The system consists of a roof covering and roof deck or a single component serving as both the roof covering and the roof deck. A roof assembly includes the roof covering, underlayment, </w:t>
      </w:r>
      <w:r w:rsidRPr="00983BF7">
        <w:rPr>
          <w:rFonts w:cs="Arial"/>
          <w:szCs w:val="22"/>
          <w:u w:val="single"/>
        </w:rPr>
        <w:t xml:space="preserve">and </w:t>
      </w:r>
      <w:r w:rsidRPr="00983BF7">
        <w:rPr>
          <w:rFonts w:cs="Arial"/>
          <w:szCs w:val="22"/>
        </w:rPr>
        <w:t xml:space="preserve">roof deck, </w:t>
      </w:r>
      <w:r w:rsidRPr="00983BF7">
        <w:rPr>
          <w:rFonts w:cs="Arial"/>
          <w:szCs w:val="22"/>
          <w:u w:val="single"/>
        </w:rPr>
        <w:t>and</w:t>
      </w:r>
      <w:r w:rsidRPr="00983BF7">
        <w:rPr>
          <w:rFonts w:cs="Arial"/>
          <w:szCs w:val="22"/>
        </w:rPr>
        <w:t xml:space="preserve"> can also include a thermal barrier, insulation,</w:t>
      </w:r>
      <w:r w:rsidRPr="00983BF7">
        <w:rPr>
          <w:rFonts w:cs="Arial"/>
          <w:szCs w:val="22"/>
          <w:u w:val="single"/>
        </w:rPr>
        <w:t xml:space="preserve"> or a</w:t>
      </w:r>
      <w:r w:rsidRPr="00983BF7">
        <w:rPr>
          <w:rFonts w:cs="Arial"/>
          <w:szCs w:val="22"/>
        </w:rPr>
        <w:t xml:space="preserve"> vapor retarder</w:t>
      </w:r>
      <w:r w:rsidRPr="00983BF7">
        <w:rPr>
          <w:rFonts w:cs="Arial"/>
          <w:strike/>
          <w:szCs w:val="22"/>
        </w:rPr>
        <w:t xml:space="preserve"> and interior finish</w:t>
      </w:r>
      <w:r w:rsidRPr="00983BF7">
        <w:rPr>
          <w:rFonts w:cs="Arial"/>
          <w:szCs w:val="22"/>
          <w:u w:val="single"/>
        </w:rPr>
        <w:t>, based on design</w:t>
      </w:r>
    </w:p>
    <w:p w:rsidR="00931BA1" w:rsidRPr="00983BF7" w:rsidRDefault="00931BA1" w:rsidP="00211794">
      <w:pPr>
        <w:kinsoku w:val="0"/>
        <w:overflowPunct w:val="0"/>
        <w:autoSpaceDE w:val="0"/>
        <w:autoSpaceDN w:val="0"/>
        <w:adjustRightInd w:val="0"/>
        <w:ind w:left="40"/>
        <w:rPr>
          <w:rFonts w:cs="Arial"/>
          <w:szCs w:val="22"/>
        </w:rPr>
      </w:pPr>
      <w:r w:rsidRPr="00983BF7">
        <w:rPr>
          <w:rFonts w:cs="Arial"/>
          <w:szCs w:val="22"/>
          <w:u w:val="single"/>
        </w:rPr>
        <w:t>specifications</w:t>
      </w:r>
      <w:r w:rsidRPr="00983BF7">
        <w:rPr>
          <w:rFonts w:cs="Arial"/>
          <w:szCs w:val="22"/>
        </w:rPr>
        <w:t>.</w:t>
      </w:r>
    </w:p>
    <w:p w:rsidR="00DE749A" w:rsidRPr="00983BF7" w:rsidRDefault="00DE749A" w:rsidP="00211794">
      <w:pPr>
        <w:rPr>
          <w:rFonts w:eastAsia="Arial" w:cs="Arial"/>
          <w:color w:val="31849B"/>
          <w:w w:val="99"/>
          <w:szCs w:val="22"/>
        </w:rPr>
      </w:pPr>
    </w:p>
    <w:p w:rsidR="00931BA1" w:rsidRPr="00983BF7" w:rsidRDefault="00931BA1" w:rsidP="00211794">
      <w:pPr>
        <w:rPr>
          <w:rFonts w:eastAsia="Arial" w:cs="Arial"/>
          <w:w w:val="99"/>
          <w:szCs w:val="22"/>
        </w:rPr>
      </w:pPr>
      <w:r w:rsidRPr="00983BF7">
        <w:rPr>
          <w:rFonts w:eastAsia="Arial" w:cs="Arial"/>
          <w:w w:val="99"/>
          <w:szCs w:val="22"/>
          <w:highlight w:val="yellow"/>
        </w:rPr>
        <w:t>Further Modified by Committee</w:t>
      </w:r>
    </w:p>
    <w:p w:rsidR="002A5EE4" w:rsidRPr="00983BF7" w:rsidRDefault="002A5EE4" w:rsidP="00211794">
      <w:pPr>
        <w:rPr>
          <w:rFonts w:eastAsia="Arial" w:cs="Arial"/>
          <w:w w:val="99"/>
          <w:szCs w:val="22"/>
        </w:rPr>
      </w:pPr>
    </w:p>
    <w:p w:rsidR="00931BA1" w:rsidRPr="00983BF7" w:rsidRDefault="00931BA1" w:rsidP="00211794">
      <w:pPr>
        <w:kinsoku w:val="0"/>
        <w:overflowPunct w:val="0"/>
        <w:autoSpaceDE w:val="0"/>
        <w:autoSpaceDN w:val="0"/>
        <w:adjustRightInd w:val="0"/>
        <w:ind w:left="40"/>
        <w:rPr>
          <w:rFonts w:cs="Arial"/>
          <w:b/>
          <w:bCs/>
          <w:i/>
          <w:szCs w:val="22"/>
        </w:rPr>
      </w:pPr>
      <w:r w:rsidRPr="00983BF7">
        <w:rPr>
          <w:rFonts w:cs="Arial"/>
          <w:b/>
          <w:bCs/>
          <w:i/>
          <w:szCs w:val="22"/>
        </w:rPr>
        <w:t>Modify as follows:</w:t>
      </w:r>
    </w:p>
    <w:p w:rsidR="00E52783" w:rsidRPr="00983BF7" w:rsidRDefault="00E52783" w:rsidP="00211794">
      <w:pPr>
        <w:kinsoku w:val="0"/>
        <w:overflowPunct w:val="0"/>
        <w:autoSpaceDE w:val="0"/>
        <w:autoSpaceDN w:val="0"/>
        <w:adjustRightInd w:val="0"/>
        <w:ind w:left="40"/>
        <w:rPr>
          <w:rFonts w:cs="Arial"/>
          <w:b/>
          <w:bCs/>
          <w:szCs w:val="22"/>
        </w:rPr>
      </w:pPr>
    </w:p>
    <w:p w:rsidR="00931BA1" w:rsidRPr="00983BF7" w:rsidRDefault="00931BA1" w:rsidP="00211794">
      <w:pPr>
        <w:kinsoku w:val="0"/>
        <w:overflowPunct w:val="0"/>
        <w:autoSpaceDE w:val="0"/>
        <w:autoSpaceDN w:val="0"/>
        <w:adjustRightInd w:val="0"/>
        <w:ind w:left="40"/>
        <w:rPr>
          <w:rFonts w:cs="Arial"/>
          <w:szCs w:val="22"/>
        </w:rPr>
      </w:pPr>
      <w:r w:rsidRPr="00983BF7">
        <w:rPr>
          <w:rFonts w:cs="Arial"/>
          <w:b/>
          <w:bCs/>
          <w:szCs w:val="22"/>
        </w:rPr>
        <w:t xml:space="preserve">ROOF ASSEMBLY. </w:t>
      </w:r>
      <w:r w:rsidRPr="00983BF7">
        <w:rPr>
          <w:rFonts w:cs="Arial"/>
          <w:szCs w:val="22"/>
        </w:rPr>
        <w:t xml:space="preserve">A system designed to provide weather protection and resistance to design loads. The system consists of a roof covering and roof deck or a single component serving as both the roof covering and the roof deck. A roof assembly includes the roof covering, underlayment, and roof deck, and can also include a thermal barrier , </w:t>
      </w:r>
      <w:r w:rsidRPr="00983BF7">
        <w:rPr>
          <w:rFonts w:cs="Arial"/>
          <w:szCs w:val="22"/>
          <w:u w:val="single"/>
        </w:rPr>
        <w:t>ignition barrier,</w:t>
      </w:r>
      <w:r w:rsidRPr="00983BF7">
        <w:rPr>
          <w:rFonts w:cs="Arial"/>
          <w:szCs w:val="22"/>
        </w:rPr>
        <w:t xml:space="preserve"> insulation or a vapor retarder</w:t>
      </w:r>
      <w:r w:rsidRPr="00983BF7">
        <w:rPr>
          <w:rFonts w:cs="Arial"/>
          <w:strike/>
          <w:szCs w:val="22"/>
        </w:rPr>
        <w:t>, based</w:t>
      </w:r>
      <w:r w:rsidRPr="00983BF7">
        <w:rPr>
          <w:rFonts w:cs="Arial"/>
          <w:szCs w:val="22"/>
        </w:rPr>
        <w:t xml:space="preserve"> </w:t>
      </w:r>
      <w:r w:rsidRPr="00983BF7">
        <w:rPr>
          <w:rFonts w:cs="Arial"/>
          <w:strike/>
          <w:szCs w:val="22"/>
        </w:rPr>
        <w:t>on design specifications</w:t>
      </w:r>
      <w:r w:rsidRPr="00983BF7">
        <w:rPr>
          <w:rFonts w:cs="Arial"/>
          <w:szCs w:val="22"/>
        </w:rPr>
        <w:t>.</w:t>
      </w:r>
    </w:p>
    <w:p w:rsidR="002A5EE4" w:rsidRPr="00983BF7" w:rsidRDefault="002A5EE4" w:rsidP="00211794">
      <w:pPr>
        <w:rPr>
          <w:rFonts w:eastAsia="Arial" w:cs="Arial"/>
          <w:color w:val="FF0000"/>
          <w:w w:val="99"/>
          <w:szCs w:val="22"/>
        </w:rPr>
      </w:pPr>
      <w:r w:rsidRPr="00983BF7">
        <w:rPr>
          <w:rFonts w:eastAsia="Arial" w:cs="Arial"/>
          <w:color w:val="FF0000"/>
          <w:w w:val="99"/>
          <w:szCs w:val="22"/>
        </w:rPr>
        <w:t>(</w:t>
      </w:r>
      <w:r w:rsidR="00931BA1" w:rsidRPr="00983BF7">
        <w:rPr>
          <w:rFonts w:eastAsia="Arial" w:cs="Arial"/>
          <w:color w:val="FF0000"/>
          <w:w w:val="99"/>
          <w:szCs w:val="22"/>
        </w:rPr>
        <w:t>G14-16 Part III</w:t>
      </w:r>
      <w:r w:rsidR="00E52783" w:rsidRPr="00983BF7">
        <w:rPr>
          <w:rFonts w:eastAsia="Arial" w:cs="Arial"/>
          <w:color w:val="FF0000"/>
          <w:w w:val="99"/>
          <w:szCs w:val="22"/>
        </w:rPr>
        <w:t xml:space="preserve"> AM</w:t>
      </w:r>
      <w:r w:rsidRPr="00983BF7">
        <w:rPr>
          <w:rFonts w:eastAsia="Arial" w:cs="Arial"/>
          <w:color w:val="FF0000"/>
          <w:w w:val="99"/>
          <w:szCs w:val="22"/>
        </w:rPr>
        <w:t>)</w:t>
      </w:r>
    </w:p>
    <w:p w:rsidR="00211794" w:rsidRDefault="00211794" w:rsidP="00211794">
      <w:pPr>
        <w:rPr>
          <w:rFonts w:eastAsia="Arial" w:cs="Arial"/>
          <w:color w:val="31849B"/>
          <w:w w:val="99"/>
          <w:szCs w:val="22"/>
        </w:rPr>
      </w:pPr>
    </w:p>
    <w:p w:rsidR="00A471D0" w:rsidRPr="00A471D0" w:rsidRDefault="00A471D0" w:rsidP="00A471D0">
      <w:pPr>
        <w:pBdr>
          <w:top w:val="single" w:sz="4" w:space="1" w:color="auto"/>
          <w:left w:val="single" w:sz="4" w:space="4" w:color="auto"/>
          <w:bottom w:val="single" w:sz="4" w:space="1" w:color="auto"/>
          <w:right w:val="single" w:sz="4" w:space="4" w:color="auto"/>
        </w:pBdr>
        <w:rPr>
          <w:rFonts w:eastAsia="Calibri" w:cs="Arial"/>
          <w:color w:val="FF0000"/>
          <w:szCs w:val="22"/>
        </w:rPr>
      </w:pPr>
      <w:r w:rsidRPr="00A471D0">
        <w:rPr>
          <w:rFonts w:eastAsia="Calibri" w:cs="Arial"/>
          <w:color w:val="FF0000"/>
          <w:szCs w:val="22"/>
        </w:rPr>
        <w:t>(Final text included in the IEBC 2018)</w:t>
      </w:r>
    </w:p>
    <w:p w:rsidR="00A471D0" w:rsidRPr="00A471D0" w:rsidRDefault="00A471D0" w:rsidP="00A471D0">
      <w:pPr>
        <w:pBdr>
          <w:top w:val="single" w:sz="4" w:space="1" w:color="auto"/>
          <w:left w:val="single" w:sz="4" w:space="4" w:color="auto"/>
          <w:bottom w:val="single" w:sz="4" w:space="1" w:color="auto"/>
          <w:right w:val="single" w:sz="4" w:space="4" w:color="auto"/>
        </w:pBdr>
        <w:rPr>
          <w:rFonts w:eastAsia="Calibri" w:cs="Arial"/>
          <w:szCs w:val="22"/>
        </w:rPr>
      </w:pPr>
    </w:p>
    <w:p w:rsidR="00A471D0" w:rsidRPr="00A471D0" w:rsidRDefault="00A471D0" w:rsidP="00A471D0">
      <w:pPr>
        <w:pBdr>
          <w:top w:val="single" w:sz="4" w:space="1" w:color="auto"/>
          <w:left w:val="single" w:sz="4" w:space="4" w:color="auto"/>
          <w:bottom w:val="single" w:sz="4" w:space="1" w:color="auto"/>
          <w:right w:val="single" w:sz="4" w:space="4" w:color="auto"/>
        </w:pBdr>
        <w:autoSpaceDE w:val="0"/>
        <w:autoSpaceDN w:val="0"/>
        <w:adjustRightInd w:val="0"/>
        <w:rPr>
          <w:rFonts w:eastAsia="Calibri" w:cs="Arial"/>
          <w:szCs w:val="22"/>
        </w:rPr>
      </w:pPr>
      <w:r w:rsidRPr="00A471D0">
        <w:rPr>
          <w:rFonts w:eastAsia="Calibri" w:cs="Arial"/>
          <w:b/>
          <w:bCs/>
          <w:szCs w:val="22"/>
        </w:rPr>
        <w:t xml:space="preserve">ROOF ASSEMBLY. </w:t>
      </w:r>
      <w:r w:rsidR="00DD0219">
        <w:rPr>
          <w:rFonts w:eastAsia="Calibri" w:cs="Arial"/>
          <w:b/>
          <w:bCs/>
          <w:szCs w:val="22"/>
        </w:rPr>
        <w:t xml:space="preserve"> </w:t>
      </w:r>
      <w:r w:rsidRPr="00A471D0">
        <w:rPr>
          <w:rFonts w:eastAsia="Calibri" w:cs="Arial"/>
          <w:szCs w:val="22"/>
        </w:rPr>
        <w:t>A system designed to provide weather</w:t>
      </w:r>
      <w:r w:rsidR="004F5617">
        <w:rPr>
          <w:rFonts w:eastAsia="Calibri" w:cs="Arial"/>
          <w:szCs w:val="22"/>
        </w:rPr>
        <w:t xml:space="preserve"> </w:t>
      </w:r>
      <w:r w:rsidRPr="00A471D0">
        <w:rPr>
          <w:rFonts w:eastAsia="Calibri" w:cs="Arial"/>
          <w:szCs w:val="22"/>
        </w:rPr>
        <w:t>protection and resistance to design loads. The system consists</w:t>
      </w:r>
      <w:r w:rsidR="004F5617">
        <w:rPr>
          <w:rFonts w:eastAsia="Calibri" w:cs="Arial"/>
          <w:szCs w:val="22"/>
        </w:rPr>
        <w:t xml:space="preserve"> </w:t>
      </w:r>
      <w:r w:rsidRPr="00A471D0">
        <w:rPr>
          <w:rFonts w:eastAsia="Calibri" w:cs="Arial"/>
          <w:szCs w:val="22"/>
        </w:rPr>
        <w:t>of a roof covering and roof deck or a single component serving</w:t>
      </w:r>
      <w:r w:rsidR="004F5617">
        <w:rPr>
          <w:rFonts w:eastAsia="Calibri" w:cs="Arial"/>
          <w:szCs w:val="22"/>
        </w:rPr>
        <w:t xml:space="preserve"> </w:t>
      </w:r>
      <w:r w:rsidRPr="00A471D0">
        <w:rPr>
          <w:rFonts w:eastAsia="Calibri" w:cs="Arial"/>
          <w:szCs w:val="22"/>
        </w:rPr>
        <w:t>as both the roof covering and the roof deck. A roof assembly</w:t>
      </w:r>
      <w:r w:rsidR="004F5617">
        <w:rPr>
          <w:rFonts w:eastAsia="Calibri" w:cs="Arial"/>
          <w:szCs w:val="22"/>
        </w:rPr>
        <w:t xml:space="preserve"> </w:t>
      </w:r>
      <w:r w:rsidRPr="00A471D0">
        <w:rPr>
          <w:rFonts w:eastAsia="Calibri" w:cs="Arial"/>
          <w:szCs w:val="22"/>
        </w:rPr>
        <w:t>includes the roof covering, underlayment, roof deck, insulation,</w:t>
      </w:r>
    </w:p>
    <w:p w:rsidR="00A471D0" w:rsidRPr="00A471D0" w:rsidRDefault="00A471D0" w:rsidP="00A471D0">
      <w:pPr>
        <w:pBdr>
          <w:top w:val="single" w:sz="4" w:space="1" w:color="auto"/>
          <w:left w:val="single" w:sz="4" w:space="4" w:color="auto"/>
          <w:bottom w:val="single" w:sz="4" w:space="1" w:color="auto"/>
          <w:right w:val="single" w:sz="4" w:space="4" w:color="auto"/>
        </w:pBdr>
        <w:rPr>
          <w:rFonts w:eastAsia="Calibri" w:cs="Arial"/>
          <w:szCs w:val="22"/>
        </w:rPr>
      </w:pPr>
      <w:r w:rsidRPr="00A471D0">
        <w:rPr>
          <w:rFonts w:eastAsia="Calibri" w:cs="Arial"/>
          <w:szCs w:val="22"/>
        </w:rPr>
        <w:t>vapor retarder and interior finish.</w:t>
      </w:r>
    </w:p>
    <w:p w:rsidR="00A471D0" w:rsidRPr="00983BF7" w:rsidRDefault="00A471D0" w:rsidP="00A471D0">
      <w:pPr>
        <w:rPr>
          <w:rFonts w:eastAsia="Arial" w:cs="Arial"/>
          <w:color w:val="FF0000"/>
          <w:w w:val="99"/>
          <w:szCs w:val="22"/>
        </w:rPr>
      </w:pPr>
      <w:r w:rsidRPr="00983BF7">
        <w:rPr>
          <w:rFonts w:eastAsia="Arial" w:cs="Arial"/>
          <w:color w:val="FF0000"/>
          <w:w w:val="99"/>
          <w:szCs w:val="22"/>
        </w:rPr>
        <w:t>(G14-16 Part III AM)</w:t>
      </w:r>
    </w:p>
    <w:p w:rsidR="00A471D0" w:rsidRDefault="00A471D0" w:rsidP="00211794">
      <w:pPr>
        <w:rPr>
          <w:rFonts w:eastAsia="Arial" w:cs="Arial"/>
          <w:color w:val="31849B"/>
          <w:w w:val="99"/>
          <w:szCs w:val="22"/>
        </w:rPr>
      </w:pPr>
    </w:p>
    <w:p w:rsidR="00A471D0" w:rsidRPr="00983BF7" w:rsidRDefault="00A471D0" w:rsidP="00211794">
      <w:pPr>
        <w:rPr>
          <w:rFonts w:eastAsia="Arial" w:cs="Arial"/>
          <w:color w:val="31849B"/>
          <w:w w:val="99"/>
          <w:szCs w:val="22"/>
        </w:rPr>
      </w:pPr>
    </w:p>
    <w:p w:rsidR="000A65BF" w:rsidRPr="00983BF7" w:rsidRDefault="000A65BF" w:rsidP="00211794">
      <w:pPr>
        <w:rPr>
          <w:rFonts w:eastAsia="Calibri" w:cs="Arial"/>
          <w:szCs w:val="22"/>
        </w:rPr>
      </w:pPr>
      <w:r w:rsidRPr="00983BF7">
        <w:rPr>
          <w:rFonts w:eastAsia="Calibri" w:cs="Arial"/>
          <w:szCs w:val="22"/>
        </w:rPr>
        <w:t xml:space="preserve">NAMEPLATE HORSEPOWER. The nominal motor </w:t>
      </w:r>
      <w:r w:rsidRPr="00983BF7">
        <w:rPr>
          <w:rFonts w:eastAsia="Calibri" w:cs="Arial"/>
          <w:strike/>
          <w:szCs w:val="22"/>
        </w:rPr>
        <w:t>horsepower</w:t>
      </w:r>
      <w:r w:rsidRPr="00983BF7">
        <w:rPr>
          <w:rFonts w:eastAsia="Calibri" w:cs="Arial"/>
          <w:szCs w:val="22"/>
        </w:rPr>
        <w:t> </w:t>
      </w:r>
      <w:r w:rsidRPr="00983BF7">
        <w:rPr>
          <w:rFonts w:eastAsia="Calibri" w:cs="Arial"/>
          <w:szCs w:val="22"/>
          <w:u w:val="single"/>
        </w:rPr>
        <w:t>output power</w:t>
      </w:r>
      <w:r w:rsidRPr="00983BF7">
        <w:rPr>
          <w:rFonts w:eastAsia="Calibri" w:cs="Arial"/>
          <w:szCs w:val="22"/>
        </w:rPr>
        <w:t> rating stamped on the motor nameplate</w:t>
      </w:r>
    </w:p>
    <w:p w:rsidR="000A65BF" w:rsidRPr="00983BF7" w:rsidRDefault="000A65BF" w:rsidP="00211794">
      <w:pPr>
        <w:rPr>
          <w:rFonts w:eastAsia="Calibri" w:cs="Arial"/>
          <w:color w:val="FF0000"/>
          <w:szCs w:val="22"/>
        </w:rPr>
      </w:pPr>
      <w:r w:rsidRPr="00983BF7">
        <w:rPr>
          <w:rFonts w:eastAsia="Calibri" w:cs="Arial"/>
          <w:color w:val="FF0000"/>
          <w:szCs w:val="22"/>
        </w:rPr>
        <w:t>(EN7236)</w:t>
      </w:r>
      <w:r w:rsidR="00E01E81" w:rsidRPr="00E01E81">
        <w:rPr>
          <w:rFonts w:eastAsia="Calibri" w:cs="Arial"/>
          <w:color w:val="FF0000"/>
          <w:szCs w:val="22"/>
        </w:rPr>
        <w:t xml:space="preserve"> </w:t>
      </w:r>
      <w:r w:rsidR="00E01E81">
        <w:rPr>
          <w:rFonts w:eastAsia="Calibri" w:cs="Arial"/>
          <w:color w:val="FF0000"/>
          <w:szCs w:val="22"/>
        </w:rPr>
        <w:t>/(I-Code)</w:t>
      </w:r>
    </w:p>
    <w:p w:rsidR="000A65BF" w:rsidRPr="00983BF7" w:rsidRDefault="000A65BF" w:rsidP="00211794">
      <w:pPr>
        <w:rPr>
          <w:rFonts w:eastAsia="Arial" w:cs="Arial"/>
          <w:color w:val="31849B"/>
          <w:w w:val="99"/>
          <w:szCs w:val="22"/>
        </w:rPr>
      </w:pPr>
    </w:p>
    <w:p w:rsidR="00211794" w:rsidRPr="00983BF7" w:rsidRDefault="00211794" w:rsidP="00211794">
      <w:pPr>
        <w:rPr>
          <w:rFonts w:eastAsia="Arial" w:cs="Arial"/>
          <w:color w:val="31849B"/>
          <w:w w:val="99"/>
          <w:szCs w:val="22"/>
        </w:rPr>
      </w:pPr>
    </w:p>
    <w:p w:rsidR="000A65BF" w:rsidRPr="00983BF7" w:rsidRDefault="000A65BF" w:rsidP="00211794">
      <w:pPr>
        <w:rPr>
          <w:rFonts w:eastAsia="Calibri" w:cs="Arial"/>
          <w:szCs w:val="22"/>
        </w:rPr>
      </w:pPr>
      <w:r w:rsidRPr="00983BF7">
        <w:rPr>
          <w:rFonts w:eastAsia="Calibri" w:cs="Arial"/>
          <w:b/>
          <w:bCs/>
          <w:strike/>
          <w:szCs w:val="22"/>
        </w:rPr>
        <w:t xml:space="preserve">SCREW LAMP HOLDERS. </w:t>
      </w:r>
      <w:r w:rsidRPr="00983BF7">
        <w:rPr>
          <w:rFonts w:eastAsia="Calibri" w:cs="Arial"/>
          <w:strike/>
          <w:szCs w:val="22"/>
        </w:rPr>
        <w:t>A lamp base that requires a screw-in-type lamp, such as a compact-</w:t>
      </w:r>
      <w:r w:rsidRPr="00983BF7">
        <w:rPr>
          <w:rFonts w:eastAsia="Calibri" w:cs="Arial"/>
          <w:szCs w:val="22"/>
        </w:rPr>
        <w:t xml:space="preserve"> </w:t>
      </w:r>
      <w:r w:rsidRPr="00983BF7">
        <w:rPr>
          <w:rFonts w:eastAsia="Calibri" w:cs="Arial"/>
          <w:strike/>
          <w:szCs w:val="22"/>
        </w:rPr>
        <w:t>fluorescent, incandescent or tungsten-halogen bulb.</w:t>
      </w:r>
    </w:p>
    <w:p w:rsidR="000A65BF" w:rsidRPr="00983BF7" w:rsidRDefault="000A65BF" w:rsidP="00211794">
      <w:pPr>
        <w:rPr>
          <w:rFonts w:eastAsia="Calibri" w:cs="Arial"/>
          <w:color w:val="FF0000"/>
          <w:szCs w:val="22"/>
        </w:rPr>
      </w:pPr>
      <w:r w:rsidRPr="00983BF7">
        <w:rPr>
          <w:rFonts w:eastAsia="Calibri" w:cs="Arial"/>
          <w:color w:val="FF0000"/>
          <w:szCs w:val="22"/>
        </w:rPr>
        <w:t>(EN7237)</w:t>
      </w:r>
    </w:p>
    <w:p w:rsidR="000A65BF" w:rsidRPr="00983BF7" w:rsidRDefault="000A65BF" w:rsidP="00211794">
      <w:pPr>
        <w:rPr>
          <w:rFonts w:eastAsia="Arial" w:cs="Arial"/>
          <w:color w:val="31849B"/>
          <w:w w:val="99"/>
          <w:szCs w:val="22"/>
        </w:rPr>
      </w:pPr>
    </w:p>
    <w:p w:rsidR="000A65BF" w:rsidRPr="00983BF7" w:rsidRDefault="000A65BF" w:rsidP="00211794">
      <w:pPr>
        <w:rPr>
          <w:rFonts w:eastAsia="Arial" w:cs="Arial"/>
          <w:color w:val="31849B"/>
          <w:w w:val="99"/>
          <w:szCs w:val="22"/>
        </w:rPr>
      </w:pPr>
    </w:p>
    <w:p w:rsidR="000A65BF" w:rsidRPr="00983BF7" w:rsidRDefault="000A65BF" w:rsidP="00211794">
      <w:pPr>
        <w:pStyle w:val="ListParagraph"/>
        <w:autoSpaceDE/>
        <w:autoSpaceDN/>
        <w:adjustRightInd/>
        <w:rPr>
          <w:rFonts w:ascii="Arial" w:hAnsi="Arial" w:cs="Arial"/>
          <w:color w:val="000000"/>
          <w:sz w:val="22"/>
          <w:szCs w:val="22"/>
        </w:rPr>
      </w:pPr>
      <w:r w:rsidRPr="00983BF7">
        <w:rPr>
          <w:rFonts w:ascii="Arial" w:hAnsi="Arial" w:cs="Arial"/>
          <w:color w:val="000000"/>
          <w:sz w:val="22"/>
          <w:szCs w:val="22"/>
          <w:u w:val="single"/>
        </w:rPr>
        <w:t>ACCESS (TO).  That which enables a device, appliance or equipment to be reached by ready access or by a means that first requires the removal or movement of a panel, or similar obstruction.</w:t>
      </w:r>
    </w:p>
    <w:p w:rsidR="000A65BF" w:rsidRPr="00983BF7" w:rsidRDefault="000A65BF" w:rsidP="00211794">
      <w:pPr>
        <w:pStyle w:val="ListParagraph"/>
        <w:autoSpaceDE/>
        <w:autoSpaceDN/>
        <w:adjustRightInd/>
        <w:rPr>
          <w:rFonts w:ascii="Arial" w:hAnsi="Arial" w:cs="Arial"/>
          <w:color w:val="000000"/>
          <w:sz w:val="22"/>
          <w:szCs w:val="22"/>
          <w:u w:val="single"/>
        </w:rPr>
      </w:pPr>
    </w:p>
    <w:p w:rsidR="000A65BF" w:rsidRPr="00983BF7" w:rsidRDefault="000A65BF" w:rsidP="00211794">
      <w:pPr>
        <w:pStyle w:val="ListParagraph"/>
        <w:autoSpaceDE/>
        <w:autoSpaceDN/>
        <w:adjustRightInd/>
        <w:rPr>
          <w:rFonts w:ascii="Arial" w:hAnsi="Arial" w:cs="Arial"/>
          <w:color w:val="000000"/>
          <w:sz w:val="22"/>
          <w:szCs w:val="22"/>
        </w:rPr>
      </w:pPr>
      <w:r w:rsidRPr="00983BF7">
        <w:rPr>
          <w:rFonts w:ascii="Arial" w:hAnsi="Arial" w:cs="Arial"/>
          <w:color w:val="000000"/>
          <w:sz w:val="22"/>
          <w:szCs w:val="22"/>
          <w:u w:val="single"/>
        </w:rPr>
        <w:t>CAPTIVE KEY OVERRIDE.  A lighting control that will not release the key that activates the override when the lighting is on.</w:t>
      </w:r>
    </w:p>
    <w:p w:rsidR="000A65BF" w:rsidRPr="00983BF7" w:rsidRDefault="000A65BF" w:rsidP="00211794">
      <w:pPr>
        <w:pStyle w:val="ListParagraph"/>
        <w:autoSpaceDE/>
        <w:autoSpaceDN/>
        <w:adjustRightInd/>
        <w:rPr>
          <w:rFonts w:ascii="Arial" w:hAnsi="Arial" w:cs="Arial"/>
          <w:color w:val="000000"/>
          <w:sz w:val="22"/>
          <w:szCs w:val="22"/>
        </w:rPr>
      </w:pPr>
    </w:p>
    <w:p w:rsidR="000A65BF" w:rsidRPr="00983BF7" w:rsidRDefault="000A65BF" w:rsidP="00211794">
      <w:pPr>
        <w:pStyle w:val="ListParagraph"/>
        <w:autoSpaceDE/>
        <w:autoSpaceDN/>
        <w:adjustRightInd/>
        <w:rPr>
          <w:rFonts w:ascii="Arial" w:hAnsi="Arial" w:cs="Arial"/>
          <w:color w:val="000000"/>
          <w:sz w:val="22"/>
          <w:szCs w:val="22"/>
        </w:rPr>
      </w:pPr>
      <w:r w:rsidRPr="00983BF7">
        <w:rPr>
          <w:rFonts w:ascii="Arial" w:hAnsi="Arial" w:cs="Arial"/>
          <w:color w:val="000000"/>
          <w:sz w:val="22"/>
          <w:szCs w:val="22"/>
        </w:rPr>
        <w:t xml:space="preserve">COMPUTER ROOM.  A room whose primary function is to house equipment for the processing and storage of electronic data and that has a design electronic data equipment power density </w:t>
      </w:r>
      <w:proofErr w:type="spellStart"/>
      <w:r w:rsidRPr="00983BF7">
        <w:rPr>
          <w:rFonts w:ascii="Arial" w:hAnsi="Arial" w:cs="Arial"/>
          <w:strike/>
          <w:color w:val="000000"/>
          <w:sz w:val="22"/>
          <w:szCs w:val="22"/>
        </w:rPr>
        <w:t>exceeding</w:t>
      </w:r>
      <w:r w:rsidRPr="00983BF7">
        <w:rPr>
          <w:rFonts w:ascii="Arial" w:hAnsi="Arial" w:cs="Arial"/>
          <w:color w:val="000000"/>
          <w:sz w:val="22"/>
          <w:szCs w:val="22"/>
          <w:u w:val="single"/>
        </w:rPr>
        <w:t>of</w:t>
      </w:r>
      <w:proofErr w:type="spellEnd"/>
      <w:r w:rsidRPr="00983BF7">
        <w:rPr>
          <w:rFonts w:ascii="Arial" w:hAnsi="Arial" w:cs="Arial"/>
          <w:color w:val="000000"/>
          <w:sz w:val="22"/>
          <w:szCs w:val="22"/>
          <w:u w:val="single"/>
        </w:rPr>
        <w:t xml:space="preserve"> less than</w:t>
      </w:r>
      <w:r w:rsidRPr="00983BF7">
        <w:rPr>
          <w:rFonts w:ascii="Arial" w:hAnsi="Arial" w:cs="Arial"/>
          <w:color w:val="000000"/>
          <w:sz w:val="22"/>
          <w:szCs w:val="22"/>
        </w:rPr>
        <w:t xml:space="preserve"> 20 watts per square foot of conditioned floor area </w:t>
      </w:r>
      <w:r w:rsidRPr="00983BF7">
        <w:rPr>
          <w:rFonts w:ascii="Arial" w:hAnsi="Arial" w:cs="Arial"/>
          <w:color w:val="000000"/>
          <w:sz w:val="22"/>
          <w:szCs w:val="22"/>
          <w:u w:val="single"/>
        </w:rPr>
        <w:t>or a connected design electronic data equipment load of less than 10 kW</w:t>
      </w:r>
      <w:r w:rsidRPr="00983BF7">
        <w:rPr>
          <w:rFonts w:ascii="Arial" w:hAnsi="Arial" w:cs="Arial"/>
          <w:color w:val="000000"/>
          <w:sz w:val="22"/>
          <w:szCs w:val="22"/>
        </w:rPr>
        <w:t>.</w:t>
      </w:r>
    </w:p>
    <w:p w:rsidR="000A65BF" w:rsidRPr="00983BF7" w:rsidRDefault="000A65BF" w:rsidP="00211794">
      <w:pPr>
        <w:pStyle w:val="ListParagraph"/>
        <w:autoSpaceDE/>
        <w:autoSpaceDN/>
        <w:adjustRightInd/>
        <w:rPr>
          <w:rFonts w:ascii="Arial" w:hAnsi="Arial" w:cs="Arial"/>
          <w:strike/>
          <w:color w:val="000000"/>
          <w:sz w:val="22"/>
          <w:szCs w:val="22"/>
        </w:rPr>
      </w:pPr>
    </w:p>
    <w:p w:rsidR="000A65BF" w:rsidRPr="00983BF7" w:rsidRDefault="000A65BF" w:rsidP="00211794">
      <w:pPr>
        <w:pStyle w:val="ListParagraph"/>
        <w:autoSpaceDE/>
        <w:autoSpaceDN/>
        <w:adjustRightInd/>
        <w:rPr>
          <w:rFonts w:ascii="Arial" w:hAnsi="Arial" w:cs="Arial"/>
          <w:color w:val="000000"/>
          <w:sz w:val="22"/>
          <w:szCs w:val="22"/>
        </w:rPr>
      </w:pPr>
      <w:r w:rsidRPr="00983BF7">
        <w:rPr>
          <w:rFonts w:ascii="Arial" w:hAnsi="Arial" w:cs="Arial"/>
          <w:strike/>
          <w:color w:val="000000"/>
          <w:sz w:val="22"/>
          <w:szCs w:val="22"/>
        </w:rPr>
        <w:t>LOW-VOLTAGE LIGHTING. Lighting equipment powered through a transformer such as a cable conductor, a rail conductor and track lighting.</w:t>
      </w:r>
    </w:p>
    <w:p w:rsidR="000A65BF" w:rsidRPr="00983BF7" w:rsidRDefault="000A65BF" w:rsidP="00211794">
      <w:pPr>
        <w:pStyle w:val="ListParagraph"/>
        <w:autoSpaceDE/>
        <w:autoSpaceDN/>
        <w:adjustRightInd/>
        <w:rPr>
          <w:rFonts w:ascii="Arial" w:hAnsi="Arial" w:cs="Arial"/>
          <w:color w:val="000000"/>
          <w:sz w:val="22"/>
          <w:szCs w:val="22"/>
          <w:u w:val="single"/>
        </w:rPr>
      </w:pPr>
    </w:p>
    <w:p w:rsidR="000A65BF" w:rsidRPr="00983BF7" w:rsidRDefault="000A65BF" w:rsidP="00211794">
      <w:pPr>
        <w:pStyle w:val="ListParagraph"/>
        <w:autoSpaceDE/>
        <w:autoSpaceDN/>
        <w:adjustRightInd/>
        <w:rPr>
          <w:rFonts w:ascii="Arial" w:hAnsi="Arial" w:cs="Arial"/>
          <w:color w:val="000000"/>
          <w:sz w:val="22"/>
          <w:szCs w:val="22"/>
        </w:rPr>
      </w:pPr>
      <w:r w:rsidRPr="00983BF7">
        <w:rPr>
          <w:rFonts w:ascii="Arial" w:hAnsi="Arial" w:cs="Arial"/>
          <w:color w:val="000000"/>
          <w:sz w:val="22"/>
          <w:szCs w:val="22"/>
          <w:u w:val="single"/>
        </w:rPr>
        <w:t>LUMINAIRE-LEVEL LIGHTING CONTROLS. A lighting system consisting of one or more luminaires with embedded lighting control logic, occupancy and ambient light sensors, wireless networking capabilities and local override switching capability, where required.</w:t>
      </w:r>
    </w:p>
    <w:p w:rsidR="000A65BF" w:rsidRPr="00983BF7" w:rsidRDefault="000A65BF" w:rsidP="00211794">
      <w:pPr>
        <w:pStyle w:val="ListParagraph"/>
        <w:autoSpaceDE/>
        <w:autoSpaceDN/>
        <w:adjustRightInd/>
        <w:rPr>
          <w:rFonts w:ascii="Arial" w:hAnsi="Arial" w:cs="Arial"/>
          <w:color w:val="000000"/>
          <w:sz w:val="22"/>
          <w:szCs w:val="22"/>
          <w:u w:val="single"/>
        </w:rPr>
      </w:pPr>
    </w:p>
    <w:p w:rsidR="000A65BF" w:rsidRPr="00983BF7" w:rsidRDefault="000A65BF" w:rsidP="00211794">
      <w:pPr>
        <w:pStyle w:val="ListParagraph"/>
        <w:autoSpaceDE/>
        <w:autoSpaceDN/>
        <w:adjustRightInd/>
        <w:rPr>
          <w:rFonts w:ascii="Arial" w:hAnsi="Arial" w:cs="Arial"/>
          <w:color w:val="000000"/>
          <w:sz w:val="22"/>
          <w:szCs w:val="22"/>
        </w:rPr>
      </w:pPr>
      <w:r w:rsidRPr="00983BF7">
        <w:rPr>
          <w:rFonts w:ascii="Arial" w:hAnsi="Arial" w:cs="Arial"/>
          <w:color w:val="000000"/>
          <w:sz w:val="22"/>
          <w:szCs w:val="22"/>
          <w:u w:val="single"/>
        </w:rPr>
        <w:lastRenderedPageBreak/>
        <w:t>NETWORKED GUESTROOM CONTROL SYSTEM.  A control system, accessible from the front desk or other central location associated with a Group R -1 building, that is capable of identifying the occupancy status of each guestroom according to a timed schedule, and is capable of controlling HVAC in each hotel and motel guestroom separately.</w:t>
      </w:r>
    </w:p>
    <w:p w:rsidR="000A65BF" w:rsidRPr="00983BF7" w:rsidRDefault="000A65BF" w:rsidP="00211794">
      <w:pPr>
        <w:pStyle w:val="ListParagraph"/>
        <w:autoSpaceDE/>
        <w:autoSpaceDN/>
        <w:adjustRightInd/>
        <w:rPr>
          <w:rFonts w:ascii="Arial" w:hAnsi="Arial" w:cs="Arial"/>
          <w:strike/>
          <w:color w:val="000000"/>
          <w:sz w:val="22"/>
          <w:szCs w:val="22"/>
        </w:rPr>
      </w:pPr>
    </w:p>
    <w:p w:rsidR="000A65BF" w:rsidRPr="00983BF7" w:rsidRDefault="000A65BF" w:rsidP="00211794">
      <w:pPr>
        <w:pStyle w:val="ListParagraph"/>
        <w:autoSpaceDE/>
        <w:autoSpaceDN/>
        <w:adjustRightInd/>
        <w:rPr>
          <w:rFonts w:ascii="Arial" w:hAnsi="Arial" w:cs="Arial"/>
          <w:color w:val="000000"/>
          <w:sz w:val="22"/>
          <w:szCs w:val="22"/>
        </w:rPr>
      </w:pPr>
      <w:r w:rsidRPr="00983BF7">
        <w:rPr>
          <w:rFonts w:ascii="Arial" w:hAnsi="Arial" w:cs="Arial"/>
          <w:strike/>
          <w:color w:val="000000"/>
          <w:sz w:val="22"/>
          <w:szCs w:val="22"/>
        </w:rPr>
        <w:t>READILY ACCESSIBLE. Capable of being reached quickly for operation, renewal or inspection without requiring those to whom ready access is requisite to climb over or remove obstacles or to resort to portable ladders or access equipment (see “Accessible”). In public facilities, accessibility may be limited to certified personnel through locking covers or by placing equipment in locked rooms.</w:t>
      </w:r>
    </w:p>
    <w:p w:rsidR="000A65BF" w:rsidRPr="00983BF7" w:rsidRDefault="000A65BF" w:rsidP="00211794">
      <w:pPr>
        <w:pStyle w:val="ListParagraph"/>
        <w:autoSpaceDE/>
        <w:autoSpaceDN/>
        <w:adjustRightInd/>
        <w:rPr>
          <w:rFonts w:ascii="Arial" w:hAnsi="Arial" w:cs="Arial"/>
          <w:color w:val="000000"/>
          <w:sz w:val="22"/>
          <w:szCs w:val="22"/>
          <w:u w:val="single"/>
        </w:rPr>
      </w:pPr>
    </w:p>
    <w:p w:rsidR="000A65BF" w:rsidRPr="00983BF7" w:rsidRDefault="000A65BF" w:rsidP="00211794">
      <w:pPr>
        <w:pStyle w:val="ListParagraph"/>
        <w:autoSpaceDE/>
        <w:autoSpaceDN/>
        <w:adjustRightInd/>
        <w:rPr>
          <w:rFonts w:ascii="Arial" w:hAnsi="Arial" w:cs="Arial"/>
          <w:color w:val="000000"/>
          <w:sz w:val="22"/>
          <w:szCs w:val="22"/>
        </w:rPr>
      </w:pPr>
      <w:r w:rsidRPr="00983BF7">
        <w:rPr>
          <w:rFonts w:ascii="Arial" w:hAnsi="Arial" w:cs="Arial"/>
          <w:color w:val="000000"/>
          <w:sz w:val="22"/>
          <w:szCs w:val="22"/>
          <w:u w:val="single"/>
        </w:rPr>
        <w:t>READY ACCESS (TO).  That which enables a device, appliance or equipment to be directly reached, without requiring the removal or movement of any panel or similar obstruction.</w:t>
      </w:r>
    </w:p>
    <w:p w:rsidR="000A65BF" w:rsidRPr="00983BF7" w:rsidRDefault="000A65BF" w:rsidP="00211794">
      <w:pPr>
        <w:rPr>
          <w:rFonts w:eastAsia="Calibri" w:cs="Arial"/>
          <w:color w:val="FF0000"/>
          <w:szCs w:val="22"/>
        </w:rPr>
      </w:pPr>
      <w:r w:rsidRPr="00983BF7">
        <w:rPr>
          <w:rFonts w:eastAsia="Calibri" w:cs="Arial"/>
          <w:color w:val="FF0000"/>
          <w:szCs w:val="22"/>
        </w:rPr>
        <w:t>(EN7240)</w:t>
      </w:r>
      <w:r w:rsidR="00E01E81" w:rsidRPr="00E01E81">
        <w:rPr>
          <w:rFonts w:eastAsia="Calibri" w:cs="Arial"/>
          <w:color w:val="FF0000"/>
          <w:szCs w:val="22"/>
        </w:rPr>
        <w:t xml:space="preserve"> </w:t>
      </w:r>
      <w:r w:rsidR="00E01E81">
        <w:rPr>
          <w:rFonts w:eastAsia="Calibri" w:cs="Arial"/>
          <w:color w:val="FF0000"/>
          <w:szCs w:val="22"/>
        </w:rPr>
        <w:t>/(I-Code)</w:t>
      </w:r>
    </w:p>
    <w:p w:rsidR="000A65BF" w:rsidRPr="00983BF7" w:rsidRDefault="000A65BF" w:rsidP="00211794">
      <w:pPr>
        <w:rPr>
          <w:rFonts w:eastAsia="Arial" w:cs="Arial"/>
          <w:color w:val="31849B"/>
          <w:w w:val="99"/>
          <w:szCs w:val="22"/>
        </w:rPr>
      </w:pPr>
    </w:p>
    <w:p w:rsidR="00211794" w:rsidRPr="00983BF7" w:rsidRDefault="00211794" w:rsidP="00211794">
      <w:pPr>
        <w:rPr>
          <w:rFonts w:eastAsia="Arial" w:cs="Arial"/>
          <w:color w:val="31849B"/>
          <w:w w:val="99"/>
          <w:szCs w:val="22"/>
        </w:rPr>
      </w:pPr>
    </w:p>
    <w:p w:rsidR="00DE749A" w:rsidRPr="00983BF7" w:rsidRDefault="00211794" w:rsidP="00211794">
      <w:pPr>
        <w:rPr>
          <w:rFonts w:eastAsia="Arial" w:cs="Arial"/>
          <w:color w:val="31849B"/>
          <w:w w:val="99"/>
          <w:szCs w:val="22"/>
        </w:rPr>
      </w:pPr>
      <w:r w:rsidRPr="00983BF7">
        <w:rPr>
          <w:rFonts w:cs="Arial"/>
          <w:strike/>
          <w:szCs w:val="22"/>
        </w:rPr>
        <w:t>FAN EFFICIENCY GRADE (FEG). A numerical rating identifying the fan's aerodynamic ability to convert shaft power, or impeller power in the case of a direct-driven fain, to air power. </w:t>
      </w:r>
    </w:p>
    <w:p w:rsidR="00211794" w:rsidRPr="00983BF7" w:rsidRDefault="00211794" w:rsidP="00211794">
      <w:pPr>
        <w:rPr>
          <w:rFonts w:eastAsia="Calibri" w:cs="Arial"/>
          <w:color w:val="FF0000"/>
          <w:szCs w:val="22"/>
        </w:rPr>
      </w:pPr>
      <w:r w:rsidRPr="00983BF7">
        <w:rPr>
          <w:rFonts w:eastAsia="Calibri" w:cs="Arial"/>
          <w:color w:val="FF0000"/>
          <w:szCs w:val="22"/>
        </w:rPr>
        <w:t>(EN7884)</w:t>
      </w:r>
    </w:p>
    <w:p w:rsidR="00E9340C" w:rsidRPr="00983BF7" w:rsidRDefault="00E9340C" w:rsidP="00211794">
      <w:pPr>
        <w:rPr>
          <w:rFonts w:eastAsia="Calibri" w:cs="Arial"/>
          <w:color w:val="FF0000"/>
          <w:szCs w:val="22"/>
        </w:rPr>
      </w:pPr>
    </w:p>
    <w:p w:rsidR="00E9340C" w:rsidRPr="00983BF7" w:rsidRDefault="00E9340C" w:rsidP="00211794">
      <w:pPr>
        <w:rPr>
          <w:rFonts w:eastAsia="Calibri" w:cs="Arial"/>
          <w:color w:val="FF0000"/>
          <w:szCs w:val="22"/>
        </w:rPr>
      </w:pPr>
    </w:p>
    <w:p w:rsidR="0078249E" w:rsidRPr="0078249E" w:rsidRDefault="0078249E" w:rsidP="0078249E">
      <w:pPr>
        <w:rPr>
          <w:rFonts w:ascii="Times New Roman" w:hAnsi="Times New Roman"/>
          <w:color w:val="000000"/>
          <w:szCs w:val="22"/>
        </w:rPr>
      </w:pPr>
      <w:r w:rsidRPr="0078249E">
        <w:rPr>
          <w:rFonts w:cs="Arial"/>
          <w:b/>
          <w:bCs/>
          <w:color w:val="000000"/>
          <w:szCs w:val="22"/>
          <w:u w:val="single"/>
        </w:rPr>
        <w:t>Fan, Embedded.</w:t>
      </w:r>
      <w:r w:rsidRPr="0078249E">
        <w:rPr>
          <w:rFonts w:cs="Arial"/>
          <w:color w:val="000000"/>
          <w:szCs w:val="22"/>
          <w:u w:val="single"/>
        </w:rPr>
        <w:t xml:space="preserve"> A fan that is part of a manufactured assembly where the assembly includes functions other than air movement.</w:t>
      </w:r>
    </w:p>
    <w:p w:rsidR="0078249E" w:rsidRPr="0078249E" w:rsidRDefault="0078249E" w:rsidP="0078249E">
      <w:pPr>
        <w:rPr>
          <w:rFonts w:ascii="Times New Roman" w:hAnsi="Times New Roman"/>
          <w:color w:val="000000"/>
          <w:szCs w:val="22"/>
        </w:rPr>
      </w:pPr>
    </w:p>
    <w:p w:rsidR="0078249E" w:rsidRPr="0078249E" w:rsidRDefault="0078249E" w:rsidP="0078249E">
      <w:pPr>
        <w:rPr>
          <w:rFonts w:ascii="Times New Roman" w:hAnsi="Times New Roman"/>
          <w:color w:val="000000"/>
          <w:szCs w:val="22"/>
        </w:rPr>
      </w:pPr>
      <w:r w:rsidRPr="0078249E">
        <w:rPr>
          <w:rFonts w:cs="Arial"/>
          <w:b/>
          <w:bCs/>
          <w:color w:val="000000"/>
          <w:szCs w:val="22"/>
          <w:u w:val="single"/>
        </w:rPr>
        <w:t>Fan Array.</w:t>
      </w:r>
      <w:r w:rsidRPr="0078249E">
        <w:rPr>
          <w:rFonts w:cs="Arial"/>
          <w:color w:val="000000"/>
          <w:szCs w:val="22"/>
          <w:u w:val="single"/>
        </w:rPr>
        <w:t xml:space="preserve"> Multiple fans in parallel between two plenum sections in an air distribution system.</w:t>
      </w:r>
    </w:p>
    <w:p w:rsidR="0078249E" w:rsidRPr="0078249E" w:rsidRDefault="0078249E" w:rsidP="0078249E">
      <w:pPr>
        <w:rPr>
          <w:rFonts w:ascii="Times New Roman" w:hAnsi="Times New Roman"/>
          <w:color w:val="000000"/>
          <w:szCs w:val="22"/>
        </w:rPr>
      </w:pPr>
    </w:p>
    <w:p w:rsidR="0078249E" w:rsidRPr="0078249E" w:rsidRDefault="0078249E" w:rsidP="0078249E">
      <w:pPr>
        <w:rPr>
          <w:rFonts w:ascii="Times New Roman" w:hAnsi="Times New Roman"/>
          <w:color w:val="000000"/>
          <w:szCs w:val="22"/>
        </w:rPr>
      </w:pPr>
      <w:r w:rsidRPr="0078249E">
        <w:rPr>
          <w:rFonts w:cs="Arial"/>
          <w:b/>
          <w:bCs/>
          <w:color w:val="000000"/>
          <w:szCs w:val="22"/>
          <w:u w:val="single"/>
        </w:rPr>
        <w:t>Fan Energy Index (FEI).</w:t>
      </w:r>
      <w:r w:rsidRPr="0078249E">
        <w:rPr>
          <w:rFonts w:cs="Arial"/>
          <w:color w:val="000000"/>
          <w:szCs w:val="22"/>
          <w:u w:val="single"/>
        </w:rPr>
        <w:t xml:space="preserve"> The ratio of the electric input power of a reference fan to the electric input power of the actual fan as calculated in accordance with AMCA 208.</w:t>
      </w:r>
    </w:p>
    <w:p w:rsidR="0078249E" w:rsidRPr="0078249E" w:rsidRDefault="0078249E" w:rsidP="0078249E">
      <w:pPr>
        <w:rPr>
          <w:rFonts w:ascii="Times New Roman" w:hAnsi="Times New Roman"/>
          <w:color w:val="000000"/>
          <w:szCs w:val="22"/>
        </w:rPr>
      </w:pPr>
    </w:p>
    <w:p w:rsidR="0078249E" w:rsidRPr="0078249E" w:rsidRDefault="0078249E" w:rsidP="0078249E">
      <w:pPr>
        <w:rPr>
          <w:rFonts w:ascii="Times New Roman" w:hAnsi="Times New Roman"/>
          <w:color w:val="000000"/>
          <w:szCs w:val="22"/>
        </w:rPr>
      </w:pPr>
      <w:r w:rsidRPr="0078249E">
        <w:rPr>
          <w:rFonts w:cs="Arial"/>
          <w:b/>
          <w:bCs/>
          <w:color w:val="000000"/>
          <w:szCs w:val="22"/>
          <w:u w:val="single"/>
        </w:rPr>
        <w:t>Fan Nameplate Electrical Input Power.</w:t>
      </w:r>
      <w:r w:rsidRPr="0078249E">
        <w:rPr>
          <w:rFonts w:cs="Arial"/>
          <w:color w:val="000000"/>
          <w:szCs w:val="22"/>
          <w:u w:val="single"/>
        </w:rPr>
        <w:t xml:space="preserve"> The nominal electrical input power rating stamped on a fan assembly nameplate.</w:t>
      </w:r>
    </w:p>
    <w:p w:rsidR="0078249E" w:rsidRPr="0078249E" w:rsidRDefault="0078249E" w:rsidP="0078249E">
      <w:pPr>
        <w:rPr>
          <w:rFonts w:ascii="Times New Roman" w:hAnsi="Times New Roman"/>
          <w:color w:val="000000"/>
          <w:szCs w:val="22"/>
        </w:rPr>
      </w:pPr>
    </w:p>
    <w:p w:rsidR="0078249E" w:rsidRPr="0078249E" w:rsidRDefault="0078249E" w:rsidP="0078249E">
      <w:pPr>
        <w:rPr>
          <w:rFonts w:ascii="Times New Roman" w:hAnsi="Times New Roman"/>
          <w:color w:val="000000"/>
          <w:szCs w:val="22"/>
        </w:rPr>
      </w:pPr>
      <w:r w:rsidRPr="0078249E">
        <w:rPr>
          <w:rFonts w:cs="Arial"/>
          <w:b/>
          <w:bCs/>
          <w:color w:val="000000"/>
          <w:szCs w:val="22"/>
          <w:u w:val="single"/>
        </w:rPr>
        <w:t xml:space="preserve">Fan System Electrical Input Power. </w:t>
      </w:r>
      <w:r w:rsidRPr="0078249E">
        <w:rPr>
          <w:rFonts w:cs="Arial"/>
          <w:color w:val="000000"/>
          <w:szCs w:val="22"/>
          <w:u w:val="single"/>
        </w:rPr>
        <w:t>The sum of the fan electrical power of all fans that are required to operate at fan system design conditions to supply air from the heating or cooling source to the conditioned spaces and/or return it to the source or exhaust it to the outdoors.</w:t>
      </w:r>
    </w:p>
    <w:p w:rsidR="00123EBD" w:rsidRPr="0078249E" w:rsidRDefault="00123EBD" w:rsidP="0078249E">
      <w:pPr>
        <w:rPr>
          <w:rFonts w:eastAsia="Calibri" w:cs="Arial"/>
          <w:color w:val="FF0000"/>
          <w:szCs w:val="22"/>
        </w:rPr>
      </w:pPr>
      <w:r w:rsidRPr="0078249E">
        <w:rPr>
          <w:rFonts w:eastAsia="Calibri" w:cs="Arial"/>
          <w:color w:val="FF0000"/>
          <w:szCs w:val="22"/>
        </w:rPr>
        <w:t>(EN7892-</w:t>
      </w:r>
      <w:r w:rsidR="0078249E">
        <w:rPr>
          <w:rFonts w:eastAsia="Calibri" w:cs="Arial"/>
          <w:color w:val="FF0000"/>
          <w:szCs w:val="22"/>
        </w:rPr>
        <w:t>R</w:t>
      </w:r>
      <w:r w:rsidRPr="0078249E">
        <w:rPr>
          <w:rFonts w:eastAsia="Calibri" w:cs="Arial"/>
          <w:color w:val="FF0000"/>
          <w:szCs w:val="22"/>
        </w:rPr>
        <w:t>1</w:t>
      </w:r>
      <w:r w:rsidR="00F93865">
        <w:rPr>
          <w:rFonts w:eastAsia="Calibri" w:cs="Arial"/>
          <w:color w:val="FF0000"/>
          <w:szCs w:val="22"/>
        </w:rPr>
        <w:t>/EN8175</w:t>
      </w:r>
      <w:r w:rsidRPr="0078249E">
        <w:rPr>
          <w:rFonts w:eastAsia="Calibri" w:cs="Arial"/>
          <w:color w:val="FF0000"/>
          <w:szCs w:val="22"/>
        </w:rPr>
        <w:t>)</w:t>
      </w:r>
    </w:p>
    <w:p w:rsidR="00123EBD" w:rsidRPr="00983BF7" w:rsidRDefault="00123EBD">
      <w:pPr>
        <w:rPr>
          <w:rFonts w:cs="Arial"/>
          <w:color w:val="000000"/>
          <w:szCs w:val="22"/>
          <w:u w:val="single"/>
        </w:rPr>
      </w:pPr>
    </w:p>
    <w:p w:rsidR="00123EBD" w:rsidRPr="00983BF7" w:rsidRDefault="00123EBD">
      <w:pPr>
        <w:rPr>
          <w:rFonts w:cs="Arial"/>
          <w:color w:val="000000"/>
          <w:szCs w:val="22"/>
          <w:u w:val="single"/>
        </w:rPr>
      </w:pPr>
    </w:p>
    <w:p w:rsidR="004D7D98" w:rsidRPr="00983BF7" w:rsidRDefault="004D7D98" w:rsidP="004D7D98">
      <w:pPr>
        <w:rPr>
          <w:rFonts w:cs="Arial"/>
          <w:color w:val="000000"/>
          <w:szCs w:val="22"/>
        </w:rPr>
      </w:pPr>
      <w:r w:rsidRPr="00983BF7">
        <w:rPr>
          <w:rFonts w:cs="Arial"/>
          <w:color w:val="000000"/>
          <w:szCs w:val="22"/>
          <w:u w:val="single"/>
        </w:rPr>
        <w:t>CAVITY INSULATION. Insulating material located between framing members.</w:t>
      </w:r>
    </w:p>
    <w:p w:rsidR="004D7D98" w:rsidRPr="00983BF7" w:rsidRDefault="004D7D98" w:rsidP="004D7D98">
      <w:pPr>
        <w:rPr>
          <w:rFonts w:eastAsia="Calibri" w:cs="Arial"/>
          <w:color w:val="FF0000"/>
          <w:szCs w:val="22"/>
        </w:rPr>
      </w:pPr>
      <w:r w:rsidRPr="00983BF7">
        <w:rPr>
          <w:rFonts w:eastAsia="Calibri" w:cs="Arial"/>
          <w:color w:val="FF0000"/>
          <w:szCs w:val="22"/>
        </w:rPr>
        <w:t>(EN8256)</w:t>
      </w:r>
      <w:r w:rsidR="00E01E81" w:rsidRPr="00E01E81">
        <w:rPr>
          <w:rFonts w:eastAsia="Calibri" w:cs="Arial"/>
          <w:color w:val="FF0000"/>
          <w:szCs w:val="22"/>
        </w:rPr>
        <w:t xml:space="preserve"> </w:t>
      </w:r>
      <w:r w:rsidR="00E01E81">
        <w:rPr>
          <w:rFonts w:eastAsia="Calibri" w:cs="Arial"/>
          <w:color w:val="FF0000"/>
          <w:szCs w:val="22"/>
        </w:rPr>
        <w:t>/(I-Code)</w:t>
      </w:r>
    </w:p>
    <w:p w:rsidR="004D7D98" w:rsidRPr="00983BF7" w:rsidRDefault="004D7D98" w:rsidP="004D7D98">
      <w:pPr>
        <w:pStyle w:val="NormalWeb"/>
        <w:spacing w:before="0" w:beforeAutospacing="0" w:after="0" w:afterAutospacing="0"/>
        <w:rPr>
          <w:rFonts w:ascii="Arial" w:hAnsi="Arial" w:cs="Arial"/>
          <w:b/>
          <w:bCs/>
          <w:sz w:val="22"/>
          <w:szCs w:val="22"/>
          <w:u w:val="single"/>
        </w:rPr>
      </w:pPr>
    </w:p>
    <w:p w:rsidR="00F21D23" w:rsidRDefault="00F21D23" w:rsidP="00F21D23">
      <w:pPr>
        <w:autoSpaceDE w:val="0"/>
        <w:autoSpaceDN w:val="0"/>
        <w:adjustRightInd w:val="0"/>
        <w:rPr>
          <w:rFonts w:cs="Arial"/>
          <w:szCs w:val="22"/>
        </w:rPr>
      </w:pPr>
    </w:p>
    <w:p w:rsidR="00F21D23" w:rsidRPr="00F21D23" w:rsidRDefault="00F21D23" w:rsidP="00F21D23">
      <w:pPr>
        <w:autoSpaceDE w:val="0"/>
        <w:autoSpaceDN w:val="0"/>
        <w:adjustRightInd w:val="0"/>
        <w:rPr>
          <w:rFonts w:cs="Arial"/>
          <w:szCs w:val="22"/>
          <w:u w:val="single"/>
        </w:rPr>
      </w:pPr>
      <w:r w:rsidRPr="00F21D23">
        <w:rPr>
          <w:rFonts w:cs="Arial"/>
          <w:szCs w:val="22"/>
          <w:u w:val="single"/>
        </w:rPr>
        <w:t>VISIBLE TRANSMITTANCE (ANNUAL) [</w:t>
      </w:r>
      <w:proofErr w:type="spellStart"/>
      <w:r w:rsidRPr="00F21D23">
        <w:rPr>
          <w:rFonts w:cs="Arial"/>
          <w:szCs w:val="22"/>
          <w:u w:val="single"/>
        </w:rPr>
        <w:t>VT</w:t>
      </w:r>
      <w:r w:rsidRPr="00F21D23">
        <w:rPr>
          <w:rFonts w:cs="Arial"/>
          <w:sz w:val="14"/>
          <w:szCs w:val="14"/>
          <w:u w:val="single"/>
        </w:rPr>
        <w:t>annual</w:t>
      </w:r>
      <w:proofErr w:type="spellEnd"/>
      <w:r w:rsidRPr="00F21D23">
        <w:rPr>
          <w:rFonts w:cs="Arial"/>
          <w:szCs w:val="22"/>
          <w:u w:val="single"/>
        </w:rPr>
        <w:t>] The ratio of visible light entering the space</w:t>
      </w:r>
    </w:p>
    <w:p w:rsidR="00F21D23" w:rsidRPr="00F21D23" w:rsidRDefault="00F21D23" w:rsidP="00F21D23">
      <w:pPr>
        <w:autoSpaceDE w:val="0"/>
        <w:autoSpaceDN w:val="0"/>
        <w:adjustRightInd w:val="0"/>
        <w:rPr>
          <w:rFonts w:cs="Arial"/>
          <w:szCs w:val="22"/>
          <w:u w:val="single"/>
        </w:rPr>
      </w:pPr>
      <w:r w:rsidRPr="00F21D23">
        <w:rPr>
          <w:rFonts w:cs="Arial"/>
          <w:szCs w:val="22"/>
          <w:u w:val="single"/>
        </w:rPr>
        <w:t>through the fenestration product assembly to the incident visible light during the course of a</w:t>
      </w:r>
    </w:p>
    <w:p w:rsidR="00F21D23" w:rsidRPr="00F21D23" w:rsidRDefault="00F21D23" w:rsidP="00F21D23">
      <w:pPr>
        <w:autoSpaceDE w:val="0"/>
        <w:autoSpaceDN w:val="0"/>
        <w:adjustRightInd w:val="0"/>
        <w:rPr>
          <w:rFonts w:cs="Arial"/>
          <w:szCs w:val="22"/>
          <w:u w:val="single"/>
        </w:rPr>
      </w:pPr>
      <w:r w:rsidRPr="00F21D23">
        <w:rPr>
          <w:rFonts w:cs="Arial"/>
          <w:szCs w:val="22"/>
          <w:u w:val="single"/>
        </w:rPr>
        <w:t>year, which includes the effects of glazing material, frame, and light well or tubular conduit, and</w:t>
      </w:r>
    </w:p>
    <w:p w:rsidR="00F21D23" w:rsidRPr="00F21D23" w:rsidRDefault="00F21D23" w:rsidP="00F21D23">
      <w:pPr>
        <w:rPr>
          <w:rFonts w:eastAsia="Calibri"/>
          <w:u w:val="single"/>
        </w:rPr>
      </w:pPr>
      <w:r w:rsidRPr="00F21D23">
        <w:rPr>
          <w:rFonts w:cs="Arial"/>
          <w:szCs w:val="22"/>
          <w:u w:val="single"/>
        </w:rPr>
        <w:t>is expressed as a number between 0 and 1.</w:t>
      </w:r>
    </w:p>
    <w:p w:rsidR="00B17BDB" w:rsidRDefault="00F21D23" w:rsidP="00B17BDB">
      <w:pPr>
        <w:rPr>
          <w:rFonts w:eastAsia="Calibri" w:cs="Arial"/>
          <w:color w:val="FF0000"/>
          <w:szCs w:val="22"/>
        </w:rPr>
      </w:pPr>
      <w:r>
        <w:rPr>
          <w:rFonts w:eastAsia="Calibri" w:cs="Arial"/>
          <w:color w:val="FF0000"/>
          <w:szCs w:val="22"/>
        </w:rPr>
        <w:t>(EN7752-R</w:t>
      </w:r>
      <w:r w:rsidR="00B17BDB">
        <w:rPr>
          <w:rFonts w:eastAsia="Calibri" w:cs="Arial"/>
          <w:color w:val="FF0000"/>
          <w:szCs w:val="22"/>
        </w:rPr>
        <w:t>1</w:t>
      </w:r>
      <w:r w:rsidR="00B17BDB" w:rsidRPr="00684F90">
        <w:rPr>
          <w:rFonts w:eastAsia="Calibri" w:cs="Arial"/>
          <w:color w:val="FF0000"/>
          <w:szCs w:val="22"/>
        </w:rPr>
        <w:t>)</w:t>
      </w:r>
      <w:r w:rsidR="00E01E81" w:rsidRPr="00E01E81">
        <w:rPr>
          <w:rFonts w:eastAsia="Calibri" w:cs="Arial"/>
          <w:color w:val="FF0000"/>
          <w:szCs w:val="22"/>
        </w:rPr>
        <w:t xml:space="preserve"> </w:t>
      </w:r>
      <w:r w:rsidR="00E01E81">
        <w:rPr>
          <w:rFonts w:eastAsia="Calibri" w:cs="Arial"/>
          <w:color w:val="FF0000"/>
          <w:szCs w:val="22"/>
        </w:rPr>
        <w:t>/(I-Code)</w:t>
      </w:r>
    </w:p>
    <w:p w:rsidR="00987236" w:rsidRDefault="00987236" w:rsidP="00B17BDB">
      <w:pPr>
        <w:rPr>
          <w:rFonts w:eastAsia="Calibri" w:cs="Arial"/>
          <w:color w:val="FF0000"/>
          <w:szCs w:val="22"/>
        </w:rPr>
      </w:pPr>
    </w:p>
    <w:p w:rsidR="00DE2C42" w:rsidRDefault="00DE2C42" w:rsidP="00B17BDB">
      <w:pPr>
        <w:rPr>
          <w:rFonts w:eastAsia="Calibri" w:cs="Arial"/>
          <w:color w:val="FF0000"/>
          <w:szCs w:val="22"/>
        </w:rPr>
      </w:pPr>
    </w:p>
    <w:p w:rsidR="00987236" w:rsidRPr="00983BF7" w:rsidRDefault="00987236" w:rsidP="00987236">
      <w:pPr>
        <w:overflowPunct w:val="0"/>
        <w:ind w:right="1454"/>
        <w:rPr>
          <w:rFonts w:cs="Arial"/>
          <w:color w:val="000000"/>
          <w:szCs w:val="22"/>
        </w:rPr>
      </w:pPr>
      <w:r w:rsidRPr="00983BF7">
        <w:rPr>
          <w:rFonts w:cs="Arial"/>
          <w:b/>
          <w:bCs/>
          <w:color w:val="000000"/>
          <w:szCs w:val="22"/>
        </w:rPr>
        <w:t xml:space="preserve">FAN SYSTEM DESIGN CONDITIONS. </w:t>
      </w:r>
      <w:r w:rsidRPr="00983BF7">
        <w:rPr>
          <w:rFonts w:cs="Arial"/>
          <w:color w:val="000000"/>
          <w:szCs w:val="22"/>
        </w:rPr>
        <w:t>Operating conditions that can be expected to occur during normal system operation that result in the highest supply fan airflow rate to conditioned spaces served by the system</w:t>
      </w:r>
      <w:r w:rsidRPr="00983BF7">
        <w:rPr>
          <w:rFonts w:cs="Arial"/>
          <w:color w:val="000000"/>
          <w:szCs w:val="22"/>
          <w:u w:val="single"/>
        </w:rPr>
        <w:t>, other than during air economizer operation</w:t>
      </w:r>
      <w:r w:rsidRPr="00983BF7">
        <w:rPr>
          <w:rFonts w:cs="Arial"/>
          <w:color w:val="000000"/>
          <w:szCs w:val="22"/>
        </w:rPr>
        <w:t>.</w:t>
      </w:r>
    </w:p>
    <w:p w:rsidR="00987236" w:rsidRDefault="00987236" w:rsidP="00B17BDB">
      <w:pPr>
        <w:rPr>
          <w:rFonts w:eastAsia="Calibri" w:cs="Arial"/>
          <w:color w:val="FF0000"/>
          <w:szCs w:val="22"/>
        </w:rPr>
      </w:pPr>
      <w:r>
        <w:rPr>
          <w:rFonts w:eastAsia="Calibri" w:cs="Arial"/>
          <w:color w:val="FF0000"/>
          <w:szCs w:val="22"/>
        </w:rPr>
        <w:t>(EN8095)</w:t>
      </w:r>
      <w:r w:rsidR="00E01E81" w:rsidRPr="00E01E81">
        <w:rPr>
          <w:rFonts w:eastAsia="Calibri" w:cs="Arial"/>
          <w:color w:val="FF0000"/>
          <w:szCs w:val="22"/>
        </w:rPr>
        <w:t xml:space="preserve"> </w:t>
      </w:r>
      <w:r w:rsidR="00E01E81">
        <w:rPr>
          <w:rFonts w:eastAsia="Calibri" w:cs="Arial"/>
          <w:color w:val="FF0000"/>
          <w:szCs w:val="22"/>
        </w:rPr>
        <w:t>/(I-Code)</w:t>
      </w:r>
    </w:p>
    <w:p w:rsidR="00176ECD" w:rsidRDefault="00176ECD" w:rsidP="00B17BDB">
      <w:pPr>
        <w:rPr>
          <w:rFonts w:eastAsia="Calibri" w:cs="Arial"/>
          <w:color w:val="FF0000"/>
          <w:szCs w:val="22"/>
        </w:rPr>
      </w:pPr>
    </w:p>
    <w:p w:rsidR="00DE2C42" w:rsidRDefault="00DE2C42" w:rsidP="00B17BDB">
      <w:pPr>
        <w:rPr>
          <w:rFonts w:eastAsia="Calibri" w:cs="Arial"/>
          <w:color w:val="FF0000"/>
          <w:szCs w:val="22"/>
        </w:rPr>
      </w:pPr>
    </w:p>
    <w:p w:rsidR="00176ECD" w:rsidRPr="00983BF7" w:rsidRDefault="00176ECD" w:rsidP="00176ECD">
      <w:pPr>
        <w:rPr>
          <w:rFonts w:cs="Arial"/>
          <w:color w:val="000000"/>
          <w:szCs w:val="22"/>
        </w:rPr>
      </w:pPr>
      <w:r w:rsidRPr="00983BF7">
        <w:rPr>
          <w:rFonts w:cs="Arial"/>
          <w:b/>
          <w:bCs/>
          <w:color w:val="000000"/>
          <w:szCs w:val="22"/>
          <w:u w:val="single"/>
        </w:rPr>
        <w:lastRenderedPageBreak/>
        <w:t xml:space="preserve">ISOLATION DEVICES </w:t>
      </w:r>
      <w:proofErr w:type="spellStart"/>
      <w:r w:rsidRPr="00983BF7">
        <w:rPr>
          <w:rFonts w:cs="Arial"/>
          <w:color w:val="000000"/>
          <w:szCs w:val="22"/>
          <w:u w:val="single"/>
        </w:rPr>
        <w:t>Devices</w:t>
      </w:r>
      <w:proofErr w:type="spellEnd"/>
      <w:r w:rsidRPr="00983BF7">
        <w:rPr>
          <w:rFonts w:cs="Arial"/>
          <w:color w:val="000000"/>
          <w:szCs w:val="22"/>
          <w:u w:val="single"/>
        </w:rPr>
        <w:t xml:space="preserve"> that isolate HVAC zones so that they can be operated independently of one another. </w:t>
      </w:r>
      <w:r w:rsidRPr="00983BF7">
        <w:rPr>
          <w:rFonts w:cs="Arial"/>
          <w:i/>
          <w:iCs/>
          <w:color w:val="000000"/>
          <w:szCs w:val="22"/>
          <w:u w:val="single"/>
        </w:rPr>
        <w:t>Isolation devices</w:t>
      </w:r>
      <w:r w:rsidRPr="00983BF7">
        <w:rPr>
          <w:rFonts w:cs="Arial"/>
          <w:color w:val="000000"/>
          <w:szCs w:val="22"/>
          <w:u w:val="single"/>
        </w:rPr>
        <w:t xml:space="preserve"> include separate systems, isolation dampers, and controls providing shutoff at terminal boxes.</w:t>
      </w:r>
    </w:p>
    <w:p w:rsidR="00176ECD" w:rsidRPr="00983BF7" w:rsidRDefault="00176ECD" w:rsidP="00176ECD">
      <w:pPr>
        <w:rPr>
          <w:rFonts w:cs="Arial"/>
          <w:color w:val="000000"/>
          <w:szCs w:val="22"/>
        </w:rPr>
      </w:pPr>
    </w:p>
    <w:p w:rsidR="00176ECD" w:rsidRPr="00983BF7" w:rsidRDefault="00176ECD" w:rsidP="00176ECD">
      <w:pPr>
        <w:rPr>
          <w:rFonts w:cs="Arial"/>
          <w:color w:val="000000"/>
          <w:szCs w:val="22"/>
        </w:rPr>
      </w:pPr>
      <w:r w:rsidRPr="00983BF7">
        <w:rPr>
          <w:rFonts w:cs="Arial"/>
          <w:b/>
          <w:bCs/>
          <w:color w:val="000000"/>
          <w:szCs w:val="22"/>
          <w:u w:val="single"/>
        </w:rPr>
        <w:t xml:space="preserve">NETWORKED GUEST ROOM CONTROL SYSTEM </w:t>
      </w:r>
      <w:r w:rsidRPr="00983BF7">
        <w:rPr>
          <w:rFonts w:cs="Arial"/>
          <w:color w:val="000000"/>
          <w:szCs w:val="22"/>
          <w:u w:val="single"/>
        </w:rPr>
        <w:t xml:space="preserve">A control system, accessible from the front desk or other central location associated with a </w:t>
      </w:r>
      <w:r w:rsidRPr="00983BF7">
        <w:rPr>
          <w:rFonts w:cs="Arial"/>
          <w:i/>
          <w:iCs/>
          <w:color w:val="000000"/>
          <w:szCs w:val="22"/>
          <w:u w:val="single"/>
        </w:rPr>
        <w:t>Group R</w:t>
      </w:r>
      <w:r w:rsidRPr="00983BF7">
        <w:rPr>
          <w:rFonts w:cs="Arial"/>
          <w:color w:val="000000"/>
          <w:szCs w:val="22"/>
          <w:u w:val="single"/>
        </w:rPr>
        <w:t>-1 building, that is capable of identifying the occupancy status of each guest room according to a timed schedule, and is capable of controlling HVAC in each hotel and motel guest room separately.</w:t>
      </w:r>
    </w:p>
    <w:p w:rsidR="00176ECD" w:rsidRPr="00983BF7" w:rsidRDefault="00176ECD" w:rsidP="00176ECD">
      <w:pPr>
        <w:rPr>
          <w:rFonts w:cs="Arial"/>
          <w:color w:val="000000"/>
          <w:szCs w:val="22"/>
        </w:rPr>
      </w:pPr>
      <w:r w:rsidRPr="00983BF7">
        <w:rPr>
          <w:rFonts w:cs="Arial"/>
          <w:color w:val="000000"/>
          <w:szCs w:val="22"/>
        </w:rPr>
        <w:t> </w:t>
      </w:r>
    </w:p>
    <w:p w:rsidR="00176ECD" w:rsidRDefault="00176ECD" w:rsidP="00B17BDB">
      <w:pPr>
        <w:rPr>
          <w:rFonts w:eastAsia="Calibri" w:cs="Arial"/>
          <w:color w:val="FF0000"/>
          <w:szCs w:val="22"/>
        </w:rPr>
      </w:pPr>
      <w:r>
        <w:rPr>
          <w:rFonts w:eastAsia="Calibri" w:cs="Arial"/>
          <w:color w:val="FF0000"/>
          <w:szCs w:val="22"/>
        </w:rPr>
        <w:t>(EN8142)</w:t>
      </w:r>
      <w:r w:rsidR="00E01E81" w:rsidRPr="00E01E81">
        <w:rPr>
          <w:rFonts w:eastAsia="Calibri" w:cs="Arial"/>
          <w:color w:val="FF0000"/>
          <w:szCs w:val="22"/>
        </w:rPr>
        <w:t xml:space="preserve"> </w:t>
      </w:r>
      <w:r w:rsidR="00E01E81">
        <w:rPr>
          <w:rFonts w:eastAsia="Calibri" w:cs="Arial"/>
          <w:color w:val="FF0000"/>
          <w:szCs w:val="22"/>
        </w:rPr>
        <w:t>/(I-Code)</w:t>
      </w:r>
    </w:p>
    <w:p w:rsidR="005B6769" w:rsidRPr="003919F0" w:rsidRDefault="005B6769" w:rsidP="005B6769">
      <w:pPr>
        <w:rPr>
          <w:rFonts w:eastAsia="Arial"/>
          <w:color w:val="31849B"/>
          <w:w w:val="99"/>
          <w:szCs w:val="22"/>
        </w:rPr>
      </w:pPr>
    </w:p>
    <w:p w:rsidR="005B6769" w:rsidRDefault="005B6769" w:rsidP="00B17BDB">
      <w:pPr>
        <w:rPr>
          <w:rFonts w:eastAsia="Calibri" w:cs="Arial"/>
          <w:color w:val="FF0000"/>
          <w:szCs w:val="22"/>
        </w:rPr>
      </w:pPr>
    </w:p>
    <w:p w:rsidR="0081208E" w:rsidRPr="0081208E" w:rsidRDefault="0081208E" w:rsidP="0081208E">
      <w:pPr>
        <w:rPr>
          <w:rFonts w:cs="Arial"/>
          <w:color w:val="000000"/>
          <w:szCs w:val="22"/>
        </w:rPr>
      </w:pPr>
      <w:r w:rsidRPr="0081208E">
        <w:rPr>
          <w:rFonts w:cs="Arial"/>
          <w:b/>
          <w:bCs/>
          <w:color w:val="000000"/>
          <w:szCs w:val="22"/>
        </w:rPr>
        <w:t xml:space="preserve">ENTRANCE DOOR. </w:t>
      </w:r>
      <w:r w:rsidRPr="0081208E">
        <w:rPr>
          <w:rFonts w:cs="Arial"/>
          <w:strike/>
          <w:color w:val="000000"/>
          <w:szCs w:val="22"/>
        </w:rPr>
        <w:t xml:space="preserve">Fenestration </w:t>
      </w:r>
      <w:proofErr w:type="spellStart"/>
      <w:r w:rsidRPr="0081208E">
        <w:rPr>
          <w:rFonts w:cs="Arial"/>
          <w:strike/>
          <w:color w:val="000000"/>
          <w:szCs w:val="22"/>
        </w:rPr>
        <w:t>products</w:t>
      </w:r>
      <w:r w:rsidRPr="0081208E">
        <w:rPr>
          <w:rFonts w:cs="Arial"/>
          <w:color w:val="000000"/>
          <w:szCs w:val="22"/>
          <w:u w:val="single"/>
        </w:rPr>
        <w:t>A</w:t>
      </w:r>
      <w:proofErr w:type="spellEnd"/>
      <w:r w:rsidRPr="0081208E">
        <w:rPr>
          <w:rFonts w:cs="Arial"/>
          <w:color w:val="000000"/>
          <w:szCs w:val="22"/>
          <w:u w:val="single"/>
        </w:rPr>
        <w:t xml:space="preserve"> vertical fenestration product</w:t>
      </w:r>
      <w:r w:rsidRPr="0081208E">
        <w:rPr>
          <w:rFonts w:cs="Arial"/>
          <w:color w:val="000000"/>
          <w:szCs w:val="22"/>
        </w:rPr>
        <w:t xml:space="preserve"> used for</w:t>
      </w:r>
      <w:r w:rsidRPr="0081208E">
        <w:rPr>
          <w:rFonts w:cs="Arial"/>
          <w:color w:val="000000"/>
          <w:szCs w:val="22"/>
          <w:u w:val="single"/>
        </w:rPr>
        <w:t xml:space="preserve"> occupant</w:t>
      </w:r>
      <w:r w:rsidRPr="0081208E">
        <w:rPr>
          <w:rFonts w:cs="Arial"/>
          <w:color w:val="000000"/>
          <w:szCs w:val="22"/>
        </w:rPr>
        <w:t xml:space="preserve"> ingress, egress and access in nonresidential buildings, including, but not limited to, exterior entrances </w:t>
      </w:r>
      <w:r w:rsidRPr="0081208E">
        <w:rPr>
          <w:rFonts w:cs="Arial"/>
          <w:strike/>
          <w:color w:val="000000"/>
          <w:szCs w:val="22"/>
        </w:rPr>
        <w:t xml:space="preserve">that </w:t>
      </w:r>
      <w:proofErr w:type="spellStart"/>
      <w:r w:rsidRPr="0081208E">
        <w:rPr>
          <w:rFonts w:cs="Arial"/>
          <w:strike/>
          <w:color w:val="000000"/>
          <w:szCs w:val="22"/>
        </w:rPr>
        <w:t>utilize</w:t>
      </w:r>
      <w:r w:rsidRPr="0081208E">
        <w:rPr>
          <w:rFonts w:cs="Arial"/>
          <w:color w:val="000000"/>
          <w:szCs w:val="22"/>
          <w:u w:val="single"/>
        </w:rPr>
        <w:t>utilizing</w:t>
      </w:r>
      <w:proofErr w:type="spellEnd"/>
      <w:r w:rsidRPr="0081208E">
        <w:rPr>
          <w:rFonts w:cs="Arial"/>
          <w:color w:val="000000"/>
          <w:szCs w:val="22"/>
        </w:rPr>
        <w:t xml:space="preserve"> latching hardware and automatic closers and </w:t>
      </w:r>
      <w:proofErr w:type="spellStart"/>
      <w:r w:rsidRPr="0081208E">
        <w:rPr>
          <w:rFonts w:cs="Arial"/>
          <w:strike/>
          <w:color w:val="000000"/>
          <w:szCs w:val="22"/>
        </w:rPr>
        <w:t>contain</w:t>
      </w:r>
      <w:r w:rsidRPr="0081208E">
        <w:rPr>
          <w:rFonts w:cs="Arial"/>
          <w:color w:val="000000"/>
          <w:szCs w:val="22"/>
          <w:u w:val="single"/>
        </w:rPr>
        <w:t>containing</w:t>
      </w:r>
      <w:proofErr w:type="spellEnd"/>
      <w:r w:rsidRPr="0081208E">
        <w:rPr>
          <w:rFonts w:cs="Arial"/>
          <w:color w:val="000000"/>
          <w:szCs w:val="22"/>
        </w:rPr>
        <w:t xml:space="preserve"> over 50-percent </w:t>
      </w:r>
      <w:proofErr w:type="spellStart"/>
      <w:r w:rsidRPr="0081208E">
        <w:rPr>
          <w:rFonts w:cs="Arial"/>
          <w:strike/>
          <w:color w:val="000000"/>
          <w:szCs w:val="22"/>
        </w:rPr>
        <w:t>glass</w:t>
      </w:r>
      <w:r w:rsidRPr="0081208E">
        <w:rPr>
          <w:rFonts w:cs="Arial"/>
          <w:color w:val="000000"/>
          <w:szCs w:val="22"/>
          <w:u w:val="single"/>
        </w:rPr>
        <w:t>glazing</w:t>
      </w:r>
      <w:proofErr w:type="spellEnd"/>
      <w:r w:rsidRPr="0081208E">
        <w:rPr>
          <w:rFonts w:cs="Arial"/>
          <w:color w:val="000000"/>
          <w:szCs w:val="22"/>
        </w:rPr>
        <w:t xml:space="preserve"> specifically designed to withstand heavy </w:t>
      </w:r>
      <w:r w:rsidRPr="0081208E">
        <w:rPr>
          <w:rFonts w:cs="Arial"/>
          <w:strike/>
          <w:color w:val="000000"/>
          <w:szCs w:val="22"/>
        </w:rPr>
        <w:t xml:space="preserve">use and possibly </w:t>
      </w:r>
      <w:proofErr w:type="spellStart"/>
      <w:r w:rsidRPr="0081208E">
        <w:rPr>
          <w:rFonts w:cs="Arial"/>
          <w:strike/>
          <w:color w:val="000000"/>
          <w:szCs w:val="22"/>
        </w:rPr>
        <w:t>abuse</w:t>
      </w:r>
      <w:r w:rsidRPr="0081208E">
        <w:rPr>
          <w:rFonts w:cs="Arial"/>
          <w:color w:val="000000"/>
          <w:szCs w:val="22"/>
          <w:u w:val="single"/>
        </w:rPr>
        <w:t>duty</w:t>
      </w:r>
      <w:proofErr w:type="spellEnd"/>
      <w:r w:rsidRPr="0081208E">
        <w:rPr>
          <w:rFonts w:cs="Arial"/>
          <w:color w:val="000000"/>
          <w:szCs w:val="22"/>
          <w:u w:val="single"/>
        </w:rPr>
        <w:t xml:space="preserve"> usage</w:t>
      </w:r>
      <w:r w:rsidRPr="0081208E">
        <w:rPr>
          <w:rFonts w:cs="Arial"/>
          <w:color w:val="000000"/>
          <w:szCs w:val="22"/>
        </w:rPr>
        <w:t>.</w:t>
      </w:r>
    </w:p>
    <w:p w:rsidR="0081208E" w:rsidRPr="0081208E" w:rsidRDefault="0081208E" w:rsidP="0081208E">
      <w:pPr>
        <w:jc w:val="both"/>
        <w:rPr>
          <w:rFonts w:cs="Arial"/>
          <w:b/>
          <w:bCs/>
          <w:color w:val="000000"/>
          <w:szCs w:val="22"/>
        </w:rPr>
      </w:pPr>
    </w:p>
    <w:p w:rsidR="00682EA5" w:rsidRPr="0081208E" w:rsidRDefault="00682EA5" w:rsidP="00682EA5">
      <w:pPr>
        <w:jc w:val="both"/>
        <w:rPr>
          <w:rFonts w:cs="Arial"/>
          <w:color w:val="000000"/>
          <w:szCs w:val="22"/>
        </w:rPr>
      </w:pPr>
      <w:r w:rsidRPr="0081208E">
        <w:rPr>
          <w:rFonts w:cs="Arial"/>
          <w:b/>
          <w:bCs/>
          <w:color w:val="000000"/>
          <w:szCs w:val="22"/>
        </w:rPr>
        <w:t xml:space="preserve">FENESTRATION. </w:t>
      </w:r>
      <w:r w:rsidRPr="0081208E">
        <w:rPr>
          <w:rFonts w:cs="Arial"/>
          <w:color w:val="000000"/>
          <w:szCs w:val="22"/>
        </w:rPr>
        <w:t xml:space="preserve">Products classified as either </w:t>
      </w:r>
      <w:r w:rsidRPr="0081208E">
        <w:rPr>
          <w:rFonts w:cs="Arial"/>
          <w:color w:val="000000"/>
          <w:szCs w:val="22"/>
          <w:u w:val="single"/>
        </w:rPr>
        <w:t xml:space="preserve">skylights or </w:t>
      </w:r>
      <w:r w:rsidRPr="0081208E">
        <w:rPr>
          <w:rFonts w:cs="Arial"/>
          <w:color w:val="000000"/>
          <w:szCs w:val="22"/>
        </w:rPr>
        <w:t>vertical fenestration</w:t>
      </w:r>
      <w:r w:rsidRPr="0081208E">
        <w:rPr>
          <w:rFonts w:cs="Arial"/>
          <w:strike/>
          <w:color w:val="000000"/>
          <w:szCs w:val="22"/>
        </w:rPr>
        <w:t xml:space="preserve"> or skylights</w:t>
      </w:r>
      <w:r w:rsidRPr="0081208E">
        <w:rPr>
          <w:rFonts w:cs="Arial"/>
          <w:color w:val="000000"/>
          <w:szCs w:val="22"/>
        </w:rPr>
        <w:t>.</w:t>
      </w:r>
    </w:p>
    <w:p w:rsidR="00682EA5" w:rsidRPr="0081208E" w:rsidRDefault="00682EA5" w:rsidP="00682EA5">
      <w:pPr>
        <w:ind w:left="675"/>
        <w:jc w:val="both"/>
        <w:rPr>
          <w:rFonts w:cs="Arial"/>
          <w:b/>
          <w:bCs/>
          <w:color w:val="000000"/>
          <w:szCs w:val="22"/>
        </w:rPr>
      </w:pPr>
    </w:p>
    <w:p w:rsidR="00682EA5" w:rsidRPr="0081208E" w:rsidRDefault="00682EA5" w:rsidP="00682EA5">
      <w:pPr>
        <w:ind w:left="675"/>
        <w:jc w:val="both"/>
        <w:rPr>
          <w:rFonts w:cs="Arial"/>
          <w:color w:val="000000"/>
          <w:szCs w:val="22"/>
        </w:rPr>
      </w:pPr>
      <w:r w:rsidRPr="0081208E">
        <w:rPr>
          <w:rFonts w:cs="Arial"/>
          <w:b/>
          <w:bCs/>
          <w:color w:val="000000"/>
          <w:szCs w:val="22"/>
        </w:rPr>
        <w:t>Skylight</w:t>
      </w:r>
      <w:r w:rsidRPr="0081208E">
        <w:rPr>
          <w:rFonts w:cs="Arial"/>
          <w:b/>
          <w:bCs/>
          <w:color w:val="000000"/>
          <w:szCs w:val="22"/>
          <w:u w:val="single"/>
        </w:rPr>
        <w:t>s</w:t>
      </w:r>
      <w:r w:rsidRPr="0081208E">
        <w:rPr>
          <w:rFonts w:cs="Arial"/>
          <w:b/>
          <w:bCs/>
          <w:color w:val="000000"/>
          <w:szCs w:val="22"/>
        </w:rPr>
        <w:t xml:space="preserve">. </w:t>
      </w:r>
      <w:r w:rsidRPr="0081208E">
        <w:rPr>
          <w:rFonts w:cs="Arial"/>
          <w:color w:val="000000"/>
          <w:szCs w:val="22"/>
        </w:rPr>
        <w:t xml:space="preserve">Glass or other transparent or translucent glazing material installed at a slope of less than 60 degrees (1.05 rad) from horizontal. Glazing materials in skylights, including unit skylights, tubular </w:t>
      </w:r>
      <w:proofErr w:type="spellStart"/>
      <w:r w:rsidRPr="0081208E">
        <w:rPr>
          <w:rFonts w:cs="Arial"/>
          <w:color w:val="000000"/>
          <w:szCs w:val="22"/>
        </w:rPr>
        <w:t>daylighting</w:t>
      </w:r>
      <w:proofErr w:type="spellEnd"/>
      <w:r w:rsidRPr="0081208E">
        <w:rPr>
          <w:rFonts w:cs="Arial"/>
          <w:color w:val="000000"/>
          <w:szCs w:val="22"/>
        </w:rPr>
        <w:t xml:space="preserve"> devices, solariums, sunrooms, roofs and sloped walls are included in this definition.</w:t>
      </w:r>
    </w:p>
    <w:p w:rsidR="00682EA5" w:rsidRPr="0081208E" w:rsidRDefault="00682EA5" w:rsidP="00682EA5">
      <w:pPr>
        <w:ind w:left="675"/>
        <w:jc w:val="both"/>
        <w:rPr>
          <w:rFonts w:cs="Arial"/>
          <w:b/>
          <w:bCs/>
          <w:color w:val="000000"/>
          <w:szCs w:val="22"/>
        </w:rPr>
      </w:pPr>
    </w:p>
    <w:p w:rsidR="00682EA5" w:rsidRPr="0081208E" w:rsidRDefault="00682EA5" w:rsidP="00682EA5">
      <w:pPr>
        <w:ind w:left="675"/>
        <w:jc w:val="both"/>
        <w:rPr>
          <w:rFonts w:cs="Arial"/>
          <w:color w:val="000000"/>
          <w:szCs w:val="22"/>
        </w:rPr>
      </w:pPr>
      <w:r w:rsidRPr="0081208E">
        <w:rPr>
          <w:rFonts w:cs="Arial"/>
          <w:b/>
          <w:bCs/>
          <w:color w:val="000000"/>
          <w:szCs w:val="22"/>
        </w:rPr>
        <w:t xml:space="preserve">Vertical fenestration. </w:t>
      </w:r>
      <w:r w:rsidRPr="0081208E">
        <w:rPr>
          <w:rFonts w:cs="Arial"/>
          <w:color w:val="000000"/>
          <w:szCs w:val="22"/>
        </w:rPr>
        <w:t xml:space="preserve">Windows </w:t>
      </w:r>
      <w:r w:rsidRPr="0081208E">
        <w:rPr>
          <w:rFonts w:cs="Arial"/>
          <w:strike/>
          <w:color w:val="000000"/>
          <w:szCs w:val="22"/>
        </w:rPr>
        <w:t>(</w:t>
      </w:r>
      <w:r w:rsidRPr="0081208E">
        <w:rPr>
          <w:rFonts w:cs="Arial"/>
          <w:color w:val="000000"/>
          <w:szCs w:val="22"/>
          <w:u w:val="single"/>
        </w:rPr>
        <w:t xml:space="preserve">that are </w:t>
      </w:r>
      <w:r w:rsidRPr="0081208E">
        <w:rPr>
          <w:rFonts w:cs="Arial"/>
          <w:color w:val="000000"/>
          <w:szCs w:val="22"/>
        </w:rPr>
        <w:t xml:space="preserve">fixed or </w:t>
      </w:r>
      <w:proofErr w:type="spellStart"/>
      <w:r w:rsidRPr="0081208E">
        <w:rPr>
          <w:rFonts w:cs="Arial"/>
          <w:strike/>
          <w:color w:val="000000"/>
          <w:szCs w:val="22"/>
        </w:rPr>
        <w:t>moveable</w:t>
      </w:r>
      <w:r w:rsidRPr="0081208E">
        <w:rPr>
          <w:rFonts w:cs="Arial"/>
          <w:color w:val="000000"/>
          <w:szCs w:val="22"/>
          <w:u w:val="single"/>
        </w:rPr>
        <w:t>operable</w:t>
      </w:r>
      <w:proofErr w:type="spellEnd"/>
      <w:r w:rsidRPr="0081208E">
        <w:rPr>
          <w:rFonts w:cs="Arial"/>
          <w:strike/>
          <w:color w:val="000000"/>
          <w:szCs w:val="22"/>
        </w:rPr>
        <w:t>)</w:t>
      </w:r>
      <w:r w:rsidRPr="0081208E">
        <w:rPr>
          <w:rFonts w:cs="Arial"/>
          <w:color w:val="000000"/>
          <w:szCs w:val="22"/>
        </w:rPr>
        <w:t>, opaque doors, glazed doors, glazed block and combination opaque</w:t>
      </w:r>
      <w:r w:rsidRPr="0081208E">
        <w:rPr>
          <w:rFonts w:cs="Arial"/>
          <w:strike/>
          <w:color w:val="000000"/>
          <w:szCs w:val="22"/>
        </w:rPr>
        <w:t>/</w:t>
      </w:r>
      <w:r w:rsidRPr="0081208E">
        <w:rPr>
          <w:rFonts w:cs="Arial"/>
          <w:color w:val="000000"/>
          <w:szCs w:val="22"/>
          <w:u w:val="single"/>
        </w:rPr>
        <w:t xml:space="preserve"> and </w:t>
      </w:r>
      <w:r w:rsidRPr="0081208E">
        <w:rPr>
          <w:rFonts w:cs="Arial"/>
          <w:color w:val="000000"/>
          <w:szCs w:val="22"/>
        </w:rPr>
        <w:t xml:space="preserve">glazed doors composed of glass or other transparent or translucent glazing materials and installed at a slope of </w:t>
      </w:r>
      <w:r w:rsidRPr="0081208E">
        <w:rPr>
          <w:rFonts w:cs="Arial"/>
          <w:strike/>
          <w:color w:val="000000"/>
          <w:szCs w:val="22"/>
        </w:rPr>
        <w:t xml:space="preserve">at </w:t>
      </w:r>
      <w:proofErr w:type="spellStart"/>
      <w:r w:rsidRPr="0081208E">
        <w:rPr>
          <w:rFonts w:cs="Arial"/>
          <w:strike/>
          <w:color w:val="000000"/>
          <w:szCs w:val="22"/>
        </w:rPr>
        <w:t>least</w:t>
      </w:r>
      <w:r w:rsidRPr="0081208E">
        <w:rPr>
          <w:rFonts w:cs="Arial"/>
          <w:color w:val="000000"/>
          <w:szCs w:val="22"/>
          <w:u w:val="single"/>
        </w:rPr>
        <w:t>not</w:t>
      </w:r>
      <w:proofErr w:type="spellEnd"/>
      <w:r w:rsidRPr="0081208E">
        <w:rPr>
          <w:rFonts w:cs="Arial"/>
          <w:color w:val="000000"/>
          <w:szCs w:val="22"/>
          <w:u w:val="single"/>
        </w:rPr>
        <w:t xml:space="preserve"> less than</w:t>
      </w:r>
      <w:r w:rsidRPr="0081208E">
        <w:rPr>
          <w:rFonts w:cs="Arial"/>
          <w:color w:val="000000"/>
          <w:szCs w:val="22"/>
        </w:rPr>
        <w:t xml:space="preserve"> 60 degrees (1.05 rad) from horizontal.</w:t>
      </w:r>
    </w:p>
    <w:p w:rsidR="00682EA5" w:rsidRPr="0081208E" w:rsidRDefault="00682EA5" w:rsidP="00682EA5">
      <w:pPr>
        <w:rPr>
          <w:rFonts w:cs="Arial"/>
          <w:b/>
          <w:szCs w:val="22"/>
        </w:rPr>
      </w:pPr>
    </w:p>
    <w:p w:rsidR="00682EA5" w:rsidRPr="0081208E" w:rsidRDefault="00682EA5" w:rsidP="00682EA5">
      <w:pPr>
        <w:rPr>
          <w:rFonts w:cs="Arial"/>
          <w:color w:val="FF0000"/>
          <w:szCs w:val="22"/>
        </w:rPr>
      </w:pPr>
      <w:r w:rsidRPr="0081208E">
        <w:rPr>
          <w:rFonts w:cs="Arial"/>
          <w:color w:val="FF0000"/>
          <w:szCs w:val="22"/>
        </w:rPr>
        <w:t>(EN7915</w:t>
      </w:r>
      <w:r>
        <w:rPr>
          <w:rFonts w:cs="Arial"/>
          <w:color w:val="FF0000"/>
          <w:szCs w:val="22"/>
        </w:rPr>
        <w:t xml:space="preserve"> – G1</w:t>
      </w:r>
      <w:r w:rsidRPr="0081208E">
        <w:rPr>
          <w:rFonts w:cs="Arial"/>
          <w:color w:val="FF0000"/>
          <w:szCs w:val="22"/>
        </w:rPr>
        <w:t>)</w:t>
      </w:r>
    </w:p>
    <w:p w:rsidR="00682EA5" w:rsidRDefault="00682EA5" w:rsidP="00211794">
      <w:pPr>
        <w:rPr>
          <w:rFonts w:eastAsia="Arial"/>
          <w:color w:val="31849B"/>
          <w:w w:val="99"/>
          <w:sz w:val="36"/>
          <w:szCs w:val="36"/>
        </w:rPr>
      </w:pPr>
    </w:p>
    <w:p w:rsidR="009434C3" w:rsidRDefault="009434C3" w:rsidP="00211794">
      <w:pPr>
        <w:rPr>
          <w:rFonts w:eastAsia="Arial"/>
          <w:b/>
          <w:w w:val="99"/>
          <w:sz w:val="36"/>
          <w:szCs w:val="36"/>
        </w:rPr>
      </w:pPr>
      <w:r w:rsidRPr="00682EA5">
        <w:rPr>
          <w:rFonts w:eastAsia="Arial"/>
          <w:b/>
          <w:w w:val="99"/>
          <w:sz w:val="36"/>
          <w:szCs w:val="36"/>
        </w:rPr>
        <w:t>Chapter 3</w:t>
      </w:r>
      <w:r w:rsidR="00711AC7" w:rsidRPr="00682EA5">
        <w:rPr>
          <w:rFonts w:eastAsia="Arial"/>
          <w:b/>
          <w:w w:val="99"/>
          <w:sz w:val="36"/>
          <w:szCs w:val="36"/>
        </w:rPr>
        <w:t xml:space="preserve"> [CE]</w:t>
      </w:r>
      <w:r w:rsidR="00682EA5" w:rsidRPr="00682EA5">
        <w:rPr>
          <w:rFonts w:eastAsia="Arial"/>
          <w:b/>
          <w:w w:val="99"/>
          <w:sz w:val="36"/>
          <w:szCs w:val="36"/>
        </w:rPr>
        <w:t xml:space="preserve"> </w:t>
      </w:r>
      <w:r w:rsidR="00682EA5" w:rsidRPr="00682EA5">
        <w:rPr>
          <w:rFonts w:cs="Arial"/>
          <w:b/>
          <w:bCs/>
          <w:sz w:val="32"/>
          <w:szCs w:val="32"/>
        </w:rPr>
        <w:t>GENERAL REQUIREMENTS</w:t>
      </w:r>
      <w:r w:rsidR="00682EA5" w:rsidRPr="00682EA5">
        <w:rPr>
          <w:rFonts w:eastAsia="Arial"/>
          <w:b/>
          <w:w w:val="99"/>
          <w:sz w:val="36"/>
          <w:szCs w:val="36"/>
        </w:rPr>
        <w:t xml:space="preserve"> </w:t>
      </w:r>
    </w:p>
    <w:p w:rsidR="009B5A61" w:rsidRDefault="009B5A61" w:rsidP="00211794">
      <w:pPr>
        <w:rPr>
          <w:rFonts w:eastAsia="Arial"/>
          <w:b/>
          <w:w w:val="99"/>
          <w:sz w:val="36"/>
          <w:szCs w:val="36"/>
        </w:rPr>
      </w:pPr>
    </w:p>
    <w:p w:rsidR="009B5A61" w:rsidRPr="009B5A61" w:rsidRDefault="009B5A61" w:rsidP="009B5A61">
      <w:pPr>
        <w:autoSpaceDE w:val="0"/>
        <w:autoSpaceDN w:val="0"/>
        <w:adjustRightInd w:val="0"/>
        <w:rPr>
          <w:rFonts w:eastAsia="Arial" w:cs="Arial"/>
          <w:sz w:val="36"/>
          <w:szCs w:val="36"/>
        </w:rPr>
      </w:pPr>
      <w:r w:rsidRPr="009B5A61">
        <w:rPr>
          <w:rFonts w:cs="Arial"/>
          <w:bCs/>
          <w:sz w:val="20"/>
        </w:rPr>
        <w:t>Revise as follows:</w:t>
      </w:r>
    </w:p>
    <w:p w:rsidR="009434C3" w:rsidRPr="00983BF7" w:rsidRDefault="009434C3" w:rsidP="00211794">
      <w:pPr>
        <w:rPr>
          <w:rFonts w:eastAsia="Arial"/>
          <w:w w:val="99"/>
          <w:sz w:val="36"/>
          <w:szCs w:val="36"/>
        </w:rPr>
      </w:pPr>
    </w:p>
    <w:p w:rsidR="00FF273E" w:rsidRPr="00FF273E" w:rsidRDefault="00FF273E" w:rsidP="00FF273E">
      <w:pPr>
        <w:rPr>
          <w:rFonts w:cs="Arial"/>
          <w:b/>
          <w:bCs/>
          <w:color w:val="000000"/>
          <w:szCs w:val="22"/>
        </w:rPr>
      </w:pPr>
      <w:r w:rsidRPr="00FF273E">
        <w:rPr>
          <w:rFonts w:cs="Arial"/>
          <w:b/>
          <w:bCs/>
          <w:color w:val="000000"/>
          <w:szCs w:val="22"/>
        </w:rPr>
        <w:t>C303.1.3 Fenestration product rating.</w:t>
      </w:r>
    </w:p>
    <w:p w:rsidR="00FF273E" w:rsidRDefault="00FF273E" w:rsidP="00FF273E">
      <w:pPr>
        <w:rPr>
          <w:rFonts w:cs="Arial"/>
          <w:i/>
          <w:iCs/>
          <w:color w:val="000000"/>
          <w:szCs w:val="22"/>
        </w:rPr>
      </w:pPr>
    </w:p>
    <w:p w:rsidR="00FF273E" w:rsidRPr="00FF273E" w:rsidRDefault="00FF273E" w:rsidP="00FF273E">
      <w:pPr>
        <w:rPr>
          <w:rFonts w:cs="Arial"/>
          <w:color w:val="000000"/>
          <w:szCs w:val="22"/>
        </w:rPr>
      </w:pPr>
      <w:r w:rsidRPr="00FF273E">
        <w:rPr>
          <w:rFonts w:cs="Arial"/>
          <w:i/>
          <w:iCs/>
          <w:color w:val="000000"/>
          <w:szCs w:val="22"/>
        </w:rPr>
        <w:t>U</w:t>
      </w:r>
      <w:r w:rsidRPr="00FF273E">
        <w:rPr>
          <w:rFonts w:cs="Arial"/>
          <w:color w:val="000000"/>
          <w:szCs w:val="22"/>
        </w:rPr>
        <w:t xml:space="preserve">-factors of fenestration products </w:t>
      </w:r>
      <w:r w:rsidRPr="00FF273E">
        <w:rPr>
          <w:rFonts w:cs="Arial"/>
          <w:strike/>
          <w:color w:val="000000"/>
          <w:szCs w:val="22"/>
        </w:rPr>
        <w:t xml:space="preserve">(windows, doors and skylights) </w:t>
      </w:r>
      <w:r w:rsidRPr="00FF273E">
        <w:rPr>
          <w:rFonts w:cs="Arial"/>
          <w:color w:val="000000"/>
          <w:szCs w:val="22"/>
        </w:rPr>
        <w:t xml:space="preserve">shall be determined </w:t>
      </w:r>
      <w:r w:rsidRPr="00FF273E">
        <w:rPr>
          <w:rFonts w:cs="Arial"/>
          <w:strike/>
          <w:color w:val="000000"/>
          <w:szCs w:val="22"/>
        </w:rPr>
        <w:t>in accordance with NFRC 100</w:t>
      </w:r>
      <w:r w:rsidRPr="00FF273E">
        <w:rPr>
          <w:rFonts w:cs="Arial"/>
          <w:color w:val="000000"/>
          <w:szCs w:val="22"/>
          <w:u w:val="single"/>
        </w:rPr>
        <w:t>as follows</w:t>
      </w:r>
      <w:r w:rsidRPr="00FF273E">
        <w:rPr>
          <w:rFonts w:cs="Arial"/>
          <w:color w:val="000000"/>
          <w:szCs w:val="22"/>
        </w:rPr>
        <w:t>.</w:t>
      </w:r>
    </w:p>
    <w:p w:rsidR="00FF273E" w:rsidRDefault="00FF273E" w:rsidP="00FF273E">
      <w:pPr>
        <w:rPr>
          <w:rFonts w:cs="Arial"/>
          <w:color w:val="000000"/>
          <w:szCs w:val="22"/>
        </w:rPr>
      </w:pPr>
      <w:r w:rsidRPr="00FF273E">
        <w:rPr>
          <w:rFonts w:cs="Arial"/>
          <w:color w:val="000000"/>
          <w:szCs w:val="22"/>
        </w:rPr>
        <w:t>                          </w:t>
      </w:r>
    </w:p>
    <w:p w:rsidR="00FF273E" w:rsidRPr="00FF273E" w:rsidRDefault="00FF273E" w:rsidP="00FF273E">
      <w:pPr>
        <w:rPr>
          <w:rFonts w:cs="Arial"/>
          <w:color w:val="000000"/>
          <w:szCs w:val="22"/>
        </w:rPr>
      </w:pPr>
      <w:r w:rsidRPr="00FF273E">
        <w:rPr>
          <w:rFonts w:cs="Arial"/>
          <w:color w:val="000000"/>
          <w:szCs w:val="22"/>
          <w:u w:val="single"/>
        </w:rPr>
        <w:t xml:space="preserve">1. For windows, doors and skylights, </w:t>
      </w:r>
      <w:r w:rsidRPr="00FF273E">
        <w:rPr>
          <w:rFonts w:cs="Arial"/>
          <w:i/>
          <w:iCs/>
          <w:color w:val="000000"/>
          <w:szCs w:val="22"/>
          <w:u w:val="single"/>
        </w:rPr>
        <w:t>U</w:t>
      </w:r>
      <w:r w:rsidRPr="00FF273E">
        <w:rPr>
          <w:rFonts w:cs="Arial"/>
          <w:color w:val="000000"/>
          <w:szCs w:val="22"/>
          <w:u w:val="single"/>
        </w:rPr>
        <w:t>-factor ratings shall be determined in accordance with NFRC 100.</w:t>
      </w:r>
    </w:p>
    <w:p w:rsidR="00FF273E" w:rsidRDefault="00FF273E" w:rsidP="00FF273E">
      <w:pPr>
        <w:rPr>
          <w:rFonts w:cs="Arial"/>
          <w:strike/>
          <w:color w:val="000000"/>
          <w:szCs w:val="22"/>
        </w:rPr>
      </w:pPr>
    </w:p>
    <w:p w:rsidR="00FF273E" w:rsidRPr="00FF273E" w:rsidRDefault="00FF273E" w:rsidP="00FF273E">
      <w:pPr>
        <w:rPr>
          <w:rFonts w:cs="Arial"/>
          <w:color w:val="000000"/>
          <w:szCs w:val="22"/>
        </w:rPr>
      </w:pPr>
      <w:r w:rsidRPr="00FF273E">
        <w:rPr>
          <w:rFonts w:cs="Arial"/>
          <w:strike/>
          <w:color w:val="000000"/>
          <w:szCs w:val="22"/>
        </w:rPr>
        <w:t>Exception:</w:t>
      </w:r>
      <w:r w:rsidRPr="00FF273E">
        <w:rPr>
          <w:rFonts w:cs="Arial"/>
          <w:color w:val="000000"/>
          <w:szCs w:val="22"/>
        </w:rPr>
        <w:t xml:space="preserve"> </w:t>
      </w:r>
      <w:r w:rsidRPr="00FF273E">
        <w:rPr>
          <w:rFonts w:cs="Arial"/>
          <w:color w:val="000000"/>
          <w:szCs w:val="22"/>
          <w:u w:val="single"/>
        </w:rPr>
        <w:t>2. </w:t>
      </w:r>
      <w:r w:rsidRPr="00FF273E">
        <w:rPr>
          <w:rFonts w:cs="Arial"/>
          <w:color w:val="000000"/>
          <w:szCs w:val="22"/>
        </w:rPr>
        <w:t>Where required</w:t>
      </w:r>
      <w:r w:rsidRPr="00FF273E">
        <w:rPr>
          <w:rFonts w:cs="Arial"/>
          <w:strike/>
          <w:color w:val="000000"/>
          <w:szCs w:val="22"/>
        </w:rPr>
        <w:t>,</w:t>
      </w:r>
      <w:r w:rsidRPr="00FF273E">
        <w:rPr>
          <w:rFonts w:cs="Arial"/>
          <w:color w:val="000000"/>
          <w:szCs w:val="22"/>
        </w:rPr>
        <w:t xml:space="preserve"> </w:t>
      </w:r>
      <w:r w:rsidRPr="00FF273E">
        <w:rPr>
          <w:rFonts w:cs="Arial"/>
          <w:color w:val="000000"/>
          <w:szCs w:val="22"/>
          <w:u w:val="single"/>
        </w:rPr>
        <w:t>for </w:t>
      </w:r>
      <w:r w:rsidRPr="00FF273E">
        <w:rPr>
          <w:rFonts w:cs="Arial"/>
          <w:color w:val="000000"/>
          <w:szCs w:val="22"/>
        </w:rPr>
        <w:t>garage door </w:t>
      </w:r>
      <w:r w:rsidRPr="00FF273E">
        <w:rPr>
          <w:rFonts w:cs="Arial"/>
          <w:color w:val="000000"/>
          <w:szCs w:val="22"/>
          <w:u w:val="single"/>
        </w:rPr>
        <w:t>and rolling doors, </w:t>
      </w:r>
      <w:r w:rsidRPr="00FF273E">
        <w:rPr>
          <w:rFonts w:cs="Arial"/>
          <w:i/>
          <w:iCs/>
          <w:color w:val="000000"/>
          <w:szCs w:val="22"/>
        </w:rPr>
        <w:t>U</w:t>
      </w:r>
      <w:r w:rsidRPr="00FF273E">
        <w:rPr>
          <w:rFonts w:cs="Arial"/>
          <w:color w:val="000000"/>
          <w:szCs w:val="22"/>
        </w:rPr>
        <w:t>-factor</w:t>
      </w:r>
      <w:r w:rsidRPr="00FF273E">
        <w:rPr>
          <w:rFonts w:cs="Arial"/>
          <w:strike/>
          <w:color w:val="000000"/>
          <w:szCs w:val="22"/>
        </w:rPr>
        <w:t>s</w:t>
      </w:r>
      <w:r w:rsidRPr="00FF273E">
        <w:rPr>
          <w:rFonts w:cs="Arial"/>
          <w:color w:val="000000"/>
          <w:szCs w:val="22"/>
        </w:rPr>
        <w:t> </w:t>
      </w:r>
      <w:r w:rsidRPr="00FF273E">
        <w:rPr>
          <w:rFonts w:cs="Arial"/>
          <w:color w:val="000000"/>
          <w:szCs w:val="22"/>
          <w:u w:val="single"/>
        </w:rPr>
        <w:t>ratings </w:t>
      </w:r>
      <w:r w:rsidRPr="00FF273E">
        <w:rPr>
          <w:rFonts w:cs="Arial"/>
          <w:color w:val="000000"/>
          <w:szCs w:val="22"/>
        </w:rPr>
        <w:t>shall be determined in accordance with either NFRC 100 or ANSI/DASMA 105.</w:t>
      </w:r>
    </w:p>
    <w:p w:rsidR="00FF273E" w:rsidRDefault="00FF273E" w:rsidP="00FF273E">
      <w:pPr>
        <w:ind w:firstLine="375"/>
        <w:rPr>
          <w:rFonts w:cs="Arial"/>
          <w:i/>
          <w:iCs/>
          <w:color w:val="000000"/>
          <w:szCs w:val="22"/>
        </w:rPr>
      </w:pPr>
    </w:p>
    <w:p w:rsidR="00FF273E" w:rsidRPr="00FF273E" w:rsidRDefault="00FF273E" w:rsidP="00FF273E">
      <w:pPr>
        <w:ind w:firstLine="375"/>
        <w:rPr>
          <w:rFonts w:cs="Arial"/>
          <w:color w:val="000000"/>
          <w:szCs w:val="22"/>
        </w:rPr>
      </w:pPr>
      <w:r w:rsidRPr="00FF273E">
        <w:rPr>
          <w:rFonts w:cs="Arial"/>
          <w:i/>
          <w:iCs/>
          <w:color w:val="000000"/>
          <w:szCs w:val="22"/>
        </w:rPr>
        <w:t>U</w:t>
      </w:r>
      <w:r w:rsidRPr="00FF273E">
        <w:rPr>
          <w:rFonts w:cs="Arial"/>
          <w:color w:val="000000"/>
          <w:szCs w:val="22"/>
        </w:rPr>
        <w:t>-factors shall be determined by an accredited, independent laboratory, and </w:t>
      </w:r>
      <w:r w:rsidRPr="00FF273E">
        <w:rPr>
          <w:rFonts w:cs="Arial"/>
          <w:i/>
          <w:iCs/>
          <w:color w:val="000000"/>
          <w:szCs w:val="22"/>
        </w:rPr>
        <w:t>labeled</w:t>
      </w:r>
      <w:r w:rsidRPr="00FF273E">
        <w:rPr>
          <w:rFonts w:cs="Arial"/>
          <w:color w:val="000000"/>
          <w:szCs w:val="22"/>
        </w:rPr>
        <w:t> and certified by the manufacturer.</w:t>
      </w:r>
    </w:p>
    <w:p w:rsidR="00FF273E" w:rsidRDefault="00FF273E" w:rsidP="00FF273E">
      <w:pPr>
        <w:ind w:firstLine="375"/>
        <w:rPr>
          <w:rFonts w:cs="Arial"/>
          <w:color w:val="000000"/>
          <w:szCs w:val="22"/>
        </w:rPr>
      </w:pPr>
    </w:p>
    <w:p w:rsidR="00FF273E" w:rsidRPr="00FF273E" w:rsidRDefault="00FF273E" w:rsidP="00FF273E">
      <w:pPr>
        <w:ind w:firstLine="375"/>
        <w:rPr>
          <w:rFonts w:cs="Arial"/>
          <w:color w:val="000000"/>
          <w:szCs w:val="22"/>
        </w:rPr>
      </w:pPr>
      <w:r w:rsidRPr="00FF273E">
        <w:rPr>
          <w:rFonts w:cs="Arial"/>
          <w:color w:val="000000"/>
          <w:szCs w:val="22"/>
        </w:rPr>
        <w:t>Products lacking such a </w:t>
      </w:r>
      <w:r w:rsidRPr="00FF273E">
        <w:rPr>
          <w:rFonts w:cs="Arial"/>
          <w:i/>
          <w:iCs/>
          <w:color w:val="000000"/>
          <w:szCs w:val="22"/>
        </w:rPr>
        <w:t>labeled</w:t>
      </w:r>
      <w:r w:rsidRPr="00FF273E">
        <w:rPr>
          <w:rFonts w:cs="Arial"/>
          <w:color w:val="000000"/>
          <w:szCs w:val="22"/>
        </w:rPr>
        <w:t> </w:t>
      </w:r>
      <w:r w:rsidRPr="00FF273E">
        <w:rPr>
          <w:rFonts w:cs="Arial"/>
          <w:i/>
          <w:iCs/>
          <w:color w:val="000000"/>
          <w:szCs w:val="22"/>
        </w:rPr>
        <w:t>U</w:t>
      </w:r>
      <w:r w:rsidRPr="00FF273E">
        <w:rPr>
          <w:rFonts w:cs="Arial"/>
          <w:color w:val="000000"/>
          <w:szCs w:val="22"/>
        </w:rPr>
        <w:t>-factor shall be assigned a default </w:t>
      </w:r>
      <w:r w:rsidRPr="00FF273E">
        <w:rPr>
          <w:rFonts w:cs="Arial"/>
          <w:i/>
          <w:iCs/>
          <w:color w:val="000000"/>
          <w:szCs w:val="22"/>
        </w:rPr>
        <w:t>U</w:t>
      </w:r>
      <w:r w:rsidRPr="00FF273E">
        <w:rPr>
          <w:rFonts w:cs="Arial"/>
          <w:color w:val="000000"/>
          <w:szCs w:val="22"/>
        </w:rPr>
        <w:t>-factor from Table C303.1.3(1) or C303.1.3(2). The solar heat gain coefficient (SHGC) and </w:t>
      </w:r>
      <w:r w:rsidRPr="00FF273E">
        <w:rPr>
          <w:rFonts w:cs="Arial"/>
          <w:i/>
          <w:iCs/>
          <w:color w:val="000000"/>
          <w:szCs w:val="22"/>
        </w:rPr>
        <w:t>visible transmittance</w:t>
      </w:r>
      <w:r w:rsidRPr="00FF273E">
        <w:rPr>
          <w:rFonts w:cs="Arial"/>
          <w:color w:val="000000"/>
          <w:szCs w:val="22"/>
        </w:rPr>
        <w:t> (VT) of glazed fenestration products (windows, glazed doors and skylights) shall be determined in accordance with NFRC 200 by an accredited, independent laboratory, and </w:t>
      </w:r>
      <w:r w:rsidRPr="00FF273E">
        <w:rPr>
          <w:rFonts w:cs="Arial"/>
          <w:i/>
          <w:iCs/>
          <w:color w:val="000000"/>
          <w:szCs w:val="22"/>
        </w:rPr>
        <w:t>labeled</w:t>
      </w:r>
      <w:r w:rsidRPr="00FF273E">
        <w:rPr>
          <w:rFonts w:cs="Arial"/>
          <w:color w:val="000000"/>
          <w:szCs w:val="22"/>
        </w:rPr>
        <w:t> and certified by the manufacturer. Products lacking such a </w:t>
      </w:r>
      <w:r w:rsidRPr="00FF273E">
        <w:rPr>
          <w:rFonts w:cs="Arial"/>
          <w:i/>
          <w:iCs/>
          <w:color w:val="000000"/>
          <w:szCs w:val="22"/>
        </w:rPr>
        <w:t>labeled</w:t>
      </w:r>
      <w:r w:rsidRPr="00FF273E">
        <w:rPr>
          <w:rFonts w:cs="Arial"/>
          <w:color w:val="000000"/>
          <w:szCs w:val="22"/>
        </w:rPr>
        <w:t> SHGC or VT shall be assigned a default SHGC or VT from Table C303.1.3(3</w:t>
      </w:r>
    </w:p>
    <w:p w:rsidR="00FF273E" w:rsidRPr="00FF273E" w:rsidRDefault="00FF273E" w:rsidP="00FF273E">
      <w:pPr>
        <w:rPr>
          <w:rFonts w:eastAsia="Calibri" w:cs="Arial"/>
          <w:color w:val="FF0000"/>
          <w:szCs w:val="22"/>
        </w:rPr>
      </w:pPr>
      <w:r w:rsidRPr="00FF273E">
        <w:rPr>
          <w:rFonts w:eastAsia="Calibri" w:cs="Arial"/>
          <w:color w:val="FF0000"/>
          <w:szCs w:val="22"/>
        </w:rPr>
        <w:t>(EN7924)</w:t>
      </w:r>
      <w:r w:rsidR="00E01E81" w:rsidRPr="00E01E81">
        <w:rPr>
          <w:rFonts w:eastAsia="Calibri" w:cs="Arial"/>
          <w:color w:val="FF0000"/>
          <w:szCs w:val="22"/>
        </w:rPr>
        <w:t xml:space="preserve"> </w:t>
      </w:r>
      <w:r w:rsidR="00E01E81">
        <w:rPr>
          <w:rFonts w:eastAsia="Calibri" w:cs="Arial"/>
          <w:color w:val="FF0000"/>
          <w:szCs w:val="22"/>
        </w:rPr>
        <w:t>/(I-Code)</w:t>
      </w:r>
    </w:p>
    <w:p w:rsidR="00FF273E" w:rsidRDefault="00FF273E" w:rsidP="00642338">
      <w:pPr>
        <w:pStyle w:val="tablenumber"/>
        <w:spacing w:before="150" w:beforeAutospacing="0" w:after="0" w:afterAutospacing="0"/>
        <w:jc w:val="center"/>
        <w:rPr>
          <w:b/>
          <w:bCs/>
        </w:rPr>
      </w:pPr>
    </w:p>
    <w:p w:rsidR="00642338" w:rsidRDefault="00642338" w:rsidP="00642338">
      <w:pPr>
        <w:pStyle w:val="tablenumber"/>
        <w:spacing w:before="150" w:beforeAutospacing="0" w:after="0" w:afterAutospacing="0"/>
        <w:jc w:val="center"/>
        <w:rPr>
          <w:b/>
          <w:bCs/>
        </w:rPr>
      </w:pPr>
      <w:r>
        <w:rPr>
          <w:b/>
          <w:bCs/>
        </w:rPr>
        <w:t>TABLE C303.1.3(2)</w:t>
      </w:r>
    </w:p>
    <w:p w:rsidR="00642338" w:rsidRDefault="00642338" w:rsidP="00642338">
      <w:pPr>
        <w:pStyle w:val="tabletitle"/>
        <w:spacing w:before="0" w:after="0"/>
        <w:jc w:val="center"/>
        <w:rPr>
          <w:b/>
          <w:bCs/>
        </w:rPr>
      </w:pPr>
      <w:r>
        <w:rPr>
          <w:b/>
          <w:bCs/>
        </w:rPr>
        <w:t>DEFAULT </w:t>
      </w:r>
      <w:r>
        <w:rPr>
          <w:b/>
          <w:bCs/>
          <w:u w:val="single"/>
        </w:rPr>
        <w:t>OPAQUE </w:t>
      </w:r>
      <w:r>
        <w:rPr>
          <w:b/>
          <w:bCs/>
        </w:rPr>
        <w:t>DOOR </w:t>
      </w:r>
      <w:r>
        <w:rPr>
          <w:rStyle w:val="italic"/>
          <w:b/>
          <w:bCs/>
          <w:i/>
          <w:iCs/>
        </w:rPr>
        <w:t>U</w:t>
      </w:r>
      <w:r>
        <w:rPr>
          <w:b/>
          <w:bCs/>
        </w:rPr>
        <w:t>-FACTORS</w:t>
      </w:r>
    </w:p>
    <w:tbl>
      <w:tblPr>
        <w:tblW w:w="5000" w:type="pct"/>
        <w:tblCellSpacing w:w="1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078"/>
        <w:gridCol w:w="3598"/>
      </w:tblGrid>
      <w:tr w:rsidR="00642338" w:rsidTr="00FF273E">
        <w:trPr>
          <w:tblCellSpacing w:w="15" w:type="dxa"/>
        </w:trPr>
        <w:tc>
          <w:tcPr>
            <w:tcW w:w="3299" w:type="pct"/>
            <w:tcBorders>
              <w:top w:val="single" w:sz="4" w:space="0" w:color="auto"/>
              <w:bottom w:val="nil"/>
              <w:right w:val="single" w:sz="4" w:space="0" w:color="auto"/>
            </w:tcBorders>
            <w:shd w:val="clear" w:color="auto" w:fill="auto"/>
            <w:tcMar>
              <w:top w:w="48" w:type="dxa"/>
              <w:left w:w="48" w:type="dxa"/>
              <w:bottom w:w="48" w:type="dxa"/>
              <w:right w:w="48" w:type="dxa"/>
            </w:tcMar>
            <w:vAlign w:val="center"/>
            <w:hideMark/>
          </w:tcPr>
          <w:p w:rsidR="00642338" w:rsidRDefault="00642338">
            <w:pPr>
              <w:jc w:val="center"/>
              <w:rPr>
                <w:rFonts w:ascii="Helvetica" w:hAnsi="Helvetica" w:cs="Helvetica"/>
                <w:color w:val="000000"/>
                <w:sz w:val="21"/>
                <w:szCs w:val="21"/>
              </w:rPr>
            </w:pPr>
            <w:r>
              <w:rPr>
                <w:rStyle w:val="bold"/>
                <w:rFonts w:ascii="Helvetica" w:hAnsi="Helvetica" w:cs="Helvetica"/>
                <w:b/>
                <w:bCs/>
                <w:sz w:val="21"/>
                <w:szCs w:val="21"/>
              </w:rPr>
              <w:t>DOOR TYPE</w:t>
            </w:r>
          </w:p>
        </w:tc>
        <w:tc>
          <w:tcPr>
            <w:tcW w:w="1667" w:type="pct"/>
            <w:tcBorders>
              <w:top w:val="single" w:sz="4" w:space="0" w:color="auto"/>
              <w:left w:val="single" w:sz="4" w:space="0" w:color="auto"/>
              <w:bottom w:val="nil"/>
            </w:tcBorders>
            <w:shd w:val="clear" w:color="auto" w:fill="auto"/>
            <w:tcMar>
              <w:top w:w="48" w:type="dxa"/>
              <w:left w:w="48" w:type="dxa"/>
              <w:bottom w:w="48" w:type="dxa"/>
              <w:right w:w="48" w:type="dxa"/>
            </w:tcMar>
            <w:vAlign w:val="center"/>
            <w:hideMark/>
          </w:tcPr>
          <w:p w:rsidR="00642338" w:rsidRDefault="00642338">
            <w:pPr>
              <w:jc w:val="center"/>
              <w:rPr>
                <w:rFonts w:ascii="Helvetica" w:hAnsi="Helvetica" w:cs="Helvetica"/>
                <w:color w:val="000000"/>
                <w:sz w:val="21"/>
                <w:szCs w:val="21"/>
              </w:rPr>
            </w:pPr>
            <w:r>
              <w:rPr>
                <w:rStyle w:val="italic"/>
                <w:rFonts w:ascii="Helvetica" w:hAnsi="Helvetica" w:cs="Helvetica"/>
                <w:b/>
                <w:bCs/>
                <w:i/>
                <w:iCs/>
                <w:sz w:val="21"/>
                <w:szCs w:val="21"/>
              </w:rPr>
              <w:t>U</w:t>
            </w:r>
            <w:r>
              <w:rPr>
                <w:rStyle w:val="bold"/>
                <w:rFonts w:ascii="Helvetica" w:hAnsi="Helvetica" w:cs="Helvetica"/>
                <w:b/>
                <w:bCs/>
                <w:sz w:val="21"/>
                <w:szCs w:val="21"/>
              </w:rPr>
              <w:t>-FACTOR</w:t>
            </w:r>
          </w:p>
        </w:tc>
      </w:tr>
      <w:tr w:rsidR="00642338" w:rsidTr="00FF273E">
        <w:trPr>
          <w:tblCellSpacing w:w="15" w:type="dxa"/>
        </w:trPr>
        <w:tc>
          <w:tcPr>
            <w:tcW w:w="3299" w:type="pct"/>
            <w:tcBorders>
              <w:top w:val="nil"/>
              <w:bottom w:val="nil"/>
              <w:right w:val="single" w:sz="4" w:space="0" w:color="auto"/>
            </w:tcBorders>
            <w:shd w:val="clear" w:color="auto" w:fill="auto"/>
            <w:tcMar>
              <w:top w:w="48" w:type="dxa"/>
              <w:left w:w="48" w:type="dxa"/>
              <w:bottom w:w="48" w:type="dxa"/>
              <w:right w:w="48" w:type="dxa"/>
            </w:tcMar>
            <w:vAlign w:val="center"/>
            <w:hideMark/>
          </w:tcPr>
          <w:p w:rsidR="00642338" w:rsidRDefault="00642338">
            <w:pPr>
              <w:spacing w:before="240" w:after="240"/>
              <w:rPr>
                <w:rFonts w:ascii="Helvetica" w:hAnsi="Helvetica" w:cs="Helvetica"/>
                <w:color w:val="000000"/>
                <w:sz w:val="21"/>
                <w:szCs w:val="21"/>
              </w:rPr>
            </w:pPr>
            <w:proofErr w:type="spellStart"/>
            <w:r>
              <w:rPr>
                <w:rFonts w:ascii="Helvetica" w:hAnsi="Helvetica" w:cs="Helvetica"/>
                <w:sz w:val="21"/>
                <w:szCs w:val="21"/>
              </w:rPr>
              <w:t>Uninsulated</w:t>
            </w:r>
            <w:proofErr w:type="spellEnd"/>
            <w:r>
              <w:rPr>
                <w:rFonts w:ascii="Helvetica" w:hAnsi="Helvetica" w:cs="Helvetica"/>
                <w:sz w:val="21"/>
                <w:szCs w:val="21"/>
              </w:rPr>
              <w:t xml:space="preserve"> Metal</w:t>
            </w:r>
          </w:p>
        </w:tc>
        <w:tc>
          <w:tcPr>
            <w:tcW w:w="1667" w:type="pct"/>
            <w:tcBorders>
              <w:top w:val="nil"/>
              <w:left w:val="single" w:sz="4" w:space="0" w:color="auto"/>
              <w:bottom w:val="nil"/>
            </w:tcBorders>
            <w:shd w:val="clear" w:color="auto" w:fill="auto"/>
            <w:tcMar>
              <w:top w:w="48" w:type="dxa"/>
              <w:left w:w="48" w:type="dxa"/>
              <w:bottom w:w="48" w:type="dxa"/>
              <w:right w:w="48" w:type="dxa"/>
            </w:tcMar>
            <w:vAlign w:val="center"/>
            <w:hideMark/>
          </w:tcPr>
          <w:p w:rsidR="00642338" w:rsidRDefault="00642338">
            <w:pPr>
              <w:spacing w:before="240" w:after="240"/>
              <w:jc w:val="center"/>
              <w:rPr>
                <w:rFonts w:ascii="Helvetica" w:hAnsi="Helvetica" w:cs="Helvetica"/>
                <w:color w:val="000000"/>
                <w:sz w:val="21"/>
                <w:szCs w:val="21"/>
              </w:rPr>
            </w:pPr>
            <w:r>
              <w:rPr>
                <w:rFonts w:ascii="Helvetica" w:hAnsi="Helvetica" w:cs="Helvetica"/>
                <w:sz w:val="21"/>
                <w:szCs w:val="21"/>
              </w:rPr>
              <w:t>1.20</w:t>
            </w:r>
          </w:p>
        </w:tc>
      </w:tr>
      <w:tr w:rsidR="00642338" w:rsidTr="00FF273E">
        <w:trPr>
          <w:tblCellSpacing w:w="15" w:type="dxa"/>
        </w:trPr>
        <w:tc>
          <w:tcPr>
            <w:tcW w:w="3299" w:type="pct"/>
            <w:tcBorders>
              <w:top w:val="nil"/>
              <w:bottom w:val="nil"/>
              <w:right w:val="single" w:sz="4" w:space="0" w:color="auto"/>
            </w:tcBorders>
            <w:shd w:val="clear" w:color="auto" w:fill="auto"/>
            <w:tcMar>
              <w:top w:w="48" w:type="dxa"/>
              <w:left w:w="48" w:type="dxa"/>
              <w:bottom w:w="48" w:type="dxa"/>
              <w:right w:w="48" w:type="dxa"/>
            </w:tcMar>
            <w:vAlign w:val="center"/>
            <w:hideMark/>
          </w:tcPr>
          <w:p w:rsidR="00642338" w:rsidRDefault="00642338">
            <w:pPr>
              <w:spacing w:before="240" w:after="240"/>
              <w:rPr>
                <w:rFonts w:ascii="Helvetica" w:hAnsi="Helvetica" w:cs="Helvetica"/>
                <w:color w:val="000000"/>
                <w:sz w:val="21"/>
                <w:szCs w:val="21"/>
              </w:rPr>
            </w:pPr>
            <w:r>
              <w:rPr>
                <w:rFonts w:ascii="Helvetica" w:hAnsi="Helvetica" w:cs="Helvetica"/>
                <w:sz w:val="21"/>
                <w:szCs w:val="21"/>
                <w:u w:val="single"/>
              </w:rPr>
              <w:t>Insulated Metal (Rolling)</w:t>
            </w:r>
          </w:p>
        </w:tc>
        <w:tc>
          <w:tcPr>
            <w:tcW w:w="1667" w:type="pct"/>
            <w:tcBorders>
              <w:top w:val="nil"/>
              <w:left w:val="single" w:sz="4" w:space="0" w:color="auto"/>
              <w:bottom w:val="nil"/>
            </w:tcBorders>
            <w:shd w:val="clear" w:color="auto" w:fill="auto"/>
            <w:tcMar>
              <w:top w:w="48" w:type="dxa"/>
              <w:left w:w="48" w:type="dxa"/>
              <w:bottom w:w="48" w:type="dxa"/>
              <w:right w:w="48" w:type="dxa"/>
            </w:tcMar>
            <w:vAlign w:val="center"/>
            <w:hideMark/>
          </w:tcPr>
          <w:p w:rsidR="00642338" w:rsidRDefault="00642338">
            <w:pPr>
              <w:spacing w:before="240" w:after="240"/>
              <w:jc w:val="center"/>
              <w:rPr>
                <w:rFonts w:ascii="Helvetica" w:hAnsi="Helvetica" w:cs="Helvetica"/>
                <w:color w:val="000000"/>
                <w:sz w:val="21"/>
                <w:szCs w:val="21"/>
              </w:rPr>
            </w:pPr>
            <w:r>
              <w:rPr>
                <w:rFonts w:ascii="Helvetica" w:hAnsi="Helvetica" w:cs="Helvetica"/>
                <w:sz w:val="21"/>
                <w:szCs w:val="21"/>
                <w:u w:val="single"/>
              </w:rPr>
              <w:t>0.90</w:t>
            </w:r>
          </w:p>
        </w:tc>
      </w:tr>
      <w:tr w:rsidR="00642338" w:rsidTr="00FF273E">
        <w:trPr>
          <w:tblCellSpacing w:w="15" w:type="dxa"/>
        </w:trPr>
        <w:tc>
          <w:tcPr>
            <w:tcW w:w="3299" w:type="pct"/>
            <w:tcBorders>
              <w:top w:val="nil"/>
              <w:bottom w:val="nil"/>
              <w:right w:val="single" w:sz="4" w:space="0" w:color="auto"/>
            </w:tcBorders>
            <w:shd w:val="clear" w:color="auto" w:fill="auto"/>
            <w:tcMar>
              <w:top w:w="48" w:type="dxa"/>
              <w:left w:w="48" w:type="dxa"/>
              <w:bottom w:w="48" w:type="dxa"/>
              <w:right w:w="48" w:type="dxa"/>
            </w:tcMar>
            <w:vAlign w:val="center"/>
            <w:hideMark/>
          </w:tcPr>
          <w:p w:rsidR="00642338" w:rsidRDefault="00642338">
            <w:pPr>
              <w:spacing w:before="240" w:after="240"/>
              <w:rPr>
                <w:rFonts w:ascii="Helvetica" w:hAnsi="Helvetica" w:cs="Helvetica"/>
                <w:color w:val="000000"/>
                <w:sz w:val="21"/>
                <w:szCs w:val="21"/>
              </w:rPr>
            </w:pPr>
            <w:r>
              <w:rPr>
                <w:rFonts w:ascii="Helvetica" w:hAnsi="Helvetica" w:cs="Helvetica"/>
                <w:sz w:val="21"/>
                <w:szCs w:val="21"/>
              </w:rPr>
              <w:t>Insulated Metal </w:t>
            </w:r>
            <w:r>
              <w:rPr>
                <w:rFonts w:ascii="Helvetica" w:hAnsi="Helvetica" w:cs="Helvetica"/>
                <w:sz w:val="21"/>
                <w:szCs w:val="21"/>
                <w:u w:val="single"/>
              </w:rPr>
              <w:t>(Other)</w:t>
            </w:r>
          </w:p>
        </w:tc>
        <w:tc>
          <w:tcPr>
            <w:tcW w:w="1667" w:type="pct"/>
            <w:tcBorders>
              <w:top w:val="nil"/>
              <w:left w:val="single" w:sz="4" w:space="0" w:color="auto"/>
              <w:bottom w:val="nil"/>
            </w:tcBorders>
            <w:shd w:val="clear" w:color="auto" w:fill="auto"/>
            <w:tcMar>
              <w:top w:w="48" w:type="dxa"/>
              <w:left w:w="48" w:type="dxa"/>
              <w:bottom w:w="48" w:type="dxa"/>
              <w:right w:w="48" w:type="dxa"/>
            </w:tcMar>
            <w:vAlign w:val="center"/>
            <w:hideMark/>
          </w:tcPr>
          <w:p w:rsidR="00642338" w:rsidRDefault="00642338">
            <w:pPr>
              <w:spacing w:before="240" w:after="240"/>
              <w:jc w:val="center"/>
              <w:rPr>
                <w:rFonts w:ascii="Helvetica" w:hAnsi="Helvetica" w:cs="Helvetica"/>
                <w:color w:val="000000"/>
                <w:sz w:val="21"/>
                <w:szCs w:val="21"/>
              </w:rPr>
            </w:pPr>
            <w:r>
              <w:rPr>
                <w:rFonts w:ascii="Helvetica" w:hAnsi="Helvetica" w:cs="Helvetica"/>
                <w:sz w:val="21"/>
                <w:szCs w:val="21"/>
              </w:rPr>
              <w:t>0.60</w:t>
            </w:r>
          </w:p>
        </w:tc>
      </w:tr>
      <w:tr w:rsidR="00642338" w:rsidTr="00FF273E">
        <w:trPr>
          <w:tblCellSpacing w:w="15" w:type="dxa"/>
        </w:trPr>
        <w:tc>
          <w:tcPr>
            <w:tcW w:w="3299" w:type="pct"/>
            <w:tcBorders>
              <w:top w:val="nil"/>
              <w:bottom w:val="single" w:sz="4" w:space="0" w:color="auto"/>
              <w:right w:val="single" w:sz="4" w:space="0" w:color="auto"/>
            </w:tcBorders>
            <w:shd w:val="clear" w:color="auto" w:fill="auto"/>
            <w:tcMar>
              <w:top w:w="48" w:type="dxa"/>
              <w:left w:w="48" w:type="dxa"/>
              <w:bottom w:w="48" w:type="dxa"/>
              <w:right w:w="48" w:type="dxa"/>
            </w:tcMar>
            <w:vAlign w:val="center"/>
            <w:hideMark/>
          </w:tcPr>
          <w:p w:rsidR="00642338" w:rsidRDefault="00642338">
            <w:pPr>
              <w:spacing w:before="240" w:after="240"/>
              <w:rPr>
                <w:rFonts w:ascii="Helvetica" w:hAnsi="Helvetica" w:cs="Helvetica"/>
                <w:color w:val="000000"/>
                <w:sz w:val="21"/>
                <w:szCs w:val="21"/>
              </w:rPr>
            </w:pPr>
            <w:r>
              <w:rPr>
                <w:rFonts w:ascii="Helvetica" w:hAnsi="Helvetica" w:cs="Helvetica"/>
                <w:sz w:val="21"/>
                <w:szCs w:val="21"/>
              </w:rPr>
              <w:t>Wood</w:t>
            </w:r>
          </w:p>
        </w:tc>
        <w:tc>
          <w:tcPr>
            <w:tcW w:w="1667" w:type="pct"/>
            <w:tcBorders>
              <w:top w:val="nil"/>
              <w:left w:val="single" w:sz="4" w:space="0" w:color="auto"/>
              <w:bottom w:val="single" w:sz="4" w:space="0" w:color="auto"/>
            </w:tcBorders>
            <w:shd w:val="clear" w:color="auto" w:fill="auto"/>
            <w:tcMar>
              <w:top w:w="48" w:type="dxa"/>
              <w:left w:w="48" w:type="dxa"/>
              <w:bottom w:w="48" w:type="dxa"/>
              <w:right w:w="48" w:type="dxa"/>
            </w:tcMar>
            <w:vAlign w:val="center"/>
            <w:hideMark/>
          </w:tcPr>
          <w:p w:rsidR="00642338" w:rsidRDefault="00642338">
            <w:pPr>
              <w:spacing w:before="240" w:after="240"/>
              <w:jc w:val="center"/>
              <w:rPr>
                <w:rFonts w:ascii="Helvetica" w:hAnsi="Helvetica" w:cs="Helvetica"/>
                <w:color w:val="000000"/>
                <w:sz w:val="21"/>
                <w:szCs w:val="21"/>
              </w:rPr>
            </w:pPr>
            <w:r>
              <w:rPr>
                <w:rFonts w:ascii="Helvetica" w:hAnsi="Helvetica" w:cs="Helvetica"/>
                <w:sz w:val="21"/>
                <w:szCs w:val="21"/>
              </w:rPr>
              <w:t>0.50</w:t>
            </w:r>
          </w:p>
        </w:tc>
      </w:tr>
    </w:tbl>
    <w:p w:rsidR="00642338" w:rsidRPr="00642338" w:rsidRDefault="00642338" w:rsidP="00642338">
      <w:pPr>
        <w:rPr>
          <w:rFonts w:ascii="Calibri" w:hAnsi="Calibri"/>
          <w:vanish/>
          <w:szCs w:val="22"/>
        </w:rPr>
      </w:pPr>
    </w:p>
    <w:p w:rsidR="00642338" w:rsidRDefault="00642338" w:rsidP="00642338">
      <w:pPr>
        <w:rPr>
          <w:rFonts w:eastAsia="Calibri" w:cs="Arial"/>
          <w:color w:val="FF0000"/>
          <w:szCs w:val="22"/>
        </w:rPr>
      </w:pPr>
    </w:p>
    <w:tbl>
      <w:tblPr>
        <w:tblW w:w="5000" w:type="pct"/>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9869"/>
        <w:gridCol w:w="807"/>
      </w:tblGrid>
      <w:tr w:rsidR="00642338" w:rsidRPr="00642338" w:rsidTr="00FF273E">
        <w:trPr>
          <w:tblCellSpacing w:w="15" w:type="dxa"/>
        </w:trPr>
        <w:tc>
          <w:tcPr>
            <w:tcW w:w="4608" w:type="pct"/>
            <w:shd w:val="clear" w:color="auto" w:fill="auto"/>
            <w:tcMar>
              <w:top w:w="48" w:type="dxa"/>
              <w:left w:w="48" w:type="dxa"/>
              <w:bottom w:w="48" w:type="dxa"/>
              <w:right w:w="48" w:type="dxa"/>
            </w:tcMar>
            <w:vAlign w:val="center"/>
            <w:hideMark/>
          </w:tcPr>
          <w:p w:rsidR="00FF273E" w:rsidRDefault="00642338" w:rsidP="00642338">
            <w:pPr>
              <w:spacing w:beforeAutospacing="1" w:afterAutospacing="1"/>
              <w:rPr>
                <w:rFonts w:ascii="Helvetica" w:hAnsi="Helvetica" w:cs="Helvetica"/>
                <w:color w:val="000000"/>
                <w:sz w:val="21"/>
                <w:szCs w:val="21"/>
              </w:rPr>
            </w:pPr>
            <w:r w:rsidRPr="00642338">
              <w:rPr>
                <w:rFonts w:ascii="Helvetica" w:hAnsi="Helvetica" w:cs="Helvetica"/>
                <w:color w:val="000000"/>
                <w:sz w:val="21"/>
                <w:szCs w:val="21"/>
              </w:rPr>
              <w:t>Insulated, nonmetal edge, max 45% glazing,</w:t>
            </w:r>
          </w:p>
          <w:p w:rsidR="00642338" w:rsidRPr="00642338" w:rsidRDefault="00642338" w:rsidP="00642338">
            <w:pPr>
              <w:spacing w:beforeAutospacing="1" w:afterAutospacing="1"/>
              <w:rPr>
                <w:rFonts w:ascii="Helvetica" w:hAnsi="Helvetica" w:cs="Helvetica"/>
                <w:color w:val="000000"/>
                <w:sz w:val="21"/>
                <w:szCs w:val="21"/>
              </w:rPr>
            </w:pPr>
            <w:r w:rsidRPr="00642338">
              <w:rPr>
                <w:rFonts w:ascii="Helvetica" w:hAnsi="Helvetica" w:cs="Helvetica"/>
                <w:color w:val="333333"/>
                <w:sz w:val="21"/>
                <w:szCs w:val="21"/>
              </w:rPr>
              <w:t>any glazing double pane</w:t>
            </w:r>
          </w:p>
        </w:tc>
        <w:tc>
          <w:tcPr>
            <w:tcW w:w="358" w:type="pct"/>
            <w:shd w:val="clear" w:color="auto" w:fill="auto"/>
            <w:tcMar>
              <w:top w:w="48" w:type="dxa"/>
              <w:left w:w="48" w:type="dxa"/>
              <w:bottom w:w="48" w:type="dxa"/>
              <w:right w:w="48" w:type="dxa"/>
            </w:tcMar>
            <w:vAlign w:val="center"/>
            <w:hideMark/>
          </w:tcPr>
          <w:p w:rsidR="00642338" w:rsidRPr="00642338" w:rsidRDefault="00642338" w:rsidP="00642338">
            <w:pPr>
              <w:spacing w:before="240" w:after="240"/>
              <w:jc w:val="center"/>
              <w:rPr>
                <w:rFonts w:ascii="Helvetica" w:hAnsi="Helvetica" w:cs="Helvetica"/>
                <w:color w:val="000000"/>
                <w:sz w:val="21"/>
                <w:szCs w:val="21"/>
              </w:rPr>
            </w:pPr>
            <w:r w:rsidRPr="00642338">
              <w:rPr>
                <w:rFonts w:ascii="Helvetica" w:hAnsi="Helvetica" w:cs="Helvetica"/>
                <w:color w:val="000000"/>
                <w:sz w:val="21"/>
                <w:szCs w:val="21"/>
              </w:rPr>
              <w:t>0.35</w:t>
            </w:r>
          </w:p>
        </w:tc>
      </w:tr>
    </w:tbl>
    <w:p w:rsidR="00642338" w:rsidRPr="00642338" w:rsidRDefault="00642338" w:rsidP="00642338">
      <w:pPr>
        <w:spacing w:before="150"/>
        <w:jc w:val="center"/>
        <w:rPr>
          <w:rFonts w:cs="Arial"/>
          <w:b/>
          <w:bCs/>
          <w:color w:val="000000"/>
          <w:sz w:val="21"/>
          <w:szCs w:val="21"/>
        </w:rPr>
      </w:pPr>
      <w:r w:rsidRPr="00642338">
        <w:rPr>
          <w:rFonts w:cs="Arial"/>
          <w:b/>
          <w:bCs/>
          <w:color w:val="000000"/>
          <w:sz w:val="21"/>
          <w:szCs w:val="21"/>
        </w:rPr>
        <w:t>TABLE C303.1.3(3)</w:t>
      </w:r>
    </w:p>
    <w:p w:rsidR="00642338" w:rsidRPr="00642338" w:rsidRDefault="00642338" w:rsidP="00642338">
      <w:pPr>
        <w:spacing w:before="100" w:beforeAutospacing="1" w:after="100" w:afterAutospacing="1"/>
        <w:jc w:val="center"/>
        <w:rPr>
          <w:rFonts w:cs="Arial"/>
          <w:b/>
          <w:bCs/>
          <w:color w:val="000000"/>
          <w:sz w:val="21"/>
          <w:szCs w:val="21"/>
        </w:rPr>
      </w:pPr>
      <w:r w:rsidRPr="00642338">
        <w:rPr>
          <w:rFonts w:cs="Arial"/>
          <w:b/>
          <w:bCs/>
          <w:color w:val="000000"/>
          <w:sz w:val="21"/>
          <w:szCs w:val="21"/>
        </w:rPr>
        <w:t xml:space="preserve">DEFAULT </w:t>
      </w:r>
      <w:r w:rsidRPr="00642338">
        <w:rPr>
          <w:rFonts w:cs="Arial"/>
          <w:b/>
          <w:bCs/>
          <w:strike/>
          <w:color w:val="000000"/>
          <w:sz w:val="21"/>
          <w:szCs w:val="21"/>
        </w:rPr>
        <w:t>GLAZED FENESTRATION</w:t>
      </w:r>
      <w:r w:rsidRPr="00642338">
        <w:rPr>
          <w:rFonts w:cs="Arial"/>
          <w:b/>
          <w:bCs/>
          <w:color w:val="000000"/>
          <w:sz w:val="21"/>
          <w:szCs w:val="21"/>
          <w:u w:val="single"/>
        </w:rPr>
        <w:t>WINDOW, GLASS DOOR AND SKYLIGHT</w:t>
      </w:r>
      <w:r w:rsidRPr="00642338">
        <w:rPr>
          <w:rFonts w:cs="Arial"/>
          <w:b/>
          <w:bCs/>
          <w:color w:val="000000"/>
          <w:sz w:val="21"/>
          <w:szCs w:val="21"/>
        </w:rPr>
        <w:t xml:space="preserve"> SHGC AND VT</w:t>
      </w:r>
    </w:p>
    <w:p w:rsidR="00642338" w:rsidRPr="00642338" w:rsidRDefault="00642338" w:rsidP="00642338">
      <w:pPr>
        <w:spacing w:before="150"/>
        <w:jc w:val="center"/>
        <w:rPr>
          <w:rFonts w:ascii="Times New Roman" w:hAnsi="Times New Roman"/>
          <w:color w:val="000000"/>
          <w:sz w:val="24"/>
          <w:szCs w:val="24"/>
        </w:rPr>
      </w:pPr>
      <w:r w:rsidRPr="00642338">
        <w:rPr>
          <w:rFonts w:ascii="Times New Roman" w:hAnsi="Times New Roman"/>
          <w:color w:val="000000"/>
          <w:sz w:val="24"/>
          <w:szCs w:val="24"/>
        </w:rPr>
        <w:t>[Table values unchanged]</w:t>
      </w:r>
    </w:p>
    <w:p w:rsidR="00642338" w:rsidRPr="004D7D98" w:rsidRDefault="00642338" w:rsidP="00642338">
      <w:pPr>
        <w:rPr>
          <w:rFonts w:eastAsia="Calibri" w:cs="Arial"/>
          <w:color w:val="FF0000"/>
          <w:szCs w:val="22"/>
        </w:rPr>
      </w:pPr>
      <w:r>
        <w:rPr>
          <w:rFonts w:eastAsia="Calibri" w:cs="Arial"/>
          <w:color w:val="FF0000"/>
          <w:szCs w:val="22"/>
        </w:rPr>
        <w:t>(EN7930</w:t>
      </w:r>
      <w:r w:rsidRPr="004D7D98">
        <w:rPr>
          <w:rFonts w:eastAsia="Calibri" w:cs="Arial"/>
          <w:color w:val="FF0000"/>
          <w:szCs w:val="22"/>
        </w:rPr>
        <w:t>)</w:t>
      </w:r>
      <w:r w:rsidR="00E01E81" w:rsidRPr="00E01E81">
        <w:rPr>
          <w:rFonts w:eastAsia="Calibri" w:cs="Arial"/>
          <w:color w:val="FF0000"/>
          <w:szCs w:val="22"/>
        </w:rPr>
        <w:t xml:space="preserve"> </w:t>
      </w:r>
      <w:r w:rsidR="00E01E81">
        <w:rPr>
          <w:rFonts w:eastAsia="Calibri" w:cs="Arial"/>
          <w:color w:val="FF0000"/>
          <w:szCs w:val="22"/>
        </w:rPr>
        <w:t>/(I-Code)</w:t>
      </w:r>
    </w:p>
    <w:p w:rsidR="009434C3" w:rsidRDefault="009434C3" w:rsidP="00211794">
      <w:pPr>
        <w:rPr>
          <w:rFonts w:eastAsia="Arial"/>
          <w:w w:val="99"/>
          <w:sz w:val="36"/>
          <w:szCs w:val="36"/>
        </w:rPr>
      </w:pPr>
    </w:p>
    <w:p w:rsidR="006763AA" w:rsidRPr="00CE23FE" w:rsidRDefault="006763AA" w:rsidP="006763AA">
      <w:pPr>
        <w:overflowPunct w:val="0"/>
        <w:rPr>
          <w:rFonts w:cs="Arial"/>
          <w:color w:val="000000"/>
          <w:sz w:val="24"/>
          <w:szCs w:val="24"/>
        </w:rPr>
      </w:pPr>
      <w:r w:rsidRPr="00CE23FE">
        <w:rPr>
          <w:rFonts w:cs="Arial"/>
          <w:b/>
          <w:bCs/>
          <w:color w:val="000000"/>
          <w:sz w:val="24"/>
          <w:szCs w:val="24"/>
        </w:rPr>
        <w:t>Delete without substitution:</w:t>
      </w:r>
    </w:p>
    <w:p w:rsidR="006763AA" w:rsidRPr="00CE23FE" w:rsidRDefault="006763AA" w:rsidP="006763AA">
      <w:pPr>
        <w:overflowPunct w:val="0"/>
        <w:rPr>
          <w:rFonts w:cs="Arial"/>
          <w:color w:val="000000"/>
          <w:sz w:val="24"/>
          <w:szCs w:val="24"/>
        </w:rPr>
      </w:pPr>
      <w:r w:rsidRPr="00CE23FE">
        <w:rPr>
          <w:rFonts w:cs="Arial"/>
          <w:b/>
          <w:bCs/>
          <w:color w:val="000000"/>
          <w:sz w:val="24"/>
          <w:szCs w:val="24"/>
        </w:rPr>
        <w:t> </w:t>
      </w:r>
    </w:p>
    <w:p w:rsidR="006763AA" w:rsidRPr="00CE23FE" w:rsidRDefault="006763AA" w:rsidP="006763AA">
      <w:pPr>
        <w:overflowPunct w:val="0"/>
        <w:ind w:right="1930"/>
        <w:rPr>
          <w:rFonts w:cs="Arial"/>
          <w:color w:val="000000"/>
          <w:sz w:val="24"/>
          <w:szCs w:val="24"/>
        </w:rPr>
      </w:pPr>
      <w:r w:rsidRPr="00CE23FE">
        <w:rPr>
          <w:rFonts w:cs="Arial"/>
          <w:b/>
          <w:bCs/>
          <w:strike/>
          <w:color w:val="000000"/>
          <w:sz w:val="24"/>
          <w:szCs w:val="24"/>
        </w:rPr>
        <w:t xml:space="preserve">C303.3 Maintenance information. </w:t>
      </w:r>
      <w:r w:rsidRPr="00CE23FE">
        <w:rPr>
          <w:rFonts w:cs="Arial"/>
          <w:strike/>
          <w:color w:val="000000"/>
          <w:sz w:val="24"/>
          <w:szCs w:val="24"/>
        </w:rPr>
        <w:t>Maintenance instructions shall be furnished for equipment and</w:t>
      </w:r>
      <w:r w:rsidRPr="00CE23FE">
        <w:rPr>
          <w:rFonts w:cs="Arial"/>
          <w:color w:val="000000"/>
          <w:sz w:val="24"/>
          <w:szCs w:val="24"/>
        </w:rPr>
        <w:t xml:space="preserve"> </w:t>
      </w:r>
      <w:r w:rsidRPr="00CE23FE">
        <w:rPr>
          <w:rFonts w:cs="Arial"/>
          <w:strike/>
          <w:color w:val="000000"/>
          <w:sz w:val="24"/>
          <w:szCs w:val="24"/>
        </w:rPr>
        <w:t>systems that require preventive maintenance. Required regular maintenance actions shall be clearly</w:t>
      </w:r>
      <w:r w:rsidRPr="00CE23FE">
        <w:rPr>
          <w:rFonts w:cs="Arial"/>
          <w:color w:val="000000"/>
          <w:sz w:val="24"/>
          <w:szCs w:val="24"/>
        </w:rPr>
        <w:t xml:space="preserve"> </w:t>
      </w:r>
      <w:r w:rsidRPr="00CE23FE">
        <w:rPr>
          <w:rFonts w:cs="Arial"/>
          <w:strike/>
          <w:color w:val="000000"/>
          <w:sz w:val="24"/>
          <w:szCs w:val="24"/>
        </w:rPr>
        <w:t>stated and incorporated on a readily accessible label. The label shall include the title or publication</w:t>
      </w:r>
      <w:r w:rsidRPr="00CE23FE">
        <w:rPr>
          <w:rFonts w:cs="Arial"/>
          <w:color w:val="000000"/>
          <w:sz w:val="24"/>
          <w:szCs w:val="24"/>
        </w:rPr>
        <w:t xml:space="preserve"> </w:t>
      </w:r>
      <w:r w:rsidRPr="00CE23FE">
        <w:rPr>
          <w:rFonts w:cs="Arial"/>
          <w:strike/>
          <w:color w:val="000000"/>
          <w:sz w:val="24"/>
          <w:szCs w:val="24"/>
        </w:rPr>
        <w:t>number for the operation and maintenance manual for that particular model and type of product.</w:t>
      </w:r>
    </w:p>
    <w:p w:rsidR="006763AA" w:rsidRPr="00CE23FE" w:rsidRDefault="006763AA" w:rsidP="006763AA">
      <w:pPr>
        <w:overflowPunct w:val="0"/>
        <w:rPr>
          <w:rFonts w:cs="Arial"/>
          <w:color w:val="000000"/>
          <w:sz w:val="24"/>
          <w:szCs w:val="24"/>
        </w:rPr>
      </w:pPr>
      <w:r>
        <w:rPr>
          <w:rFonts w:cs="Arial"/>
          <w:color w:val="FF0000"/>
          <w:sz w:val="24"/>
          <w:szCs w:val="24"/>
        </w:rPr>
        <w:t>(EN8040/EN8093)</w:t>
      </w:r>
      <w:r w:rsidR="00E01E81" w:rsidRPr="00E01E81">
        <w:rPr>
          <w:rFonts w:eastAsia="Calibri" w:cs="Arial"/>
          <w:color w:val="FF0000"/>
          <w:szCs w:val="22"/>
        </w:rPr>
        <w:t xml:space="preserve"> </w:t>
      </w:r>
      <w:r w:rsidR="00E01E81">
        <w:rPr>
          <w:rFonts w:eastAsia="Calibri" w:cs="Arial"/>
          <w:color w:val="FF0000"/>
          <w:szCs w:val="22"/>
        </w:rPr>
        <w:t>/(I-Code)</w:t>
      </w:r>
      <w:r w:rsidRPr="00CE23FE">
        <w:rPr>
          <w:rFonts w:cs="Arial"/>
          <w:color w:val="000000"/>
          <w:sz w:val="24"/>
          <w:szCs w:val="24"/>
        </w:rPr>
        <w:t> </w:t>
      </w:r>
    </w:p>
    <w:p w:rsidR="006763AA" w:rsidRDefault="006763AA" w:rsidP="00211794">
      <w:pPr>
        <w:rPr>
          <w:rFonts w:eastAsia="Arial"/>
          <w:w w:val="99"/>
          <w:sz w:val="36"/>
          <w:szCs w:val="36"/>
        </w:rPr>
      </w:pPr>
    </w:p>
    <w:p w:rsidR="009434C3" w:rsidRPr="0093515D" w:rsidRDefault="009434C3" w:rsidP="00211794">
      <w:pPr>
        <w:rPr>
          <w:rFonts w:eastAsia="Arial"/>
          <w:b/>
          <w:sz w:val="36"/>
          <w:szCs w:val="36"/>
        </w:rPr>
      </w:pPr>
      <w:r w:rsidRPr="0093515D">
        <w:rPr>
          <w:rFonts w:eastAsia="Arial"/>
          <w:b/>
          <w:w w:val="99"/>
          <w:sz w:val="36"/>
          <w:szCs w:val="36"/>
        </w:rPr>
        <w:t>Chapter 4</w:t>
      </w:r>
      <w:r w:rsidR="00711AC7" w:rsidRPr="0093515D">
        <w:rPr>
          <w:rFonts w:eastAsia="Arial"/>
          <w:b/>
          <w:w w:val="99"/>
          <w:sz w:val="36"/>
          <w:szCs w:val="36"/>
        </w:rPr>
        <w:t xml:space="preserve"> [CE]</w:t>
      </w:r>
      <w:r w:rsidR="0093515D">
        <w:rPr>
          <w:rFonts w:eastAsia="Arial"/>
          <w:b/>
          <w:w w:val="99"/>
          <w:sz w:val="36"/>
          <w:szCs w:val="36"/>
        </w:rPr>
        <w:t xml:space="preserve"> </w:t>
      </w:r>
      <w:r w:rsidR="0093515D" w:rsidRPr="0093515D">
        <w:rPr>
          <w:rFonts w:cs="Arial"/>
          <w:b/>
          <w:bCs/>
          <w:sz w:val="32"/>
          <w:szCs w:val="32"/>
        </w:rPr>
        <w:t>COMMERCIAL ENERGY EFFICIENCY</w:t>
      </w:r>
    </w:p>
    <w:p w:rsidR="009434C3" w:rsidRDefault="009434C3" w:rsidP="00211794">
      <w:pPr>
        <w:widowControl w:val="0"/>
        <w:autoSpaceDE w:val="0"/>
        <w:autoSpaceDN w:val="0"/>
        <w:spacing w:before="7"/>
        <w:rPr>
          <w:rFonts w:eastAsia="Arial" w:cs="Arial"/>
          <w:sz w:val="36"/>
          <w:szCs w:val="36"/>
        </w:rPr>
      </w:pPr>
    </w:p>
    <w:p w:rsidR="009B5A61" w:rsidRPr="004F5617" w:rsidRDefault="009B5A61" w:rsidP="009B5A61">
      <w:pPr>
        <w:autoSpaceDE w:val="0"/>
        <w:autoSpaceDN w:val="0"/>
        <w:adjustRightInd w:val="0"/>
        <w:rPr>
          <w:rFonts w:eastAsia="Arial" w:cs="Arial"/>
          <w:sz w:val="24"/>
          <w:szCs w:val="24"/>
        </w:rPr>
      </w:pPr>
      <w:r w:rsidRPr="004F5617">
        <w:rPr>
          <w:rFonts w:cs="Arial"/>
          <w:bCs/>
          <w:sz w:val="24"/>
          <w:szCs w:val="24"/>
        </w:rPr>
        <w:t>Revise as follows:</w:t>
      </w:r>
    </w:p>
    <w:p w:rsidR="0078332B" w:rsidRPr="00983BF7" w:rsidRDefault="0078332B" w:rsidP="00AC6744">
      <w:pPr>
        <w:overflowPunct w:val="0"/>
        <w:rPr>
          <w:rFonts w:cs="Arial"/>
          <w:color w:val="000000"/>
          <w:szCs w:val="22"/>
        </w:rPr>
      </w:pPr>
      <w:r w:rsidRPr="00983BF7">
        <w:rPr>
          <w:rFonts w:cs="Arial"/>
          <w:b/>
          <w:bCs/>
          <w:color w:val="000000"/>
          <w:szCs w:val="22"/>
        </w:rPr>
        <w:t> </w:t>
      </w:r>
    </w:p>
    <w:p w:rsidR="0078332B" w:rsidRPr="00983BF7" w:rsidRDefault="0078332B" w:rsidP="00AC6744">
      <w:pPr>
        <w:overflowPunct w:val="0"/>
        <w:rPr>
          <w:rFonts w:cs="Arial"/>
          <w:color w:val="000000"/>
          <w:szCs w:val="22"/>
        </w:rPr>
      </w:pPr>
      <w:r w:rsidRPr="00983BF7">
        <w:rPr>
          <w:rFonts w:cs="Arial"/>
          <w:b/>
          <w:bCs/>
          <w:color w:val="000000"/>
          <w:szCs w:val="22"/>
        </w:rPr>
        <w:t xml:space="preserve">C401.2 Application. </w:t>
      </w:r>
      <w:r w:rsidRPr="00983BF7">
        <w:rPr>
          <w:rFonts w:cs="Arial"/>
          <w:color w:val="000000"/>
          <w:szCs w:val="22"/>
        </w:rPr>
        <w:t>Commercial buildings shall comply with one of the following:</w:t>
      </w:r>
    </w:p>
    <w:p w:rsidR="0078332B" w:rsidRPr="00983BF7" w:rsidRDefault="0078332B" w:rsidP="00AC6744">
      <w:pPr>
        <w:overflowPunct w:val="0"/>
        <w:rPr>
          <w:rFonts w:cs="Arial"/>
          <w:color w:val="000000"/>
          <w:szCs w:val="22"/>
        </w:rPr>
      </w:pPr>
      <w:r w:rsidRPr="00983BF7">
        <w:rPr>
          <w:rFonts w:cs="Arial"/>
          <w:color w:val="000000"/>
          <w:szCs w:val="22"/>
        </w:rPr>
        <w:t> </w:t>
      </w:r>
    </w:p>
    <w:p w:rsidR="0093515D" w:rsidRPr="00561E6F" w:rsidRDefault="0093515D" w:rsidP="0093515D">
      <w:pPr>
        <w:overflowPunct w:val="0"/>
        <w:ind w:left="2160" w:hanging="780"/>
        <w:rPr>
          <w:rFonts w:cs="Arial"/>
          <w:color w:val="000000"/>
          <w:szCs w:val="22"/>
        </w:rPr>
      </w:pPr>
      <w:r w:rsidRPr="00561E6F">
        <w:rPr>
          <w:rFonts w:cs="Arial"/>
          <w:color w:val="000000"/>
          <w:szCs w:val="22"/>
        </w:rPr>
        <w:t xml:space="preserve">1. The requirements of ANSI/ASHRAE/IESNA 90.1, excluding section 9.4.1.1(g) </w:t>
      </w:r>
      <w:r w:rsidRPr="00561E6F">
        <w:rPr>
          <w:rFonts w:cs="Arial"/>
          <w:color w:val="000000"/>
          <w:szCs w:val="22"/>
          <w:u w:val="single"/>
        </w:rPr>
        <w:t xml:space="preserve">and section 8.4.2 </w:t>
      </w:r>
      <w:r w:rsidRPr="00561E6F">
        <w:rPr>
          <w:rFonts w:cs="Arial"/>
          <w:color w:val="000000"/>
          <w:szCs w:val="22"/>
        </w:rPr>
        <w:t>of the standard.</w:t>
      </w:r>
    </w:p>
    <w:p w:rsidR="0078332B" w:rsidRPr="00983BF7" w:rsidRDefault="0078332B" w:rsidP="00AC6744">
      <w:pPr>
        <w:tabs>
          <w:tab w:val="left" w:pos="2100"/>
        </w:tabs>
        <w:overflowPunct w:val="0"/>
        <w:ind w:left="1380"/>
        <w:rPr>
          <w:rFonts w:cs="Arial"/>
          <w:color w:val="000000"/>
          <w:szCs w:val="22"/>
        </w:rPr>
      </w:pPr>
    </w:p>
    <w:p w:rsidR="00930240" w:rsidRPr="00983BF7" w:rsidRDefault="00930240" w:rsidP="00AC6744">
      <w:pPr>
        <w:tabs>
          <w:tab w:val="left" w:pos="2100"/>
        </w:tabs>
        <w:overflowPunct w:val="0"/>
        <w:ind w:left="1380" w:right="1564"/>
        <w:rPr>
          <w:rFonts w:cs="Arial"/>
          <w:color w:val="000000"/>
          <w:spacing w:val="-1"/>
          <w:szCs w:val="22"/>
        </w:rPr>
      </w:pPr>
    </w:p>
    <w:p w:rsidR="00930240" w:rsidRPr="00983BF7" w:rsidRDefault="0078332B" w:rsidP="00AC6744">
      <w:pPr>
        <w:tabs>
          <w:tab w:val="left" w:pos="2100"/>
        </w:tabs>
        <w:overflowPunct w:val="0"/>
        <w:ind w:left="1380" w:right="1564"/>
        <w:rPr>
          <w:rFonts w:cs="Arial"/>
          <w:color w:val="000000"/>
          <w:szCs w:val="22"/>
        </w:rPr>
      </w:pPr>
      <w:r w:rsidRPr="00983BF7">
        <w:rPr>
          <w:rFonts w:cs="Arial"/>
          <w:color w:val="000000"/>
          <w:spacing w:val="-1"/>
          <w:szCs w:val="22"/>
        </w:rPr>
        <w:t xml:space="preserve">2.       </w:t>
      </w:r>
      <w:r w:rsidRPr="00983BF7">
        <w:rPr>
          <w:rFonts w:cs="Arial"/>
          <w:color w:val="000000"/>
          <w:szCs w:val="22"/>
        </w:rPr>
        <w:t>The requirements of Sections C402 through C405</w:t>
      </w:r>
      <w:r w:rsidRPr="00983BF7">
        <w:rPr>
          <w:rFonts w:cs="Arial"/>
          <w:color w:val="000000"/>
          <w:szCs w:val="22"/>
          <w:u w:val="single"/>
        </w:rPr>
        <w:t xml:space="preserve"> and Section C408</w:t>
      </w:r>
      <w:r w:rsidRPr="00983BF7">
        <w:rPr>
          <w:rFonts w:cs="Arial"/>
          <w:color w:val="000000"/>
          <w:szCs w:val="22"/>
        </w:rPr>
        <w:t>. In addition, commercial buildings</w:t>
      </w:r>
      <w:r w:rsidR="00930240" w:rsidRPr="00983BF7">
        <w:rPr>
          <w:rFonts w:cs="Arial"/>
          <w:color w:val="000000"/>
          <w:szCs w:val="22"/>
        </w:rPr>
        <w:t xml:space="preserve"> </w:t>
      </w:r>
      <w:r w:rsidRPr="00983BF7">
        <w:rPr>
          <w:rFonts w:cs="Arial"/>
          <w:color w:val="000000"/>
          <w:szCs w:val="22"/>
        </w:rPr>
        <w:t>shall</w:t>
      </w:r>
      <w:r w:rsidR="00930240" w:rsidRPr="00983BF7">
        <w:rPr>
          <w:rFonts w:cs="Arial"/>
          <w:color w:val="000000"/>
          <w:szCs w:val="22"/>
        </w:rPr>
        <w:t xml:space="preserve"> </w:t>
      </w:r>
      <w:r w:rsidRPr="00983BF7">
        <w:rPr>
          <w:rFonts w:cs="Arial"/>
          <w:color w:val="000000"/>
          <w:szCs w:val="22"/>
        </w:rPr>
        <w:t>comply</w:t>
      </w:r>
      <w:r w:rsidR="00930240" w:rsidRPr="00983BF7">
        <w:rPr>
          <w:rFonts w:cs="Arial"/>
          <w:color w:val="000000"/>
          <w:szCs w:val="22"/>
        </w:rPr>
        <w:t xml:space="preserve"> </w:t>
      </w:r>
      <w:r w:rsidRPr="00983BF7">
        <w:rPr>
          <w:rFonts w:cs="Arial"/>
          <w:color w:val="000000"/>
          <w:szCs w:val="22"/>
        </w:rPr>
        <w:t>with</w:t>
      </w:r>
      <w:r w:rsidR="00930240" w:rsidRPr="00983BF7">
        <w:rPr>
          <w:rFonts w:cs="Arial"/>
          <w:color w:val="000000"/>
          <w:szCs w:val="22"/>
        </w:rPr>
        <w:t xml:space="preserve"> </w:t>
      </w:r>
      <w:r w:rsidRPr="00983BF7">
        <w:rPr>
          <w:rFonts w:cs="Arial"/>
          <w:color w:val="000000"/>
          <w:szCs w:val="22"/>
        </w:rPr>
        <w:t>SectionC406and</w:t>
      </w:r>
      <w:r w:rsidR="00930240" w:rsidRPr="00983BF7">
        <w:rPr>
          <w:rFonts w:cs="Arial"/>
          <w:color w:val="000000"/>
          <w:szCs w:val="22"/>
        </w:rPr>
        <w:t xml:space="preserve"> </w:t>
      </w:r>
      <w:r w:rsidRPr="00983BF7">
        <w:rPr>
          <w:rFonts w:cs="Arial"/>
          <w:color w:val="000000"/>
          <w:szCs w:val="22"/>
        </w:rPr>
        <w:t>tenant</w:t>
      </w:r>
      <w:r w:rsidR="00930240" w:rsidRPr="00983BF7">
        <w:rPr>
          <w:rFonts w:cs="Arial"/>
          <w:color w:val="000000"/>
          <w:szCs w:val="22"/>
        </w:rPr>
        <w:t xml:space="preserve"> </w:t>
      </w:r>
      <w:r w:rsidRPr="00983BF7">
        <w:rPr>
          <w:rFonts w:cs="Arial"/>
          <w:color w:val="000000"/>
          <w:szCs w:val="22"/>
        </w:rPr>
        <w:t>spaces</w:t>
      </w:r>
      <w:r w:rsidR="00930240" w:rsidRPr="00983BF7">
        <w:rPr>
          <w:rFonts w:cs="Arial"/>
          <w:color w:val="000000"/>
          <w:szCs w:val="22"/>
        </w:rPr>
        <w:t xml:space="preserve"> </w:t>
      </w:r>
      <w:r w:rsidRPr="00983BF7">
        <w:rPr>
          <w:rFonts w:cs="Arial"/>
          <w:color w:val="000000"/>
          <w:szCs w:val="22"/>
        </w:rPr>
        <w:t>shall</w:t>
      </w:r>
      <w:r w:rsidR="00930240" w:rsidRPr="00983BF7">
        <w:rPr>
          <w:rFonts w:cs="Arial"/>
          <w:color w:val="000000"/>
          <w:szCs w:val="22"/>
        </w:rPr>
        <w:t xml:space="preserve"> </w:t>
      </w:r>
      <w:r w:rsidRPr="00983BF7">
        <w:rPr>
          <w:rFonts w:cs="Arial"/>
          <w:color w:val="000000"/>
          <w:szCs w:val="22"/>
        </w:rPr>
        <w:t>comply</w:t>
      </w:r>
      <w:r w:rsidR="00930240" w:rsidRPr="00983BF7">
        <w:rPr>
          <w:rFonts w:cs="Arial"/>
          <w:color w:val="000000"/>
          <w:szCs w:val="22"/>
        </w:rPr>
        <w:t xml:space="preserve"> </w:t>
      </w:r>
      <w:r w:rsidRPr="00983BF7">
        <w:rPr>
          <w:rFonts w:cs="Arial"/>
          <w:color w:val="000000"/>
          <w:szCs w:val="22"/>
        </w:rPr>
        <w:t>withSectionC406.1.1.</w:t>
      </w:r>
    </w:p>
    <w:p w:rsidR="00930240" w:rsidRPr="00983BF7" w:rsidRDefault="00930240" w:rsidP="00AC6744">
      <w:pPr>
        <w:tabs>
          <w:tab w:val="left" w:pos="2100"/>
        </w:tabs>
        <w:overflowPunct w:val="0"/>
        <w:ind w:left="1380" w:right="1564"/>
        <w:rPr>
          <w:rFonts w:cs="Arial"/>
          <w:color w:val="000000"/>
          <w:szCs w:val="22"/>
        </w:rPr>
      </w:pPr>
    </w:p>
    <w:p w:rsidR="0078332B" w:rsidRDefault="0078332B" w:rsidP="0093515D">
      <w:pPr>
        <w:tabs>
          <w:tab w:val="left" w:pos="2100"/>
        </w:tabs>
        <w:overflowPunct w:val="0"/>
        <w:ind w:left="1380" w:right="1564"/>
        <w:rPr>
          <w:rFonts w:cs="Arial"/>
          <w:color w:val="000000"/>
          <w:szCs w:val="22"/>
        </w:rPr>
      </w:pPr>
      <w:r w:rsidRPr="00983BF7">
        <w:rPr>
          <w:rFonts w:cs="Arial"/>
          <w:color w:val="000000"/>
          <w:szCs w:val="22"/>
        </w:rPr>
        <w:t>3. The requirements of Sections C402.5, C403.2, C404, C405.2, C405.3, C405.5, C405.6,</w:t>
      </w:r>
      <w:r w:rsidR="0093515D">
        <w:rPr>
          <w:rFonts w:cs="Arial"/>
          <w:color w:val="000000"/>
          <w:szCs w:val="22"/>
        </w:rPr>
        <w:t xml:space="preserve"> </w:t>
      </w:r>
      <w:r w:rsidRPr="00983BF7">
        <w:rPr>
          <w:rFonts w:cs="Arial"/>
          <w:color w:val="000000"/>
          <w:szCs w:val="22"/>
          <w:u w:val="single"/>
        </w:rPr>
        <w:t>C407,</w:t>
      </w:r>
      <w:r w:rsidRPr="00983BF7">
        <w:rPr>
          <w:rFonts w:cs="Arial"/>
          <w:color w:val="000000"/>
          <w:szCs w:val="22"/>
        </w:rPr>
        <w:t xml:space="preserve"> and </w:t>
      </w:r>
      <w:r w:rsidRPr="00983BF7">
        <w:rPr>
          <w:rFonts w:cs="Arial"/>
          <w:strike/>
          <w:color w:val="000000"/>
          <w:szCs w:val="22"/>
        </w:rPr>
        <w:t xml:space="preserve">C407 </w:t>
      </w:r>
      <w:r w:rsidRPr="00983BF7">
        <w:rPr>
          <w:rFonts w:cs="Arial"/>
          <w:color w:val="000000"/>
          <w:szCs w:val="22"/>
          <w:u w:val="single"/>
        </w:rPr>
        <w:t>Section C408</w:t>
      </w:r>
      <w:r w:rsidRPr="00983BF7">
        <w:rPr>
          <w:rFonts w:cs="Arial"/>
          <w:color w:val="000000"/>
          <w:szCs w:val="22"/>
        </w:rPr>
        <w:t>. The building energy cost shall be equal to or less than 85 percent of the standard reference design building.</w:t>
      </w:r>
    </w:p>
    <w:p w:rsidR="009F5FB0" w:rsidRDefault="009F5FB0" w:rsidP="0093515D">
      <w:pPr>
        <w:tabs>
          <w:tab w:val="left" w:pos="2100"/>
        </w:tabs>
        <w:overflowPunct w:val="0"/>
        <w:ind w:left="1380" w:right="1564"/>
        <w:rPr>
          <w:rFonts w:cs="Arial"/>
          <w:color w:val="000000"/>
          <w:szCs w:val="22"/>
        </w:rPr>
      </w:pPr>
    </w:p>
    <w:p w:rsidR="009F5FB0" w:rsidRPr="0078332B" w:rsidRDefault="009F5FB0" w:rsidP="009F5FB0">
      <w:pPr>
        <w:jc w:val="both"/>
        <w:rPr>
          <w:rFonts w:eastAsia="Calibri" w:cs="Arial"/>
          <w:color w:val="FF0000"/>
          <w:szCs w:val="22"/>
        </w:rPr>
      </w:pPr>
      <w:r w:rsidRPr="00983BF7">
        <w:rPr>
          <w:rFonts w:eastAsia="Calibri" w:cs="Arial"/>
          <w:color w:val="FF0000"/>
          <w:szCs w:val="22"/>
        </w:rPr>
        <w:t>(EN8093</w:t>
      </w:r>
      <w:r>
        <w:rPr>
          <w:rFonts w:eastAsia="Calibri" w:cs="Arial"/>
          <w:color w:val="FF0000"/>
          <w:szCs w:val="22"/>
        </w:rPr>
        <w:t>/EN8045</w:t>
      </w:r>
      <w:r w:rsidRPr="00983BF7">
        <w:rPr>
          <w:rFonts w:eastAsia="Calibri" w:cs="Arial"/>
          <w:color w:val="FF0000"/>
          <w:szCs w:val="22"/>
        </w:rPr>
        <w:t>)</w:t>
      </w:r>
    </w:p>
    <w:p w:rsidR="009F5FB0" w:rsidRPr="00983BF7" w:rsidRDefault="009F5FB0" w:rsidP="0093515D">
      <w:pPr>
        <w:tabs>
          <w:tab w:val="left" w:pos="2100"/>
        </w:tabs>
        <w:overflowPunct w:val="0"/>
        <w:ind w:left="1380" w:right="1564"/>
        <w:rPr>
          <w:rFonts w:cs="Arial"/>
          <w:color w:val="000000"/>
          <w:szCs w:val="22"/>
        </w:rPr>
      </w:pPr>
    </w:p>
    <w:p w:rsidR="0078332B" w:rsidRPr="00983BF7" w:rsidRDefault="0078332B" w:rsidP="00AC6744">
      <w:pPr>
        <w:overflowPunct w:val="0"/>
        <w:rPr>
          <w:rFonts w:cs="Arial"/>
          <w:color w:val="000000"/>
          <w:szCs w:val="22"/>
        </w:rPr>
      </w:pPr>
      <w:r w:rsidRPr="00983BF7">
        <w:rPr>
          <w:rFonts w:cs="Arial"/>
          <w:color w:val="000000"/>
          <w:szCs w:val="22"/>
        </w:rPr>
        <w:t> </w:t>
      </w:r>
    </w:p>
    <w:p w:rsidR="0078332B" w:rsidRPr="00983BF7" w:rsidRDefault="0078332B" w:rsidP="00AC6744">
      <w:pPr>
        <w:overflowPunct w:val="0"/>
        <w:rPr>
          <w:rFonts w:cs="Arial"/>
          <w:color w:val="000000"/>
          <w:szCs w:val="22"/>
        </w:rPr>
      </w:pPr>
      <w:r w:rsidRPr="00983BF7">
        <w:rPr>
          <w:rFonts w:cs="Arial"/>
          <w:b/>
          <w:bCs/>
          <w:color w:val="000000"/>
          <w:szCs w:val="22"/>
        </w:rPr>
        <w:t>Delete without substitution:</w:t>
      </w:r>
    </w:p>
    <w:p w:rsidR="0078332B" w:rsidRPr="00983BF7" w:rsidRDefault="0078332B" w:rsidP="00930240">
      <w:pPr>
        <w:overflowPunct w:val="0"/>
        <w:rPr>
          <w:rFonts w:cs="Arial"/>
          <w:color w:val="000000"/>
          <w:szCs w:val="22"/>
        </w:rPr>
      </w:pPr>
      <w:r w:rsidRPr="00983BF7">
        <w:rPr>
          <w:rFonts w:cs="Arial"/>
          <w:b/>
          <w:bCs/>
          <w:color w:val="000000"/>
          <w:szCs w:val="22"/>
        </w:rPr>
        <w:t> </w:t>
      </w:r>
    </w:p>
    <w:p w:rsidR="0078332B" w:rsidRPr="00983BF7" w:rsidRDefault="0078332B" w:rsidP="00930240">
      <w:pPr>
        <w:overflowPunct w:val="0"/>
        <w:ind w:right="1576"/>
        <w:rPr>
          <w:rFonts w:cs="Arial"/>
          <w:color w:val="000000"/>
          <w:szCs w:val="22"/>
        </w:rPr>
      </w:pPr>
      <w:r w:rsidRPr="00983BF7">
        <w:rPr>
          <w:rFonts w:cs="Arial"/>
          <w:b/>
          <w:bCs/>
          <w:strike/>
          <w:color w:val="000000"/>
          <w:szCs w:val="22"/>
        </w:rPr>
        <w:t xml:space="preserve">C403.2.11 Mechanical systems commissioning and completion requirements. </w:t>
      </w:r>
      <w:r w:rsidRPr="00983BF7">
        <w:rPr>
          <w:rFonts w:cs="Arial"/>
          <w:strike/>
          <w:color w:val="000000"/>
          <w:szCs w:val="22"/>
        </w:rPr>
        <w:t>Mechanical systems</w:t>
      </w:r>
      <w:r w:rsidR="007256ED">
        <w:rPr>
          <w:rFonts w:cs="Arial"/>
          <w:strike/>
          <w:color w:val="000000"/>
          <w:szCs w:val="22"/>
        </w:rPr>
        <w:t xml:space="preserve"> </w:t>
      </w:r>
      <w:r w:rsidRPr="00983BF7">
        <w:rPr>
          <w:rFonts w:cs="Arial"/>
          <w:strike/>
          <w:color w:val="000000"/>
          <w:szCs w:val="22"/>
        </w:rPr>
        <w:t>shall be commissioned and completed in accordance with Section C408.2.</w:t>
      </w:r>
    </w:p>
    <w:p w:rsidR="0078332B" w:rsidRPr="00983BF7" w:rsidRDefault="0078332B" w:rsidP="00930240">
      <w:pPr>
        <w:overflowPunct w:val="0"/>
        <w:rPr>
          <w:rFonts w:cs="Arial"/>
          <w:color w:val="000000"/>
          <w:szCs w:val="22"/>
        </w:rPr>
      </w:pPr>
      <w:r w:rsidRPr="00983BF7">
        <w:rPr>
          <w:rFonts w:cs="Arial"/>
          <w:color w:val="000000"/>
          <w:szCs w:val="22"/>
        </w:rPr>
        <w:t> </w:t>
      </w:r>
    </w:p>
    <w:p w:rsidR="0078332B" w:rsidRPr="00983BF7" w:rsidRDefault="0078332B" w:rsidP="00930240">
      <w:pPr>
        <w:overflowPunct w:val="0"/>
        <w:ind w:right="1800"/>
        <w:rPr>
          <w:rFonts w:cs="Arial"/>
          <w:color w:val="000000"/>
          <w:szCs w:val="22"/>
        </w:rPr>
      </w:pPr>
      <w:r w:rsidRPr="00983BF7">
        <w:rPr>
          <w:rFonts w:cs="Arial"/>
          <w:b/>
          <w:bCs/>
          <w:strike/>
          <w:color w:val="000000"/>
          <w:szCs w:val="22"/>
        </w:rPr>
        <w:t xml:space="preserve">C404.11 Service water-heating system commissioning and completion requirements. </w:t>
      </w:r>
      <w:r w:rsidRPr="00983BF7">
        <w:rPr>
          <w:rFonts w:cs="Arial"/>
          <w:i/>
          <w:iCs/>
          <w:strike/>
          <w:color w:val="000000"/>
          <w:szCs w:val="22"/>
        </w:rPr>
        <w:t>Service</w:t>
      </w:r>
      <w:r w:rsidR="007256ED">
        <w:rPr>
          <w:rFonts w:cs="Arial"/>
          <w:i/>
          <w:iCs/>
          <w:strike/>
          <w:color w:val="000000"/>
          <w:szCs w:val="22"/>
        </w:rPr>
        <w:t xml:space="preserve"> </w:t>
      </w:r>
      <w:r w:rsidRPr="00983BF7">
        <w:rPr>
          <w:rFonts w:cs="Arial"/>
          <w:i/>
          <w:iCs/>
          <w:strike/>
          <w:color w:val="000000"/>
          <w:szCs w:val="22"/>
        </w:rPr>
        <w:t>water-heating systems</w:t>
      </w:r>
      <w:r w:rsidRPr="00983BF7">
        <w:rPr>
          <w:rFonts w:cs="Arial"/>
          <w:strike/>
          <w:color w:val="000000"/>
          <w:szCs w:val="22"/>
        </w:rPr>
        <w:t>, swimming pool water-heating systems, spa water-heating systems and the</w:t>
      </w:r>
      <w:r w:rsidR="007256ED">
        <w:rPr>
          <w:rFonts w:cs="Arial"/>
          <w:strike/>
          <w:color w:val="000000"/>
          <w:szCs w:val="22"/>
        </w:rPr>
        <w:t xml:space="preserve"> </w:t>
      </w:r>
      <w:r w:rsidRPr="00983BF7">
        <w:rPr>
          <w:rFonts w:cs="Arial"/>
          <w:strike/>
          <w:color w:val="000000"/>
          <w:szCs w:val="22"/>
        </w:rPr>
        <w:t>controls for those systems shall be commissioned and completed in accordance with Section C408.2.</w:t>
      </w:r>
    </w:p>
    <w:p w:rsidR="0078332B" w:rsidRPr="00983BF7" w:rsidRDefault="0078332B" w:rsidP="00930240">
      <w:pPr>
        <w:overflowPunct w:val="0"/>
        <w:rPr>
          <w:rFonts w:cs="Arial"/>
          <w:color w:val="000000"/>
          <w:szCs w:val="22"/>
        </w:rPr>
      </w:pPr>
      <w:r w:rsidRPr="00983BF7">
        <w:rPr>
          <w:rFonts w:cs="Arial"/>
          <w:color w:val="000000"/>
          <w:szCs w:val="22"/>
        </w:rPr>
        <w:t> </w:t>
      </w:r>
    </w:p>
    <w:p w:rsidR="000D0D5B" w:rsidRDefault="000D0D5B" w:rsidP="00930240">
      <w:pPr>
        <w:overflowPunct w:val="0"/>
        <w:rPr>
          <w:rFonts w:cs="Arial"/>
          <w:b/>
          <w:bCs/>
          <w:color w:val="000000"/>
          <w:szCs w:val="22"/>
        </w:rPr>
      </w:pPr>
      <w:r w:rsidRPr="00983BF7">
        <w:rPr>
          <w:rFonts w:eastAsia="Calibri" w:cs="Arial"/>
          <w:color w:val="FF0000"/>
          <w:szCs w:val="22"/>
        </w:rPr>
        <w:t>(EN8093</w:t>
      </w:r>
      <w:r>
        <w:rPr>
          <w:rFonts w:eastAsia="Calibri" w:cs="Arial"/>
          <w:color w:val="FF0000"/>
          <w:szCs w:val="22"/>
        </w:rPr>
        <w:t>)</w:t>
      </w:r>
    </w:p>
    <w:p w:rsidR="000D0D5B" w:rsidRDefault="000D0D5B" w:rsidP="00930240">
      <w:pPr>
        <w:overflowPunct w:val="0"/>
        <w:rPr>
          <w:rFonts w:cs="Arial"/>
          <w:b/>
          <w:bCs/>
          <w:color w:val="000000"/>
          <w:szCs w:val="22"/>
        </w:rPr>
      </w:pPr>
    </w:p>
    <w:p w:rsidR="00D45BC7" w:rsidRDefault="00D45BC7" w:rsidP="00211794">
      <w:pPr>
        <w:widowControl w:val="0"/>
        <w:autoSpaceDE w:val="0"/>
        <w:autoSpaceDN w:val="0"/>
        <w:spacing w:before="7"/>
        <w:rPr>
          <w:rFonts w:eastAsia="Arial" w:cs="Arial"/>
          <w:szCs w:val="22"/>
        </w:rPr>
      </w:pPr>
      <w:r>
        <w:rPr>
          <w:rFonts w:eastAsia="Arial" w:cs="Arial"/>
          <w:szCs w:val="22"/>
        </w:rPr>
        <w:t>Revise Table C402.1.4</w:t>
      </w:r>
      <w:r w:rsidR="00FA0F6A">
        <w:rPr>
          <w:rFonts w:eastAsia="Arial" w:cs="Arial"/>
          <w:szCs w:val="22"/>
        </w:rPr>
        <w:t xml:space="preserve"> as follows:</w:t>
      </w:r>
    </w:p>
    <w:p w:rsidR="000E2BB3" w:rsidRDefault="000E2BB3" w:rsidP="00915B1A">
      <w:pPr>
        <w:overflowPunct w:val="0"/>
        <w:rPr>
          <w:rFonts w:cs="Arial"/>
          <w:color w:val="000000"/>
          <w:szCs w:val="22"/>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92"/>
        <w:gridCol w:w="555"/>
        <w:gridCol w:w="555"/>
        <w:gridCol w:w="555"/>
        <w:gridCol w:w="555"/>
        <w:gridCol w:w="555"/>
        <w:gridCol w:w="555"/>
        <w:gridCol w:w="555"/>
        <w:gridCol w:w="555"/>
        <w:gridCol w:w="555"/>
        <w:gridCol w:w="555"/>
        <w:gridCol w:w="555"/>
        <w:gridCol w:w="555"/>
        <w:gridCol w:w="555"/>
        <w:gridCol w:w="555"/>
        <w:gridCol w:w="555"/>
        <w:gridCol w:w="859"/>
      </w:tblGrid>
      <w:tr w:rsidR="00915B1A" w:rsidRPr="00915B1A" w:rsidTr="00915B1A">
        <w:trPr>
          <w:tblCellSpacing w:w="15" w:type="dxa"/>
        </w:trPr>
        <w:tc>
          <w:tcPr>
            <w:tcW w:w="4978" w:type="pct"/>
            <w:gridSpan w:val="17"/>
            <w:shd w:val="clear" w:color="auto" w:fill="EEEEEE"/>
            <w:tcMar>
              <w:top w:w="48" w:type="dxa"/>
              <w:left w:w="48" w:type="dxa"/>
              <w:bottom w:w="48" w:type="dxa"/>
              <w:right w:w="48" w:type="dxa"/>
            </w:tcMar>
            <w:vAlign w:val="center"/>
            <w:hideMark/>
          </w:tcPr>
          <w:p w:rsidR="00915B1A" w:rsidRPr="00915B1A" w:rsidRDefault="00915B1A" w:rsidP="00915B1A">
            <w:pPr>
              <w:jc w:val="center"/>
              <w:rPr>
                <w:rFonts w:ascii="Helvetica" w:hAnsi="Helvetica" w:cs="Helvetica"/>
                <w:color w:val="000000"/>
                <w:sz w:val="21"/>
                <w:szCs w:val="21"/>
              </w:rPr>
            </w:pPr>
            <w:r w:rsidRPr="00915B1A">
              <w:rPr>
                <w:rFonts w:ascii="Helvetica" w:hAnsi="Helvetica" w:cs="Helvetica"/>
                <w:b/>
                <w:bCs/>
                <w:color w:val="000000"/>
                <w:sz w:val="21"/>
                <w:szCs w:val="21"/>
              </w:rPr>
              <w:t>Opaque doors</w:t>
            </w:r>
          </w:p>
        </w:tc>
      </w:tr>
      <w:tr w:rsidR="00915B1A" w:rsidRPr="00915B1A" w:rsidTr="00915B1A">
        <w:trPr>
          <w:tblCellSpacing w:w="15" w:type="dxa"/>
        </w:trPr>
        <w:tc>
          <w:tcPr>
            <w:tcW w:w="537" w:type="pct"/>
            <w:tcMar>
              <w:top w:w="48" w:type="dxa"/>
              <w:left w:w="48" w:type="dxa"/>
              <w:bottom w:w="48" w:type="dxa"/>
              <w:right w:w="48" w:type="dxa"/>
            </w:tcMar>
            <w:vAlign w:val="center"/>
            <w:hideMark/>
          </w:tcPr>
          <w:p w:rsidR="00915B1A" w:rsidRPr="00915B1A" w:rsidRDefault="00915B1A" w:rsidP="00915B1A">
            <w:pPr>
              <w:jc w:val="center"/>
              <w:rPr>
                <w:rFonts w:ascii="Helvetica" w:hAnsi="Helvetica" w:cs="Helvetica"/>
                <w:color w:val="000000"/>
                <w:sz w:val="21"/>
                <w:szCs w:val="21"/>
              </w:rPr>
            </w:pPr>
            <w:r w:rsidRPr="00915B1A">
              <w:rPr>
                <w:rFonts w:ascii="Helvetica" w:hAnsi="Helvetica" w:cs="Helvetica"/>
                <w:color w:val="000000"/>
                <w:sz w:val="21"/>
                <w:szCs w:val="21"/>
              </w:rPr>
              <w:t>Swinging </w:t>
            </w:r>
            <w:r w:rsidRPr="00915B1A">
              <w:rPr>
                <w:rFonts w:ascii="Helvetica" w:hAnsi="Helvetica" w:cs="Helvetica"/>
                <w:color w:val="000000"/>
                <w:sz w:val="21"/>
                <w:szCs w:val="21"/>
                <w:u w:val="single"/>
              </w:rPr>
              <w:t>door</w:t>
            </w:r>
          </w:p>
        </w:tc>
        <w:tc>
          <w:tcPr>
            <w:tcW w:w="266" w:type="pct"/>
            <w:tcMar>
              <w:top w:w="48" w:type="dxa"/>
              <w:left w:w="48" w:type="dxa"/>
              <w:bottom w:w="48" w:type="dxa"/>
              <w:right w:w="48" w:type="dxa"/>
            </w:tcMar>
            <w:vAlign w:val="center"/>
            <w:hideMark/>
          </w:tcPr>
          <w:p w:rsidR="00915B1A" w:rsidRPr="00915B1A" w:rsidRDefault="00915B1A" w:rsidP="00915B1A">
            <w:pPr>
              <w:jc w:val="center"/>
              <w:rPr>
                <w:rFonts w:ascii="Helvetica" w:hAnsi="Helvetica" w:cs="Helvetica"/>
                <w:color w:val="000000"/>
                <w:sz w:val="21"/>
                <w:szCs w:val="21"/>
              </w:rPr>
            </w:pPr>
            <w:r w:rsidRPr="00915B1A">
              <w:rPr>
                <w:rFonts w:ascii="Helvetica" w:hAnsi="Helvetica" w:cs="Helvetica"/>
                <w:color w:val="000000"/>
                <w:sz w:val="21"/>
                <w:szCs w:val="21"/>
              </w:rPr>
              <w:t>U-0.61</w:t>
            </w:r>
          </w:p>
        </w:tc>
        <w:tc>
          <w:tcPr>
            <w:tcW w:w="266" w:type="pct"/>
            <w:tcMar>
              <w:top w:w="48" w:type="dxa"/>
              <w:left w:w="48" w:type="dxa"/>
              <w:bottom w:w="48" w:type="dxa"/>
              <w:right w:w="48" w:type="dxa"/>
            </w:tcMar>
            <w:vAlign w:val="center"/>
            <w:hideMark/>
          </w:tcPr>
          <w:p w:rsidR="00915B1A" w:rsidRPr="00915B1A" w:rsidRDefault="00915B1A" w:rsidP="00915B1A">
            <w:pPr>
              <w:jc w:val="center"/>
              <w:rPr>
                <w:rFonts w:ascii="Helvetica" w:hAnsi="Helvetica" w:cs="Helvetica"/>
                <w:color w:val="000000"/>
                <w:sz w:val="21"/>
                <w:szCs w:val="21"/>
              </w:rPr>
            </w:pPr>
            <w:r w:rsidRPr="00915B1A">
              <w:rPr>
                <w:rFonts w:ascii="Helvetica" w:hAnsi="Helvetica" w:cs="Helvetica"/>
                <w:color w:val="000000"/>
                <w:sz w:val="21"/>
                <w:szCs w:val="21"/>
              </w:rPr>
              <w:t>U-0.61</w:t>
            </w:r>
          </w:p>
        </w:tc>
        <w:tc>
          <w:tcPr>
            <w:tcW w:w="266" w:type="pct"/>
            <w:tcMar>
              <w:top w:w="48" w:type="dxa"/>
              <w:left w:w="48" w:type="dxa"/>
              <w:bottom w:w="48" w:type="dxa"/>
              <w:right w:w="48" w:type="dxa"/>
            </w:tcMar>
            <w:vAlign w:val="center"/>
            <w:hideMark/>
          </w:tcPr>
          <w:p w:rsidR="00915B1A" w:rsidRPr="00915B1A" w:rsidRDefault="00915B1A" w:rsidP="00915B1A">
            <w:pPr>
              <w:jc w:val="center"/>
              <w:rPr>
                <w:rFonts w:ascii="Helvetica" w:hAnsi="Helvetica" w:cs="Helvetica"/>
                <w:color w:val="000000"/>
                <w:sz w:val="21"/>
                <w:szCs w:val="21"/>
              </w:rPr>
            </w:pPr>
            <w:r w:rsidRPr="00915B1A">
              <w:rPr>
                <w:rFonts w:ascii="Helvetica" w:hAnsi="Helvetica" w:cs="Helvetica"/>
                <w:color w:val="000000"/>
                <w:sz w:val="21"/>
                <w:szCs w:val="21"/>
              </w:rPr>
              <w:t>U-0.61</w:t>
            </w:r>
          </w:p>
        </w:tc>
        <w:tc>
          <w:tcPr>
            <w:tcW w:w="266" w:type="pct"/>
            <w:tcMar>
              <w:top w:w="48" w:type="dxa"/>
              <w:left w:w="48" w:type="dxa"/>
              <w:bottom w:w="48" w:type="dxa"/>
              <w:right w:w="48" w:type="dxa"/>
            </w:tcMar>
            <w:vAlign w:val="center"/>
            <w:hideMark/>
          </w:tcPr>
          <w:p w:rsidR="00915B1A" w:rsidRPr="00915B1A" w:rsidRDefault="00915B1A" w:rsidP="00915B1A">
            <w:pPr>
              <w:jc w:val="center"/>
              <w:rPr>
                <w:rFonts w:ascii="Helvetica" w:hAnsi="Helvetica" w:cs="Helvetica"/>
                <w:color w:val="000000"/>
                <w:sz w:val="21"/>
                <w:szCs w:val="21"/>
              </w:rPr>
            </w:pPr>
            <w:r w:rsidRPr="00915B1A">
              <w:rPr>
                <w:rFonts w:ascii="Helvetica" w:hAnsi="Helvetica" w:cs="Helvetica"/>
                <w:color w:val="000000"/>
                <w:sz w:val="21"/>
                <w:szCs w:val="21"/>
              </w:rPr>
              <w:t>U-0.61</w:t>
            </w:r>
          </w:p>
        </w:tc>
        <w:tc>
          <w:tcPr>
            <w:tcW w:w="266" w:type="pct"/>
            <w:tcMar>
              <w:top w:w="48" w:type="dxa"/>
              <w:left w:w="48" w:type="dxa"/>
              <w:bottom w:w="48" w:type="dxa"/>
              <w:right w:w="48" w:type="dxa"/>
            </w:tcMar>
            <w:vAlign w:val="center"/>
            <w:hideMark/>
          </w:tcPr>
          <w:p w:rsidR="00915B1A" w:rsidRPr="00915B1A" w:rsidRDefault="00915B1A" w:rsidP="00915B1A">
            <w:pPr>
              <w:jc w:val="center"/>
              <w:rPr>
                <w:rFonts w:ascii="Helvetica" w:hAnsi="Helvetica" w:cs="Helvetica"/>
                <w:color w:val="000000"/>
                <w:sz w:val="21"/>
                <w:szCs w:val="21"/>
              </w:rPr>
            </w:pPr>
            <w:r w:rsidRPr="00915B1A">
              <w:rPr>
                <w:rFonts w:ascii="Helvetica" w:hAnsi="Helvetica" w:cs="Helvetica"/>
                <w:color w:val="000000"/>
                <w:sz w:val="21"/>
                <w:szCs w:val="21"/>
              </w:rPr>
              <w:t>U-0.61</w:t>
            </w:r>
          </w:p>
        </w:tc>
        <w:tc>
          <w:tcPr>
            <w:tcW w:w="266" w:type="pct"/>
            <w:tcMar>
              <w:top w:w="48" w:type="dxa"/>
              <w:left w:w="48" w:type="dxa"/>
              <w:bottom w:w="48" w:type="dxa"/>
              <w:right w:w="48" w:type="dxa"/>
            </w:tcMar>
            <w:vAlign w:val="center"/>
            <w:hideMark/>
          </w:tcPr>
          <w:p w:rsidR="00915B1A" w:rsidRPr="00915B1A" w:rsidRDefault="00915B1A" w:rsidP="00915B1A">
            <w:pPr>
              <w:jc w:val="center"/>
              <w:rPr>
                <w:rFonts w:ascii="Helvetica" w:hAnsi="Helvetica" w:cs="Helvetica"/>
                <w:color w:val="000000"/>
                <w:sz w:val="21"/>
                <w:szCs w:val="21"/>
              </w:rPr>
            </w:pPr>
            <w:r w:rsidRPr="00915B1A">
              <w:rPr>
                <w:rFonts w:ascii="Helvetica" w:hAnsi="Helvetica" w:cs="Helvetica"/>
                <w:color w:val="000000"/>
                <w:sz w:val="21"/>
                <w:szCs w:val="21"/>
              </w:rPr>
              <w:t>U-0.61</w:t>
            </w:r>
          </w:p>
        </w:tc>
        <w:tc>
          <w:tcPr>
            <w:tcW w:w="266" w:type="pct"/>
            <w:tcMar>
              <w:top w:w="48" w:type="dxa"/>
              <w:left w:w="48" w:type="dxa"/>
              <w:bottom w:w="48" w:type="dxa"/>
              <w:right w:w="48" w:type="dxa"/>
            </w:tcMar>
            <w:vAlign w:val="center"/>
            <w:hideMark/>
          </w:tcPr>
          <w:p w:rsidR="00915B1A" w:rsidRPr="00915B1A" w:rsidRDefault="00915B1A" w:rsidP="00915B1A">
            <w:pPr>
              <w:jc w:val="center"/>
              <w:rPr>
                <w:rFonts w:ascii="Helvetica" w:hAnsi="Helvetica" w:cs="Helvetica"/>
                <w:color w:val="000000"/>
                <w:sz w:val="21"/>
                <w:szCs w:val="21"/>
              </w:rPr>
            </w:pPr>
            <w:r w:rsidRPr="00915B1A">
              <w:rPr>
                <w:rFonts w:ascii="Helvetica" w:hAnsi="Helvetica" w:cs="Helvetica"/>
                <w:color w:val="000000"/>
                <w:sz w:val="21"/>
                <w:szCs w:val="21"/>
              </w:rPr>
              <w:t>U-0.61</w:t>
            </w:r>
          </w:p>
        </w:tc>
        <w:tc>
          <w:tcPr>
            <w:tcW w:w="266" w:type="pct"/>
            <w:tcMar>
              <w:top w:w="48" w:type="dxa"/>
              <w:left w:w="48" w:type="dxa"/>
              <w:bottom w:w="48" w:type="dxa"/>
              <w:right w:w="48" w:type="dxa"/>
            </w:tcMar>
            <w:vAlign w:val="center"/>
            <w:hideMark/>
          </w:tcPr>
          <w:p w:rsidR="00915B1A" w:rsidRPr="00915B1A" w:rsidRDefault="00915B1A" w:rsidP="00915B1A">
            <w:pPr>
              <w:jc w:val="center"/>
              <w:rPr>
                <w:rFonts w:ascii="Helvetica" w:hAnsi="Helvetica" w:cs="Helvetica"/>
                <w:color w:val="000000"/>
                <w:sz w:val="21"/>
                <w:szCs w:val="21"/>
              </w:rPr>
            </w:pPr>
            <w:r w:rsidRPr="00915B1A">
              <w:rPr>
                <w:rFonts w:ascii="Helvetica" w:hAnsi="Helvetica" w:cs="Helvetica"/>
                <w:color w:val="000000"/>
                <w:sz w:val="21"/>
                <w:szCs w:val="21"/>
              </w:rPr>
              <w:t>U-0.61</w:t>
            </w:r>
          </w:p>
        </w:tc>
        <w:tc>
          <w:tcPr>
            <w:tcW w:w="266" w:type="pct"/>
            <w:tcMar>
              <w:top w:w="48" w:type="dxa"/>
              <w:left w:w="48" w:type="dxa"/>
              <w:bottom w:w="48" w:type="dxa"/>
              <w:right w:w="48" w:type="dxa"/>
            </w:tcMar>
            <w:vAlign w:val="center"/>
            <w:hideMark/>
          </w:tcPr>
          <w:p w:rsidR="00915B1A" w:rsidRPr="00915B1A" w:rsidRDefault="00915B1A" w:rsidP="00915B1A">
            <w:pPr>
              <w:jc w:val="center"/>
              <w:rPr>
                <w:rFonts w:ascii="Helvetica" w:hAnsi="Helvetica" w:cs="Helvetica"/>
                <w:color w:val="000000"/>
                <w:sz w:val="21"/>
                <w:szCs w:val="21"/>
              </w:rPr>
            </w:pPr>
            <w:r w:rsidRPr="00915B1A">
              <w:rPr>
                <w:rFonts w:ascii="Helvetica" w:hAnsi="Helvetica" w:cs="Helvetica"/>
                <w:color w:val="000000"/>
                <w:sz w:val="21"/>
                <w:szCs w:val="21"/>
              </w:rPr>
              <w:t>U-0.37</w:t>
            </w:r>
          </w:p>
        </w:tc>
        <w:tc>
          <w:tcPr>
            <w:tcW w:w="266" w:type="pct"/>
            <w:tcMar>
              <w:top w:w="48" w:type="dxa"/>
              <w:left w:w="48" w:type="dxa"/>
              <w:bottom w:w="48" w:type="dxa"/>
              <w:right w:w="48" w:type="dxa"/>
            </w:tcMar>
            <w:vAlign w:val="center"/>
            <w:hideMark/>
          </w:tcPr>
          <w:p w:rsidR="00915B1A" w:rsidRPr="00915B1A" w:rsidRDefault="00915B1A" w:rsidP="00915B1A">
            <w:pPr>
              <w:jc w:val="center"/>
              <w:rPr>
                <w:rFonts w:ascii="Helvetica" w:hAnsi="Helvetica" w:cs="Helvetica"/>
                <w:color w:val="000000"/>
                <w:sz w:val="21"/>
                <w:szCs w:val="21"/>
              </w:rPr>
            </w:pPr>
            <w:r w:rsidRPr="00915B1A">
              <w:rPr>
                <w:rFonts w:ascii="Helvetica" w:hAnsi="Helvetica" w:cs="Helvetica"/>
                <w:color w:val="000000"/>
                <w:sz w:val="21"/>
                <w:szCs w:val="21"/>
              </w:rPr>
              <w:t>U-0.37</w:t>
            </w:r>
          </w:p>
        </w:tc>
        <w:tc>
          <w:tcPr>
            <w:tcW w:w="266" w:type="pct"/>
            <w:tcMar>
              <w:top w:w="48" w:type="dxa"/>
              <w:left w:w="48" w:type="dxa"/>
              <w:bottom w:w="48" w:type="dxa"/>
              <w:right w:w="48" w:type="dxa"/>
            </w:tcMar>
            <w:vAlign w:val="center"/>
            <w:hideMark/>
          </w:tcPr>
          <w:p w:rsidR="00915B1A" w:rsidRPr="00915B1A" w:rsidRDefault="00915B1A" w:rsidP="00915B1A">
            <w:pPr>
              <w:jc w:val="center"/>
              <w:rPr>
                <w:rFonts w:ascii="Helvetica" w:hAnsi="Helvetica" w:cs="Helvetica"/>
                <w:color w:val="000000"/>
                <w:sz w:val="21"/>
                <w:szCs w:val="21"/>
              </w:rPr>
            </w:pPr>
            <w:r w:rsidRPr="00915B1A">
              <w:rPr>
                <w:rFonts w:ascii="Helvetica" w:hAnsi="Helvetica" w:cs="Helvetica"/>
                <w:color w:val="000000"/>
                <w:sz w:val="21"/>
                <w:szCs w:val="21"/>
              </w:rPr>
              <w:t>U-0.37</w:t>
            </w:r>
          </w:p>
        </w:tc>
        <w:tc>
          <w:tcPr>
            <w:tcW w:w="266" w:type="pct"/>
            <w:tcMar>
              <w:top w:w="48" w:type="dxa"/>
              <w:left w:w="48" w:type="dxa"/>
              <w:bottom w:w="48" w:type="dxa"/>
              <w:right w:w="48" w:type="dxa"/>
            </w:tcMar>
            <w:vAlign w:val="center"/>
            <w:hideMark/>
          </w:tcPr>
          <w:p w:rsidR="00915B1A" w:rsidRPr="00915B1A" w:rsidRDefault="00915B1A" w:rsidP="00915B1A">
            <w:pPr>
              <w:jc w:val="center"/>
              <w:rPr>
                <w:rFonts w:ascii="Helvetica" w:hAnsi="Helvetica" w:cs="Helvetica"/>
                <w:color w:val="000000"/>
                <w:sz w:val="21"/>
                <w:szCs w:val="21"/>
              </w:rPr>
            </w:pPr>
            <w:r w:rsidRPr="00915B1A">
              <w:rPr>
                <w:rFonts w:ascii="Helvetica" w:hAnsi="Helvetica" w:cs="Helvetica"/>
                <w:color w:val="000000"/>
                <w:sz w:val="21"/>
                <w:szCs w:val="21"/>
              </w:rPr>
              <w:t>U-0.37</w:t>
            </w:r>
          </w:p>
        </w:tc>
        <w:tc>
          <w:tcPr>
            <w:tcW w:w="266" w:type="pct"/>
            <w:tcMar>
              <w:top w:w="48" w:type="dxa"/>
              <w:left w:w="48" w:type="dxa"/>
              <w:bottom w:w="48" w:type="dxa"/>
              <w:right w:w="48" w:type="dxa"/>
            </w:tcMar>
            <w:vAlign w:val="center"/>
            <w:hideMark/>
          </w:tcPr>
          <w:p w:rsidR="00915B1A" w:rsidRPr="00915B1A" w:rsidRDefault="00915B1A" w:rsidP="00915B1A">
            <w:pPr>
              <w:jc w:val="center"/>
              <w:rPr>
                <w:rFonts w:ascii="Helvetica" w:hAnsi="Helvetica" w:cs="Helvetica"/>
                <w:color w:val="000000"/>
                <w:sz w:val="21"/>
                <w:szCs w:val="21"/>
              </w:rPr>
            </w:pPr>
            <w:r w:rsidRPr="00915B1A">
              <w:rPr>
                <w:rFonts w:ascii="Helvetica" w:hAnsi="Helvetica" w:cs="Helvetica"/>
                <w:color w:val="000000"/>
                <w:sz w:val="21"/>
                <w:szCs w:val="21"/>
              </w:rPr>
              <w:t>U-0.37</w:t>
            </w:r>
          </w:p>
        </w:tc>
        <w:tc>
          <w:tcPr>
            <w:tcW w:w="266" w:type="pct"/>
            <w:tcMar>
              <w:top w:w="48" w:type="dxa"/>
              <w:left w:w="48" w:type="dxa"/>
              <w:bottom w:w="48" w:type="dxa"/>
              <w:right w:w="48" w:type="dxa"/>
            </w:tcMar>
            <w:vAlign w:val="center"/>
            <w:hideMark/>
          </w:tcPr>
          <w:p w:rsidR="00915B1A" w:rsidRPr="00915B1A" w:rsidRDefault="00915B1A" w:rsidP="00915B1A">
            <w:pPr>
              <w:jc w:val="center"/>
              <w:rPr>
                <w:rFonts w:ascii="Helvetica" w:hAnsi="Helvetica" w:cs="Helvetica"/>
                <w:color w:val="000000"/>
                <w:sz w:val="21"/>
                <w:szCs w:val="21"/>
              </w:rPr>
            </w:pPr>
            <w:r w:rsidRPr="00915B1A">
              <w:rPr>
                <w:rFonts w:ascii="Helvetica" w:hAnsi="Helvetica" w:cs="Helvetica"/>
                <w:color w:val="000000"/>
                <w:sz w:val="21"/>
                <w:szCs w:val="21"/>
              </w:rPr>
              <w:t>U-0.37</w:t>
            </w:r>
          </w:p>
        </w:tc>
        <w:tc>
          <w:tcPr>
            <w:tcW w:w="266" w:type="pct"/>
            <w:tcMar>
              <w:top w:w="48" w:type="dxa"/>
              <w:left w:w="48" w:type="dxa"/>
              <w:bottom w:w="48" w:type="dxa"/>
              <w:right w:w="48" w:type="dxa"/>
            </w:tcMar>
            <w:vAlign w:val="center"/>
            <w:hideMark/>
          </w:tcPr>
          <w:p w:rsidR="00915B1A" w:rsidRPr="00915B1A" w:rsidRDefault="00915B1A" w:rsidP="00915B1A">
            <w:pPr>
              <w:jc w:val="center"/>
              <w:rPr>
                <w:rFonts w:ascii="Helvetica" w:hAnsi="Helvetica" w:cs="Helvetica"/>
                <w:color w:val="000000"/>
                <w:sz w:val="21"/>
                <w:szCs w:val="21"/>
              </w:rPr>
            </w:pPr>
            <w:r w:rsidRPr="00915B1A">
              <w:rPr>
                <w:rFonts w:ascii="Helvetica" w:hAnsi="Helvetica" w:cs="Helvetica"/>
                <w:color w:val="000000"/>
                <w:sz w:val="21"/>
                <w:szCs w:val="21"/>
              </w:rPr>
              <w:t>U-0.37</w:t>
            </w:r>
          </w:p>
        </w:tc>
        <w:tc>
          <w:tcPr>
            <w:tcW w:w="266" w:type="pct"/>
            <w:tcMar>
              <w:top w:w="48" w:type="dxa"/>
              <w:left w:w="48" w:type="dxa"/>
              <w:bottom w:w="48" w:type="dxa"/>
              <w:right w:w="48" w:type="dxa"/>
            </w:tcMar>
            <w:vAlign w:val="center"/>
            <w:hideMark/>
          </w:tcPr>
          <w:p w:rsidR="00915B1A" w:rsidRPr="00915B1A" w:rsidRDefault="00915B1A" w:rsidP="00915B1A">
            <w:pPr>
              <w:jc w:val="center"/>
              <w:rPr>
                <w:rFonts w:ascii="Helvetica" w:hAnsi="Helvetica" w:cs="Helvetica"/>
                <w:color w:val="000000"/>
                <w:sz w:val="21"/>
                <w:szCs w:val="21"/>
              </w:rPr>
            </w:pPr>
            <w:r w:rsidRPr="00915B1A">
              <w:rPr>
                <w:rFonts w:ascii="Helvetica" w:hAnsi="Helvetica" w:cs="Helvetica"/>
                <w:color w:val="000000"/>
                <w:sz w:val="21"/>
                <w:szCs w:val="21"/>
              </w:rPr>
              <w:t>U-0.37</w:t>
            </w:r>
          </w:p>
        </w:tc>
      </w:tr>
    </w:tbl>
    <w:p w:rsidR="00915B1A" w:rsidRDefault="00915B1A" w:rsidP="00915B1A">
      <w:pPr>
        <w:overflowPunct w:val="0"/>
        <w:rPr>
          <w:rFonts w:cs="Arial"/>
          <w:color w:val="000000"/>
          <w:szCs w:val="22"/>
        </w:rPr>
      </w:pPr>
    </w:p>
    <w:p w:rsidR="00915B1A" w:rsidRDefault="00915B1A" w:rsidP="00915B1A">
      <w:pPr>
        <w:overflowPunct w:val="0"/>
        <w:rPr>
          <w:rFonts w:cs="Arial"/>
          <w:color w:val="000000"/>
          <w:szCs w:val="22"/>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18"/>
        <w:gridCol w:w="574"/>
        <w:gridCol w:w="574"/>
        <w:gridCol w:w="574"/>
        <w:gridCol w:w="574"/>
        <w:gridCol w:w="574"/>
        <w:gridCol w:w="574"/>
        <w:gridCol w:w="574"/>
        <w:gridCol w:w="574"/>
        <w:gridCol w:w="574"/>
        <w:gridCol w:w="574"/>
        <w:gridCol w:w="573"/>
        <w:gridCol w:w="573"/>
        <w:gridCol w:w="573"/>
        <w:gridCol w:w="573"/>
        <w:gridCol w:w="573"/>
        <w:gridCol w:w="953"/>
      </w:tblGrid>
      <w:tr w:rsidR="00915B1A" w:rsidRPr="00915B1A" w:rsidTr="00915B1A">
        <w:trPr>
          <w:tblCellSpacing w:w="15" w:type="dxa"/>
        </w:trPr>
        <w:tc>
          <w:tcPr>
            <w:tcW w:w="503" w:type="pct"/>
            <w:tcMar>
              <w:top w:w="48" w:type="dxa"/>
              <w:left w:w="48" w:type="dxa"/>
              <w:bottom w:w="48" w:type="dxa"/>
              <w:right w:w="48" w:type="dxa"/>
            </w:tcMar>
            <w:vAlign w:val="center"/>
            <w:hideMark/>
          </w:tcPr>
          <w:p w:rsidR="00915B1A" w:rsidRPr="00915B1A" w:rsidRDefault="00915B1A" w:rsidP="00915B1A">
            <w:pPr>
              <w:spacing w:beforeAutospacing="1" w:afterAutospacing="1"/>
              <w:jc w:val="center"/>
              <w:rPr>
                <w:rFonts w:ascii="Helvetica" w:hAnsi="Helvetica" w:cs="Helvetica"/>
                <w:color w:val="000000"/>
                <w:sz w:val="21"/>
                <w:szCs w:val="21"/>
              </w:rPr>
            </w:pPr>
            <w:r w:rsidRPr="00915B1A">
              <w:rPr>
                <w:rFonts w:ascii="Helvetica" w:hAnsi="Helvetica" w:cs="Helvetica"/>
                <w:color w:val="000000"/>
                <w:sz w:val="21"/>
                <w:szCs w:val="21"/>
                <w:u w:val="single"/>
              </w:rPr>
              <w:t>Garage door</w:t>
            </w:r>
          </w:p>
          <w:p w:rsidR="00915B1A" w:rsidRPr="00915B1A" w:rsidRDefault="00915B1A" w:rsidP="00915B1A">
            <w:pPr>
              <w:spacing w:beforeAutospacing="1" w:afterAutospacing="1"/>
              <w:jc w:val="center"/>
              <w:rPr>
                <w:rFonts w:ascii="Helvetica" w:hAnsi="Helvetica" w:cs="Helvetica"/>
                <w:color w:val="000000"/>
                <w:sz w:val="21"/>
                <w:szCs w:val="21"/>
              </w:rPr>
            </w:pPr>
            <w:r w:rsidRPr="00915B1A">
              <w:rPr>
                <w:rFonts w:ascii="Helvetica" w:hAnsi="Helvetica" w:cs="Helvetica"/>
                <w:color w:val="000000"/>
                <w:sz w:val="21"/>
                <w:szCs w:val="21"/>
                <w:u w:val="single"/>
              </w:rPr>
              <w:t xml:space="preserve">&lt;14% </w:t>
            </w:r>
            <w:proofErr w:type="spellStart"/>
            <w:r w:rsidRPr="00915B1A">
              <w:rPr>
                <w:rFonts w:ascii="Helvetica" w:hAnsi="Helvetica" w:cs="Helvetica"/>
                <w:color w:val="000000"/>
                <w:sz w:val="21"/>
                <w:szCs w:val="21"/>
                <w:u w:val="single"/>
              </w:rPr>
              <w:t>glazing</w:t>
            </w:r>
            <w:r w:rsidRPr="00915B1A">
              <w:rPr>
                <w:rFonts w:ascii="Helvetica" w:hAnsi="Helvetica" w:cs="Helvetica"/>
                <w:color w:val="000000"/>
                <w:sz w:val="21"/>
                <w:szCs w:val="21"/>
                <w:u w:val="single"/>
                <w:vertAlign w:val="superscript"/>
              </w:rPr>
              <w:t>g</w:t>
            </w:r>
            <w:proofErr w:type="spellEnd"/>
          </w:p>
        </w:tc>
        <w:tc>
          <w:tcPr>
            <w:tcW w:w="255" w:type="pct"/>
            <w:tcMar>
              <w:top w:w="48" w:type="dxa"/>
              <w:left w:w="48" w:type="dxa"/>
              <w:bottom w:w="48" w:type="dxa"/>
              <w:right w:w="48" w:type="dxa"/>
            </w:tcMar>
            <w:vAlign w:val="center"/>
            <w:hideMark/>
          </w:tcPr>
          <w:p w:rsidR="00915B1A" w:rsidRPr="00915B1A" w:rsidRDefault="00915B1A" w:rsidP="00915B1A">
            <w:pPr>
              <w:jc w:val="center"/>
              <w:rPr>
                <w:rFonts w:ascii="Helvetica" w:hAnsi="Helvetica" w:cs="Helvetica"/>
                <w:color w:val="000000"/>
                <w:sz w:val="21"/>
                <w:szCs w:val="21"/>
              </w:rPr>
            </w:pPr>
            <w:r w:rsidRPr="00915B1A">
              <w:rPr>
                <w:rFonts w:ascii="Helvetica" w:hAnsi="Helvetica" w:cs="Helvetica"/>
                <w:color w:val="000000"/>
                <w:sz w:val="21"/>
                <w:szCs w:val="21"/>
                <w:u w:val="single"/>
              </w:rPr>
              <w:t>U-0.31</w:t>
            </w:r>
          </w:p>
        </w:tc>
        <w:tc>
          <w:tcPr>
            <w:tcW w:w="255" w:type="pct"/>
            <w:tcMar>
              <w:top w:w="48" w:type="dxa"/>
              <w:left w:w="48" w:type="dxa"/>
              <w:bottom w:w="48" w:type="dxa"/>
              <w:right w:w="48" w:type="dxa"/>
            </w:tcMar>
            <w:vAlign w:val="center"/>
            <w:hideMark/>
          </w:tcPr>
          <w:p w:rsidR="00915B1A" w:rsidRPr="00915B1A" w:rsidRDefault="00915B1A" w:rsidP="00915B1A">
            <w:pPr>
              <w:jc w:val="center"/>
              <w:rPr>
                <w:rFonts w:ascii="Helvetica" w:hAnsi="Helvetica" w:cs="Helvetica"/>
                <w:color w:val="000000"/>
                <w:sz w:val="21"/>
                <w:szCs w:val="21"/>
              </w:rPr>
            </w:pPr>
            <w:r w:rsidRPr="00915B1A">
              <w:rPr>
                <w:rFonts w:ascii="Helvetica" w:hAnsi="Helvetica" w:cs="Helvetica"/>
                <w:color w:val="000000"/>
                <w:sz w:val="21"/>
                <w:szCs w:val="21"/>
                <w:u w:val="single"/>
              </w:rPr>
              <w:t>U-0.31</w:t>
            </w:r>
          </w:p>
        </w:tc>
        <w:tc>
          <w:tcPr>
            <w:tcW w:w="255" w:type="pct"/>
            <w:tcMar>
              <w:top w:w="48" w:type="dxa"/>
              <w:left w:w="48" w:type="dxa"/>
              <w:bottom w:w="48" w:type="dxa"/>
              <w:right w:w="48" w:type="dxa"/>
            </w:tcMar>
            <w:vAlign w:val="center"/>
            <w:hideMark/>
          </w:tcPr>
          <w:p w:rsidR="00915B1A" w:rsidRPr="00915B1A" w:rsidRDefault="00915B1A" w:rsidP="00915B1A">
            <w:pPr>
              <w:jc w:val="center"/>
              <w:rPr>
                <w:rFonts w:ascii="Helvetica" w:hAnsi="Helvetica" w:cs="Helvetica"/>
                <w:color w:val="000000"/>
                <w:sz w:val="21"/>
                <w:szCs w:val="21"/>
              </w:rPr>
            </w:pPr>
            <w:r w:rsidRPr="00915B1A">
              <w:rPr>
                <w:rFonts w:ascii="Helvetica" w:hAnsi="Helvetica" w:cs="Helvetica"/>
                <w:color w:val="000000"/>
                <w:sz w:val="21"/>
                <w:szCs w:val="21"/>
                <w:u w:val="single"/>
              </w:rPr>
              <w:t>U-0.31</w:t>
            </w:r>
          </w:p>
        </w:tc>
        <w:tc>
          <w:tcPr>
            <w:tcW w:w="255" w:type="pct"/>
            <w:tcMar>
              <w:top w:w="48" w:type="dxa"/>
              <w:left w:w="48" w:type="dxa"/>
              <w:bottom w:w="48" w:type="dxa"/>
              <w:right w:w="48" w:type="dxa"/>
            </w:tcMar>
            <w:vAlign w:val="center"/>
            <w:hideMark/>
          </w:tcPr>
          <w:p w:rsidR="00915B1A" w:rsidRPr="00915B1A" w:rsidRDefault="00915B1A" w:rsidP="00915B1A">
            <w:pPr>
              <w:spacing w:before="240" w:after="240"/>
              <w:jc w:val="center"/>
              <w:rPr>
                <w:rFonts w:ascii="Helvetica" w:hAnsi="Helvetica" w:cs="Helvetica"/>
                <w:color w:val="000000"/>
                <w:sz w:val="21"/>
                <w:szCs w:val="21"/>
              </w:rPr>
            </w:pPr>
            <w:r w:rsidRPr="00915B1A">
              <w:rPr>
                <w:rFonts w:ascii="Helvetica" w:hAnsi="Helvetica" w:cs="Helvetica"/>
                <w:color w:val="000000"/>
                <w:sz w:val="21"/>
                <w:szCs w:val="21"/>
                <w:u w:val="single"/>
              </w:rPr>
              <w:t>U-0.31</w:t>
            </w:r>
          </w:p>
        </w:tc>
        <w:tc>
          <w:tcPr>
            <w:tcW w:w="255" w:type="pct"/>
            <w:tcMar>
              <w:top w:w="48" w:type="dxa"/>
              <w:left w:w="48" w:type="dxa"/>
              <w:bottom w:w="48" w:type="dxa"/>
              <w:right w:w="48" w:type="dxa"/>
            </w:tcMar>
            <w:vAlign w:val="center"/>
            <w:hideMark/>
          </w:tcPr>
          <w:p w:rsidR="00915B1A" w:rsidRPr="00915B1A" w:rsidRDefault="00915B1A" w:rsidP="00915B1A">
            <w:pPr>
              <w:spacing w:before="240" w:after="240"/>
              <w:jc w:val="center"/>
              <w:rPr>
                <w:rFonts w:ascii="Helvetica" w:hAnsi="Helvetica" w:cs="Helvetica"/>
                <w:color w:val="000000"/>
                <w:sz w:val="21"/>
                <w:szCs w:val="21"/>
              </w:rPr>
            </w:pPr>
            <w:r w:rsidRPr="00915B1A">
              <w:rPr>
                <w:rFonts w:ascii="Helvetica" w:hAnsi="Helvetica" w:cs="Helvetica"/>
                <w:color w:val="000000"/>
                <w:sz w:val="21"/>
                <w:szCs w:val="21"/>
                <w:u w:val="single"/>
              </w:rPr>
              <w:t>U-0.31</w:t>
            </w:r>
          </w:p>
        </w:tc>
        <w:tc>
          <w:tcPr>
            <w:tcW w:w="255" w:type="pct"/>
            <w:tcMar>
              <w:top w:w="48" w:type="dxa"/>
              <w:left w:w="48" w:type="dxa"/>
              <w:bottom w:w="48" w:type="dxa"/>
              <w:right w:w="48" w:type="dxa"/>
            </w:tcMar>
            <w:vAlign w:val="center"/>
            <w:hideMark/>
          </w:tcPr>
          <w:p w:rsidR="00915B1A" w:rsidRPr="00915B1A" w:rsidRDefault="00915B1A" w:rsidP="00915B1A">
            <w:pPr>
              <w:spacing w:before="240" w:after="240"/>
              <w:jc w:val="center"/>
              <w:rPr>
                <w:rFonts w:ascii="Helvetica" w:hAnsi="Helvetica" w:cs="Helvetica"/>
                <w:color w:val="000000"/>
                <w:sz w:val="21"/>
                <w:szCs w:val="21"/>
              </w:rPr>
            </w:pPr>
            <w:r w:rsidRPr="00915B1A">
              <w:rPr>
                <w:rFonts w:ascii="Helvetica" w:hAnsi="Helvetica" w:cs="Helvetica"/>
                <w:color w:val="000000"/>
                <w:sz w:val="21"/>
                <w:szCs w:val="21"/>
                <w:u w:val="single"/>
              </w:rPr>
              <w:t>U-0.31</w:t>
            </w:r>
          </w:p>
        </w:tc>
        <w:tc>
          <w:tcPr>
            <w:tcW w:w="255" w:type="pct"/>
            <w:tcMar>
              <w:top w:w="48" w:type="dxa"/>
              <w:left w:w="48" w:type="dxa"/>
              <w:bottom w:w="48" w:type="dxa"/>
              <w:right w:w="48" w:type="dxa"/>
            </w:tcMar>
            <w:vAlign w:val="center"/>
            <w:hideMark/>
          </w:tcPr>
          <w:p w:rsidR="00915B1A" w:rsidRPr="00915B1A" w:rsidRDefault="00915B1A" w:rsidP="00915B1A">
            <w:pPr>
              <w:spacing w:before="240" w:after="240"/>
              <w:jc w:val="center"/>
              <w:rPr>
                <w:rFonts w:ascii="Helvetica" w:hAnsi="Helvetica" w:cs="Helvetica"/>
                <w:color w:val="000000"/>
                <w:sz w:val="21"/>
                <w:szCs w:val="21"/>
              </w:rPr>
            </w:pPr>
            <w:r w:rsidRPr="00915B1A">
              <w:rPr>
                <w:rFonts w:ascii="Helvetica" w:hAnsi="Helvetica" w:cs="Helvetica"/>
                <w:color w:val="000000"/>
                <w:sz w:val="21"/>
                <w:szCs w:val="21"/>
                <w:u w:val="single"/>
              </w:rPr>
              <w:t>U-0.31</w:t>
            </w:r>
          </w:p>
        </w:tc>
        <w:tc>
          <w:tcPr>
            <w:tcW w:w="255" w:type="pct"/>
            <w:tcMar>
              <w:top w:w="48" w:type="dxa"/>
              <w:left w:w="48" w:type="dxa"/>
              <w:bottom w:w="48" w:type="dxa"/>
              <w:right w:w="48" w:type="dxa"/>
            </w:tcMar>
            <w:vAlign w:val="center"/>
            <w:hideMark/>
          </w:tcPr>
          <w:p w:rsidR="00915B1A" w:rsidRPr="00915B1A" w:rsidRDefault="00915B1A" w:rsidP="00915B1A">
            <w:pPr>
              <w:spacing w:before="240" w:after="240"/>
              <w:jc w:val="center"/>
              <w:rPr>
                <w:rFonts w:ascii="Helvetica" w:hAnsi="Helvetica" w:cs="Helvetica"/>
                <w:color w:val="000000"/>
                <w:sz w:val="21"/>
                <w:szCs w:val="21"/>
              </w:rPr>
            </w:pPr>
            <w:r w:rsidRPr="00915B1A">
              <w:rPr>
                <w:rFonts w:ascii="Helvetica" w:hAnsi="Helvetica" w:cs="Helvetica"/>
                <w:color w:val="000000"/>
                <w:sz w:val="21"/>
                <w:szCs w:val="21"/>
                <w:u w:val="single"/>
              </w:rPr>
              <w:t>U-0.31</w:t>
            </w:r>
          </w:p>
        </w:tc>
        <w:tc>
          <w:tcPr>
            <w:tcW w:w="255" w:type="pct"/>
            <w:tcMar>
              <w:top w:w="48" w:type="dxa"/>
              <w:left w:w="48" w:type="dxa"/>
              <w:bottom w:w="48" w:type="dxa"/>
              <w:right w:w="48" w:type="dxa"/>
            </w:tcMar>
            <w:vAlign w:val="center"/>
            <w:hideMark/>
          </w:tcPr>
          <w:p w:rsidR="00915B1A" w:rsidRPr="00915B1A" w:rsidRDefault="00915B1A" w:rsidP="00915B1A">
            <w:pPr>
              <w:spacing w:before="240" w:after="240"/>
              <w:jc w:val="center"/>
              <w:rPr>
                <w:rFonts w:ascii="Helvetica" w:hAnsi="Helvetica" w:cs="Helvetica"/>
                <w:color w:val="000000"/>
                <w:sz w:val="21"/>
                <w:szCs w:val="21"/>
              </w:rPr>
            </w:pPr>
            <w:r w:rsidRPr="00915B1A">
              <w:rPr>
                <w:rFonts w:ascii="Helvetica" w:hAnsi="Helvetica" w:cs="Helvetica"/>
                <w:color w:val="000000"/>
                <w:sz w:val="21"/>
                <w:szCs w:val="21"/>
                <w:u w:val="single"/>
              </w:rPr>
              <w:t>U-0.31</w:t>
            </w:r>
          </w:p>
        </w:tc>
        <w:tc>
          <w:tcPr>
            <w:tcW w:w="255" w:type="pct"/>
            <w:tcMar>
              <w:top w:w="48" w:type="dxa"/>
              <w:left w:w="48" w:type="dxa"/>
              <w:bottom w:w="48" w:type="dxa"/>
              <w:right w:w="48" w:type="dxa"/>
            </w:tcMar>
            <w:vAlign w:val="center"/>
            <w:hideMark/>
          </w:tcPr>
          <w:p w:rsidR="00915B1A" w:rsidRPr="00915B1A" w:rsidRDefault="00915B1A" w:rsidP="00915B1A">
            <w:pPr>
              <w:spacing w:before="240" w:after="240"/>
              <w:jc w:val="center"/>
              <w:rPr>
                <w:rFonts w:ascii="Helvetica" w:hAnsi="Helvetica" w:cs="Helvetica"/>
                <w:color w:val="000000"/>
                <w:sz w:val="21"/>
                <w:szCs w:val="21"/>
              </w:rPr>
            </w:pPr>
            <w:r w:rsidRPr="00915B1A">
              <w:rPr>
                <w:rFonts w:ascii="Helvetica" w:hAnsi="Helvetica" w:cs="Helvetica"/>
                <w:color w:val="000000"/>
                <w:sz w:val="21"/>
                <w:szCs w:val="21"/>
                <w:u w:val="single"/>
              </w:rPr>
              <w:t>U-0.31</w:t>
            </w:r>
          </w:p>
        </w:tc>
        <w:tc>
          <w:tcPr>
            <w:tcW w:w="255" w:type="pct"/>
            <w:tcMar>
              <w:top w:w="48" w:type="dxa"/>
              <w:left w:w="48" w:type="dxa"/>
              <w:bottom w:w="48" w:type="dxa"/>
              <w:right w:w="48" w:type="dxa"/>
            </w:tcMar>
            <w:vAlign w:val="center"/>
            <w:hideMark/>
          </w:tcPr>
          <w:p w:rsidR="00915B1A" w:rsidRPr="00915B1A" w:rsidRDefault="00915B1A" w:rsidP="00915B1A">
            <w:pPr>
              <w:spacing w:before="240" w:after="240"/>
              <w:jc w:val="center"/>
              <w:rPr>
                <w:rFonts w:ascii="Helvetica" w:hAnsi="Helvetica" w:cs="Helvetica"/>
                <w:color w:val="000000"/>
                <w:sz w:val="21"/>
                <w:szCs w:val="21"/>
              </w:rPr>
            </w:pPr>
            <w:r w:rsidRPr="00915B1A">
              <w:rPr>
                <w:rFonts w:ascii="Helvetica" w:hAnsi="Helvetica" w:cs="Helvetica"/>
                <w:color w:val="000000"/>
                <w:sz w:val="21"/>
                <w:szCs w:val="21"/>
                <w:u w:val="single"/>
              </w:rPr>
              <w:t>U-0.31</w:t>
            </w:r>
          </w:p>
        </w:tc>
        <w:tc>
          <w:tcPr>
            <w:tcW w:w="255" w:type="pct"/>
            <w:tcMar>
              <w:top w:w="48" w:type="dxa"/>
              <w:left w:w="48" w:type="dxa"/>
              <w:bottom w:w="48" w:type="dxa"/>
              <w:right w:w="48" w:type="dxa"/>
            </w:tcMar>
            <w:vAlign w:val="center"/>
            <w:hideMark/>
          </w:tcPr>
          <w:p w:rsidR="00915B1A" w:rsidRPr="00915B1A" w:rsidRDefault="00915B1A" w:rsidP="00915B1A">
            <w:pPr>
              <w:spacing w:before="240" w:after="240"/>
              <w:jc w:val="center"/>
              <w:rPr>
                <w:rFonts w:ascii="Helvetica" w:hAnsi="Helvetica" w:cs="Helvetica"/>
                <w:color w:val="000000"/>
                <w:sz w:val="21"/>
                <w:szCs w:val="21"/>
              </w:rPr>
            </w:pPr>
            <w:r w:rsidRPr="00915B1A">
              <w:rPr>
                <w:rFonts w:ascii="Helvetica" w:hAnsi="Helvetica" w:cs="Helvetica"/>
                <w:color w:val="000000"/>
                <w:sz w:val="21"/>
                <w:szCs w:val="21"/>
                <w:u w:val="single"/>
              </w:rPr>
              <w:t>U-0.31</w:t>
            </w:r>
          </w:p>
        </w:tc>
        <w:tc>
          <w:tcPr>
            <w:tcW w:w="255" w:type="pct"/>
            <w:tcMar>
              <w:top w:w="48" w:type="dxa"/>
              <w:left w:w="48" w:type="dxa"/>
              <w:bottom w:w="48" w:type="dxa"/>
              <w:right w:w="48" w:type="dxa"/>
            </w:tcMar>
            <w:vAlign w:val="center"/>
            <w:hideMark/>
          </w:tcPr>
          <w:p w:rsidR="00915B1A" w:rsidRPr="00915B1A" w:rsidRDefault="00915B1A" w:rsidP="00915B1A">
            <w:pPr>
              <w:spacing w:before="240" w:after="240"/>
              <w:jc w:val="center"/>
              <w:rPr>
                <w:rFonts w:ascii="Helvetica" w:hAnsi="Helvetica" w:cs="Helvetica"/>
                <w:color w:val="000000"/>
                <w:sz w:val="21"/>
                <w:szCs w:val="21"/>
              </w:rPr>
            </w:pPr>
            <w:r w:rsidRPr="00915B1A">
              <w:rPr>
                <w:rFonts w:ascii="Helvetica" w:hAnsi="Helvetica" w:cs="Helvetica"/>
                <w:color w:val="000000"/>
                <w:sz w:val="21"/>
                <w:szCs w:val="21"/>
                <w:u w:val="single"/>
              </w:rPr>
              <w:t>U-0.31</w:t>
            </w:r>
          </w:p>
        </w:tc>
        <w:tc>
          <w:tcPr>
            <w:tcW w:w="255" w:type="pct"/>
            <w:tcMar>
              <w:top w:w="48" w:type="dxa"/>
              <w:left w:w="48" w:type="dxa"/>
              <w:bottom w:w="48" w:type="dxa"/>
              <w:right w:w="48" w:type="dxa"/>
            </w:tcMar>
            <w:vAlign w:val="center"/>
            <w:hideMark/>
          </w:tcPr>
          <w:p w:rsidR="00915B1A" w:rsidRPr="00915B1A" w:rsidRDefault="00915B1A" w:rsidP="00915B1A">
            <w:pPr>
              <w:spacing w:before="240" w:after="240"/>
              <w:jc w:val="center"/>
              <w:rPr>
                <w:rFonts w:ascii="Helvetica" w:hAnsi="Helvetica" w:cs="Helvetica"/>
                <w:color w:val="000000"/>
                <w:sz w:val="21"/>
                <w:szCs w:val="21"/>
              </w:rPr>
            </w:pPr>
            <w:r w:rsidRPr="00915B1A">
              <w:rPr>
                <w:rFonts w:ascii="Helvetica" w:hAnsi="Helvetica" w:cs="Helvetica"/>
                <w:color w:val="000000"/>
                <w:sz w:val="21"/>
                <w:szCs w:val="21"/>
                <w:u w:val="single"/>
              </w:rPr>
              <w:t>U-0.31</w:t>
            </w:r>
          </w:p>
        </w:tc>
        <w:tc>
          <w:tcPr>
            <w:tcW w:w="255" w:type="pct"/>
            <w:tcMar>
              <w:top w:w="48" w:type="dxa"/>
              <w:left w:w="48" w:type="dxa"/>
              <w:bottom w:w="48" w:type="dxa"/>
              <w:right w:w="48" w:type="dxa"/>
            </w:tcMar>
            <w:vAlign w:val="center"/>
            <w:hideMark/>
          </w:tcPr>
          <w:p w:rsidR="00915B1A" w:rsidRPr="00915B1A" w:rsidRDefault="00915B1A" w:rsidP="00915B1A">
            <w:pPr>
              <w:spacing w:before="240" w:after="240"/>
              <w:jc w:val="center"/>
              <w:rPr>
                <w:rFonts w:ascii="Helvetica" w:hAnsi="Helvetica" w:cs="Helvetica"/>
                <w:color w:val="000000"/>
                <w:sz w:val="21"/>
                <w:szCs w:val="21"/>
              </w:rPr>
            </w:pPr>
            <w:r w:rsidRPr="00915B1A">
              <w:rPr>
                <w:rFonts w:ascii="Helvetica" w:hAnsi="Helvetica" w:cs="Helvetica"/>
                <w:color w:val="000000"/>
                <w:sz w:val="21"/>
                <w:szCs w:val="21"/>
                <w:u w:val="single"/>
              </w:rPr>
              <w:t>U-0.31</w:t>
            </w:r>
          </w:p>
        </w:tc>
        <w:tc>
          <w:tcPr>
            <w:tcW w:w="426" w:type="pct"/>
            <w:tcMar>
              <w:top w:w="48" w:type="dxa"/>
              <w:left w:w="48" w:type="dxa"/>
              <w:bottom w:w="48" w:type="dxa"/>
              <w:right w:w="48" w:type="dxa"/>
            </w:tcMar>
            <w:vAlign w:val="center"/>
            <w:hideMark/>
          </w:tcPr>
          <w:p w:rsidR="00915B1A" w:rsidRPr="00915B1A" w:rsidRDefault="00915B1A" w:rsidP="00915B1A">
            <w:pPr>
              <w:spacing w:before="240" w:after="240"/>
              <w:jc w:val="center"/>
              <w:rPr>
                <w:rFonts w:ascii="Helvetica" w:hAnsi="Helvetica" w:cs="Helvetica"/>
                <w:color w:val="000000"/>
                <w:sz w:val="21"/>
                <w:szCs w:val="21"/>
              </w:rPr>
            </w:pPr>
            <w:r w:rsidRPr="00915B1A">
              <w:rPr>
                <w:rFonts w:ascii="Helvetica" w:hAnsi="Helvetica" w:cs="Helvetica"/>
                <w:color w:val="000000"/>
                <w:sz w:val="21"/>
                <w:szCs w:val="21"/>
                <w:u w:val="single"/>
              </w:rPr>
              <w:t>U-0.31</w:t>
            </w:r>
          </w:p>
        </w:tc>
      </w:tr>
    </w:tbl>
    <w:p w:rsidR="00915B1A" w:rsidRPr="00915B1A" w:rsidRDefault="00915B1A" w:rsidP="00915B1A">
      <w:pPr>
        <w:spacing w:before="100" w:beforeAutospacing="1" w:after="100" w:afterAutospacing="1"/>
        <w:jc w:val="both"/>
        <w:rPr>
          <w:rFonts w:cs="Arial"/>
          <w:color w:val="000000"/>
          <w:szCs w:val="22"/>
        </w:rPr>
      </w:pPr>
      <w:r w:rsidRPr="00915B1A">
        <w:rPr>
          <w:rFonts w:cs="Arial"/>
          <w:color w:val="000000"/>
          <w:szCs w:val="22"/>
        </w:rPr>
        <w:t>[Notes unchanged]</w:t>
      </w:r>
    </w:p>
    <w:p w:rsidR="00915B1A" w:rsidRPr="00915B1A" w:rsidRDefault="00915B1A" w:rsidP="00915B1A">
      <w:pPr>
        <w:spacing w:before="100" w:beforeAutospacing="1" w:after="100" w:afterAutospacing="1"/>
        <w:jc w:val="both"/>
        <w:rPr>
          <w:rFonts w:cs="Arial"/>
          <w:color w:val="000000"/>
          <w:szCs w:val="22"/>
        </w:rPr>
      </w:pPr>
      <w:r w:rsidRPr="00915B1A">
        <w:rPr>
          <w:rFonts w:cs="Arial"/>
          <w:color w:val="000000"/>
          <w:szCs w:val="22"/>
        </w:rPr>
        <w:t>[Footnotes a-f unchanged]</w:t>
      </w:r>
    </w:p>
    <w:p w:rsidR="00915B1A" w:rsidRPr="00AC6744" w:rsidRDefault="00915B1A" w:rsidP="00915B1A">
      <w:pPr>
        <w:overflowPunct w:val="0"/>
        <w:jc w:val="both"/>
        <w:rPr>
          <w:rFonts w:cs="Arial"/>
          <w:szCs w:val="22"/>
        </w:rPr>
      </w:pPr>
      <w:r w:rsidRPr="00915B1A">
        <w:rPr>
          <w:rFonts w:cs="Arial"/>
          <w:color w:val="000000"/>
          <w:szCs w:val="22"/>
        </w:rPr>
        <w:t xml:space="preserve">g. </w:t>
      </w:r>
      <w:ins w:id="2" w:author="Corona IS" w:date="2017-12-07T10:11:00Z">
        <w:r w:rsidRPr="00AC6744">
          <w:rPr>
            <w:rFonts w:cs="Arial"/>
            <w:szCs w:val="22"/>
          </w:rPr>
          <w:t>Garage</w:t>
        </w:r>
      </w:ins>
      <w:ins w:id="3" w:author="Corona IS" w:date="2017-12-07T10:09:00Z">
        <w:r w:rsidRPr="00AC6744">
          <w:rPr>
            <w:rFonts w:cs="Arial"/>
            <w:szCs w:val="22"/>
          </w:rPr>
          <w:t xml:space="preserve"> doors having a single row of </w:t>
        </w:r>
        <w:r w:rsidRPr="00AC6744">
          <w:rPr>
            <w:rFonts w:cs="Arial"/>
            <w:i/>
            <w:iCs/>
            <w:szCs w:val="22"/>
          </w:rPr>
          <w:t>fenestration</w:t>
        </w:r>
        <w:r w:rsidRPr="00AC6744">
          <w:rPr>
            <w:rFonts w:cs="Arial"/>
            <w:szCs w:val="22"/>
          </w:rPr>
          <w:t xml:space="preserve"> shall have </w:t>
        </w:r>
      </w:ins>
      <w:ins w:id="4" w:author="Corona IS" w:date="2017-12-07T10:10:00Z">
        <w:r w:rsidRPr="00AC6744">
          <w:rPr>
            <w:rFonts w:cs="Arial"/>
            <w:szCs w:val="22"/>
          </w:rPr>
          <w:t>an assembly U-factor less than or equal to 0.44</w:t>
        </w:r>
      </w:ins>
      <w:ins w:id="5" w:author="Corona IS" w:date="2017-12-07T10:12:00Z">
        <w:r w:rsidRPr="00AC6744">
          <w:rPr>
            <w:rFonts w:cs="Arial"/>
            <w:szCs w:val="22"/>
          </w:rPr>
          <w:t xml:space="preserve">, provided that the </w:t>
        </w:r>
        <w:r w:rsidRPr="00AC6744">
          <w:rPr>
            <w:rFonts w:cs="Arial"/>
            <w:i/>
            <w:iCs/>
            <w:szCs w:val="22"/>
          </w:rPr>
          <w:t>fenestration</w:t>
        </w:r>
        <w:r w:rsidRPr="00AC6744">
          <w:rPr>
            <w:rFonts w:cs="Arial"/>
            <w:szCs w:val="22"/>
          </w:rPr>
          <w:t xml:space="preserve"> </w:t>
        </w:r>
      </w:ins>
      <w:ins w:id="6" w:author="Corona IS" w:date="2017-12-07T10:13:00Z">
        <w:r w:rsidRPr="00AC6744">
          <w:rPr>
            <w:rFonts w:cs="Arial"/>
            <w:szCs w:val="22"/>
          </w:rPr>
          <w:t>area is not less than 14 percent and not more than 25 percent of the total door area.</w:t>
        </w:r>
      </w:ins>
    </w:p>
    <w:p w:rsidR="00915B1A" w:rsidRDefault="00915B1A" w:rsidP="00915B1A">
      <w:pPr>
        <w:jc w:val="both"/>
        <w:rPr>
          <w:rFonts w:eastAsia="Calibri" w:cs="Arial"/>
          <w:color w:val="FF0000"/>
          <w:szCs w:val="22"/>
        </w:rPr>
      </w:pPr>
    </w:p>
    <w:p w:rsidR="00915B1A" w:rsidRPr="00915B1A" w:rsidRDefault="00915B1A" w:rsidP="00915B1A">
      <w:pPr>
        <w:jc w:val="both"/>
        <w:rPr>
          <w:rFonts w:eastAsia="Calibri" w:cs="Arial"/>
          <w:color w:val="FF0000"/>
          <w:szCs w:val="22"/>
        </w:rPr>
      </w:pPr>
      <w:r w:rsidRPr="00915B1A">
        <w:rPr>
          <w:rFonts w:eastAsia="Calibri" w:cs="Arial"/>
          <w:color w:val="FF0000"/>
          <w:szCs w:val="22"/>
        </w:rPr>
        <w:t>(EN7904)</w:t>
      </w:r>
    </w:p>
    <w:p w:rsidR="00915B1A" w:rsidRDefault="00915B1A" w:rsidP="006D20B7">
      <w:pPr>
        <w:overflowPunct w:val="0"/>
        <w:rPr>
          <w:rFonts w:cs="Arial"/>
          <w:color w:val="000000"/>
          <w:szCs w:val="22"/>
        </w:rPr>
      </w:pPr>
    </w:p>
    <w:p w:rsidR="00A23190" w:rsidRPr="0098157C" w:rsidRDefault="00A23190" w:rsidP="00211794">
      <w:pPr>
        <w:widowControl w:val="0"/>
        <w:autoSpaceDE w:val="0"/>
        <w:autoSpaceDN w:val="0"/>
        <w:spacing w:before="7"/>
        <w:rPr>
          <w:rFonts w:eastAsia="Arial" w:cs="Arial"/>
          <w:b/>
          <w:szCs w:val="22"/>
        </w:rPr>
      </w:pPr>
    </w:p>
    <w:p w:rsidR="00684F90" w:rsidRPr="00221E89" w:rsidRDefault="00684F90" w:rsidP="00211794">
      <w:pPr>
        <w:pStyle w:val="ListParagraph"/>
        <w:autoSpaceDE/>
        <w:autoSpaceDN/>
        <w:adjustRightInd/>
        <w:rPr>
          <w:rFonts w:ascii="Arial" w:hAnsi="Arial" w:cs="Arial"/>
          <w:b/>
          <w:color w:val="000000"/>
          <w:sz w:val="22"/>
          <w:szCs w:val="22"/>
        </w:rPr>
      </w:pPr>
      <w:bookmarkStart w:id="7" w:name="CE84-16_Part_I"/>
      <w:bookmarkEnd w:id="7"/>
      <w:r w:rsidRPr="00221E89">
        <w:rPr>
          <w:rFonts w:ascii="Arial" w:hAnsi="Arial" w:cs="Arial"/>
          <w:b/>
          <w:color w:val="000000"/>
          <w:sz w:val="22"/>
          <w:szCs w:val="22"/>
        </w:rPr>
        <w:t xml:space="preserve">C402.4.2.1 Lighting controls in </w:t>
      </w:r>
      <w:proofErr w:type="spellStart"/>
      <w:r w:rsidRPr="00221E89">
        <w:rPr>
          <w:rFonts w:ascii="Arial" w:hAnsi="Arial" w:cs="Arial"/>
          <w:b/>
          <w:color w:val="000000"/>
          <w:sz w:val="22"/>
          <w:szCs w:val="22"/>
          <w:u w:val="single"/>
        </w:rPr>
        <w:t>toplit</w:t>
      </w:r>
      <w:proofErr w:type="spellEnd"/>
      <w:r w:rsidRPr="00221E89">
        <w:rPr>
          <w:rFonts w:ascii="Arial" w:hAnsi="Arial" w:cs="Arial"/>
          <w:b/>
          <w:color w:val="000000"/>
          <w:sz w:val="22"/>
          <w:szCs w:val="22"/>
        </w:rPr>
        <w:t xml:space="preserve"> daylight zones </w:t>
      </w:r>
      <w:r w:rsidRPr="00221E89">
        <w:rPr>
          <w:rFonts w:ascii="Arial" w:hAnsi="Arial" w:cs="Arial"/>
          <w:b/>
          <w:strike/>
          <w:color w:val="000000"/>
          <w:sz w:val="22"/>
          <w:szCs w:val="22"/>
        </w:rPr>
        <w:t>under skylights</w:t>
      </w:r>
      <w:r w:rsidRPr="00221E89">
        <w:rPr>
          <w:rFonts w:ascii="Arial" w:hAnsi="Arial" w:cs="Arial"/>
          <w:b/>
          <w:color w:val="000000"/>
          <w:sz w:val="22"/>
          <w:szCs w:val="22"/>
        </w:rPr>
        <w:t>.</w:t>
      </w:r>
    </w:p>
    <w:p w:rsidR="00684F90" w:rsidRPr="00A23190" w:rsidRDefault="00684F90" w:rsidP="00211794">
      <w:pPr>
        <w:pStyle w:val="ListParagraph"/>
        <w:autoSpaceDE/>
        <w:autoSpaceDN/>
        <w:adjustRightInd/>
        <w:rPr>
          <w:rFonts w:ascii="Arial" w:hAnsi="Arial" w:cs="Arial"/>
          <w:color w:val="000000"/>
          <w:sz w:val="22"/>
          <w:szCs w:val="22"/>
        </w:rPr>
      </w:pPr>
    </w:p>
    <w:p w:rsidR="00684F90" w:rsidRPr="00A23190" w:rsidRDefault="00684F90" w:rsidP="00211794">
      <w:pPr>
        <w:pStyle w:val="ListParagraph"/>
        <w:autoSpaceDE/>
        <w:autoSpaceDN/>
        <w:adjustRightInd/>
        <w:rPr>
          <w:rFonts w:ascii="Arial" w:hAnsi="Arial" w:cs="Arial"/>
          <w:color w:val="000000"/>
          <w:sz w:val="22"/>
          <w:szCs w:val="22"/>
        </w:rPr>
      </w:pPr>
      <w:r w:rsidRPr="00A23190">
        <w:rPr>
          <w:rFonts w:ascii="Arial" w:hAnsi="Arial" w:cs="Arial"/>
          <w:color w:val="000000"/>
          <w:sz w:val="22"/>
          <w:szCs w:val="22"/>
        </w:rPr>
        <w:lastRenderedPageBreak/>
        <w:t xml:space="preserve">Daylight responsive controls complying with Section C405.2.3.1 shall be provided to control all electric lights within </w:t>
      </w:r>
      <w:r w:rsidRPr="00A23190">
        <w:rPr>
          <w:rFonts w:ascii="Arial" w:hAnsi="Arial" w:cs="Arial"/>
          <w:strike/>
          <w:color w:val="000000"/>
          <w:sz w:val="22"/>
          <w:szCs w:val="22"/>
        </w:rPr>
        <w:t>daylight</w:t>
      </w:r>
      <w:r w:rsidRPr="00A23190">
        <w:rPr>
          <w:rFonts w:ascii="Arial" w:hAnsi="Arial" w:cs="Arial"/>
          <w:color w:val="000000"/>
          <w:sz w:val="22"/>
          <w:szCs w:val="22"/>
        </w:rPr>
        <w:t xml:space="preserve"> </w:t>
      </w:r>
      <w:proofErr w:type="spellStart"/>
      <w:r w:rsidRPr="00A23190">
        <w:rPr>
          <w:rFonts w:ascii="Arial" w:hAnsi="Arial" w:cs="Arial"/>
          <w:color w:val="000000"/>
          <w:sz w:val="22"/>
          <w:szCs w:val="22"/>
          <w:u w:val="single"/>
        </w:rPr>
        <w:t>toplit</w:t>
      </w:r>
      <w:proofErr w:type="spellEnd"/>
      <w:r w:rsidRPr="00A23190">
        <w:rPr>
          <w:rFonts w:ascii="Arial" w:hAnsi="Arial" w:cs="Arial"/>
          <w:color w:val="000000"/>
          <w:sz w:val="22"/>
          <w:szCs w:val="22"/>
        </w:rPr>
        <w:t xml:space="preserve"> zones </w:t>
      </w:r>
      <w:r w:rsidRPr="00A23190">
        <w:rPr>
          <w:rFonts w:ascii="Arial" w:hAnsi="Arial" w:cs="Arial"/>
          <w:strike/>
          <w:color w:val="000000"/>
          <w:sz w:val="22"/>
          <w:szCs w:val="22"/>
        </w:rPr>
        <w:t>under skylights</w:t>
      </w:r>
      <w:r w:rsidRPr="00A23190">
        <w:rPr>
          <w:rFonts w:ascii="Arial" w:hAnsi="Arial" w:cs="Arial"/>
          <w:color w:val="000000"/>
          <w:sz w:val="22"/>
          <w:szCs w:val="22"/>
        </w:rPr>
        <w:t>.</w:t>
      </w:r>
    </w:p>
    <w:p w:rsidR="00684F90" w:rsidRPr="00A23190" w:rsidRDefault="00684F90" w:rsidP="00211794">
      <w:pPr>
        <w:pStyle w:val="ListParagraph"/>
        <w:autoSpaceDE/>
        <w:autoSpaceDN/>
        <w:adjustRightInd/>
        <w:rPr>
          <w:rFonts w:ascii="Arial" w:hAnsi="Arial" w:cs="Arial"/>
          <w:color w:val="000000"/>
          <w:sz w:val="22"/>
          <w:szCs w:val="22"/>
          <w:u w:val="single"/>
        </w:rPr>
      </w:pPr>
    </w:p>
    <w:p w:rsidR="00684F90" w:rsidRPr="00221E89" w:rsidRDefault="00684F90" w:rsidP="00211794">
      <w:pPr>
        <w:pStyle w:val="ListParagraph"/>
        <w:autoSpaceDE/>
        <w:autoSpaceDN/>
        <w:adjustRightInd/>
        <w:rPr>
          <w:rFonts w:ascii="Arial" w:hAnsi="Arial" w:cs="Arial"/>
          <w:b/>
          <w:color w:val="000000"/>
          <w:sz w:val="22"/>
          <w:szCs w:val="22"/>
        </w:rPr>
      </w:pPr>
      <w:r w:rsidRPr="00221E89">
        <w:rPr>
          <w:rFonts w:ascii="Arial" w:hAnsi="Arial" w:cs="Arial"/>
          <w:b/>
          <w:color w:val="000000"/>
          <w:sz w:val="22"/>
          <w:szCs w:val="22"/>
          <w:u w:val="single"/>
        </w:rPr>
        <w:t>C402.4.4 Daylight zones.</w:t>
      </w:r>
    </w:p>
    <w:p w:rsidR="00684F90" w:rsidRPr="00A23190" w:rsidRDefault="00684F90" w:rsidP="00211794">
      <w:pPr>
        <w:pStyle w:val="ListParagraph"/>
        <w:autoSpaceDE/>
        <w:autoSpaceDN/>
        <w:adjustRightInd/>
        <w:rPr>
          <w:rFonts w:ascii="Arial" w:hAnsi="Arial" w:cs="Arial"/>
          <w:color w:val="000000"/>
          <w:sz w:val="22"/>
          <w:szCs w:val="22"/>
          <w:u w:val="single"/>
        </w:rPr>
      </w:pPr>
    </w:p>
    <w:p w:rsidR="00684F90" w:rsidRPr="00A23190" w:rsidRDefault="00684F90" w:rsidP="00211794">
      <w:pPr>
        <w:pStyle w:val="ListParagraph"/>
        <w:autoSpaceDE/>
        <w:autoSpaceDN/>
        <w:adjustRightInd/>
        <w:rPr>
          <w:rFonts w:ascii="Arial" w:hAnsi="Arial" w:cs="Arial"/>
          <w:color w:val="000000"/>
          <w:sz w:val="22"/>
          <w:szCs w:val="22"/>
        </w:rPr>
      </w:pPr>
      <w:r w:rsidRPr="00A23190">
        <w:rPr>
          <w:rFonts w:ascii="Arial" w:hAnsi="Arial" w:cs="Arial"/>
          <w:color w:val="000000"/>
          <w:sz w:val="22"/>
          <w:szCs w:val="22"/>
          <w:u w:val="single"/>
        </w:rPr>
        <w:t xml:space="preserve">Daylight zones referenced in Sections C402.4.1.1 through C402.4.3.2 shall comply with Sections C405.2.3.2 and C405.2.3.3, as applicable. Daylight zones shall include </w:t>
      </w:r>
      <w:proofErr w:type="spellStart"/>
      <w:r w:rsidRPr="00A23190">
        <w:rPr>
          <w:rFonts w:ascii="Arial" w:hAnsi="Arial" w:cs="Arial"/>
          <w:color w:val="000000"/>
          <w:sz w:val="22"/>
          <w:szCs w:val="22"/>
          <w:u w:val="single"/>
        </w:rPr>
        <w:t>toplit</w:t>
      </w:r>
      <w:proofErr w:type="spellEnd"/>
      <w:r w:rsidRPr="00A23190">
        <w:rPr>
          <w:rFonts w:ascii="Arial" w:hAnsi="Arial" w:cs="Arial"/>
          <w:color w:val="000000"/>
          <w:sz w:val="22"/>
          <w:szCs w:val="22"/>
          <w:u w:val="single"/>
        </w:rPr>
        <w:t xml:space="preserve"> zones and </w:t>
      </w:r>
      <w:proofErr w:type="spellStart"/>
      <w:r w:rsidRPr="00A23190">
        <w:rPr>
          <w:rFonts w:ascii="Arial" w:hAnsi="Arial" w:cs="Arial"/>
          <w:color w:val="000000"/>
          <w:sz w:val="22"/>
          <w:szCs w:val="22"/>
          <w:u w:val="single"/>
        </w:rPr>
        <w:t>sidelit</w:t>
      </w:r>
      <w:proofErr w:type="spellEnd"/>
      <w:r w:rsidRPr="00A23190">
        <w:rPr>
          <w:rFonts w:ascii="Arial" w:hAnsi="Arial" w:cs="Arial"/>
          <w:color w:val="000000"/>
          <w:sz w:val="22"/>
          <w:szCs w:val="22"/>
          <w:u w:val="single"/>
        </w:rPr>
        <w:t xml:space="preserve"> zones.</w:t>
      </w:r>
    </w:p>
    <w:p w:rsidR="00684F90" w:rsidRPr="00A23190" w:rsidRDefault="00684F90" w:rsidP="00211794">
      <w:pPr>
        <w:pStyle w:val="ListParagraph"/>
        <w:autoSpaceDE/>
        <w:autoSpaceDN/>
        <w:adjustRightInd/>
        <w:rPr>
          <w:rFonts w:ascii="Arial" w:hAnsi="Arial" w:cs="Arial"/>
          <w:strike/>
          <w:color w:val="000000"/>
          <w:sz w:val="22"/>
          <w:szCs w:val="22"/>
        </w:rPr>
      </w:pPr>
    </w:p>
    <w:p w:rsidR="00684F90" w:rsidRPr="00A23190" w:rsidRDefault="00684F90" w:rsidP="00211794">
      <w:pPr>
        <w:pStyle w:val="ListParagraph"/>
        <w:autoSpaceDE/>
        <w:autoSpaceDN/>
        <w:adjustRightInd/>
        <w:rPr>
          <w:rFonts w:ascii="Arial" w:hAnsi="Arial" w:cs="Arial"/>
          <w:color w:val="000000"/>
          <w:sz w:val="22"/>
          <w:szCs w:val="22"/>
        </w:rPr>
      </w:pPr>
      <w:r w:rsidRPr="00221E89">
        <w:rPr>
          <w:rFonts w:ascii="Arial" w:hAnsi="Arial" w:cs="Arial"/>
          <w:b/>
          <w:strike/>
          <w:color w:val="000000"/>
          <w:sz w:val="22"/>
          <w:szCs w:val="22"/>
        </w:rPr>
        <w:t>C402.4.4 Doors.</w:t>
      </w:r>
      <w:r w:rsidRPr="00221E89">
        <w:rPr>
          <w:rFonts w:ascii="Arial" w:hAnsi="Arial" w:cs="Arial"/>
          <w:b/>
          <w:color w:val="000000"/>
          <w:sz w:val="22"/>
          <w:szCs w:val="22"/>
        </w:rPr>
        <w:t xml:space="preserve"> </w:t>
      </w:r>
      <w:r w:rsidRPr="00221E89">
        <w:rPr>
          <w:rFonts w:ascii="Arial" w:hAnsi="Arial" w:cs="Arial"/>
          <w:b/>
          <w:color w:val="000000"/>
          <w:sz w:val="22"/>
          <w:szCs w:val="22"/>
          <w:u w:val="single"/>
        </w:rPr>
        <w:t>C402.4.5 Doors</w:t>
      </w:r>
      <w:r w:rsidRPr="00A23190">
        <w:rPr>
          <w:rFonts w:ascii="Arial" w:hAnsi="Arial" w:cs="Arial"/>
          <w:color w:val="000000"/>
          <w:sz w:val="22"/>
          <w:szCs w:val="22"/>
          <w:u w:val="single"/>
        </w:rPr>
        <w:t>.</w:t>
      </w:r>
    </w:p>
    <w:p w:rsidR="00684F90" w:rsidRPr="00A23190" w:rsidRDefault="00684F90" w:rsidP="00211794">
      <w:pPr>
        <w:pStyle w:val="ListParagraph"/>
        <w:autoSpaceDE/>
        <w:autoSpaceDN/>
        <w:adjustRightInd/>
        <w:rPr>
          <w:rFonts w:ascii="Arial" w:hAnsi="Arial" w:cs="Arial"/>
          <w:color w:val="000000"/>
          <w:sz w:val="22"/>
          <w:szCs w:val="22"/>
        </w:rPr>
      </w:pPr>
      <w:r w:rsidRPr="00A23190">
        <w:rPr>
          <w:rFonts w:ascii="Arial" w:hAnsi="Arial" w:cs="Arial"/>
          <w:color w:val="000000"/>
          <w:sz w:val="22"/>
          <w:szCs w:val="22"/>
        </w:rPr>
        <w:t xml:space="preserve">Opaque doors shall comply with the applicable requirements for doors as specified in Tables C402.1.3 and </w:t>
      </w:r>
    </w:p>
    <w:p w:rsidR="00684F90" w:rsidRPr="00A23190" w:rsidRDefault="00684F90" w:rsidP="00211794">
      <w:pPr>
        <w:pStyle w:val="ListParagraph"/>
        <w:autoSpaceDE/>
        <w:autoSpaceDN/>
        <w:adjustRightInd/>
        <w:rPr>
          <w:rFonts w:ascii="Arial" w:hAnsi="Arial" w:cs="Arial"/>
          <w:color w:val="000000"/>
          <w:sz w:val="22"/>
          <w:szCs w:val="22"/>
        </w:rPr>
      </w:pPr>
    </w:p>
    <w:p w:rsidR="00684F90" w:rsidRPr="00A23190" w:rsidRDefault="00684F90" w:rsidP="00211794">
      <w:pPr>
        <w:pStyle w:val="ListParagraph"/>
        <w:autoSpaceDE/>
        <w:autoSpaceDN/>
        <w:adjustRightInd/>
        <w:rPr>
          <w:rFonts w:ascii="Arial" w:hAnsi="Arial" w:cs="Arial"/>
          <w:color w:val="000000"/>
          <w:sz w:val="22"/>
          <w:szCs w:val="22"/>
        </w:rPr>
      </w:pPr>
      <w:r w:rsidRPr="00A23190">
        <w:rPr>
          <w:rFonts w:ascii="Arial" w:hAnsi="Arial" w:cs="Arial"/>
          <w:color w:val="000000"/>
          <w:sz w:val="22"/>
          <w:szCs w:val="22"/>
        </w:rPr>
        <w:t>C402.1.4 and be considered part of the gross area of above-grade walls that are part of the building thermal envelope. Other doors shall comply with the provisions of Section C402.4.3 for vertical fenestration.</w:t>
      </w:r>
    </w:p>
    <w:p w:rsidR="00684F90" w:rsidRPr="00A23190" w:rsidRDefault="00684F90" w:rsidP="00211794">
      <w:pPr>
        <w:rPr>
          <w:rFonts w:eastAsia="Calibri" w:cs="Arial"/>
          <w:color w:val="FF0000"/>
          <w:szCs w:val="22"/>
        </w:rPr>
      </w:pPr>
      <w:r w:rsidRPr="00A23190">
        <w:rPr>
          <w:rFonts w:eastAsia="Calibri" w:cs="Arial"/>
          <w:color w:val="FF0000"/>
          <w:szCs w:val="22"/>
        </w:rPr>
        <w:t>(EN7244</w:t>
      </w:r>
      <w:r w:rsidR="002A09A7">
        <w:rPr>
          <w:rFonts w:eastAsia="Calibri" w:cs="Arial"/>
          <w:color w:val="FF0000"/>
          <w:szCs w:val="22"/>
        </w:rPr>
        <w:t>/EN7499</w:t>
      </w:r>
      <w:r w:rsidRPr="00A23190">
        <w:rPr>
          <w:rFonts w:eastAsia="Calibri" w:cs="Arial"/>
          <w:color w:val="FF0000"/>
          <w:szCs w:val="22"/>
        </w:rPr>
        <w:t>)</w:t>
      </w:r>
      <w:r w:rsidR="00A31728" w:rsidRPr="00A31728">
        <w:rPr>
          <w:rFonts w:eastAsia="Calibri" w:cs="Arial"/>
          <w:color w:val="FF0000"/>
          <w:szCs w:val="22"/>
        </w:rPr>
        <w:t xml:space="preserve"> </w:t>
      </w:r>
      <w:r w:rsidR="00A31728">
        <w:rPr>
          <w:rFonts w:eastAsia="Calibri" w:cs="Arial"/>
          <w:color w:val="FF0000"/>
          <w:szCs w:val="22"/>
        </w:rPr>
        <w:t>/(I-Code)</w:t>
      </w:r>
    </w:p>
    <w:p w:rsidR="00676B6C" w:rsidRPr="00A23190" w:rsidRDefault="00676B6C" w:rsidP="00676B6C">
      <w:pPr>
        <w:pStyle w:val="NormalWeb"/>
        <w:spacing w:before="0" w:beforeAutospacing="0" w:after="0" w:afterAutospacing="0"/>
        <w:rPr>
          <w:rFonts w:ascii="Arial" w:hAnsi="Arial" w:cs="Arial"/>
          <w:b/>
          <w:bCs/>
          <w:sz w:val="22"/>
          <w:szCs w:val="22"/>
        </w:rPr>
      </w:pPr>
    </w:p>
    <w:p w:rsidR="00676B6C" w:rsidRPr="00A23190" w:rsidRDefault="00676B6C" w:rsidP="00676B6C">
      <w:pPr>
        <w:pStyle w:val="NormalWeb"/>
        <w:spacing w:before="0" w:beforeAutospacing="0" w:after="0" w:afterAutospacing="0"/>
        <w:rPr>
          <w:rFonts w:ascii="Arial" w:hAnsi="Arial" w:cs="Arial"/>
          <w:b/>
          <w:bCs/>
          <w:sz w:val="22"/>
          <w:szCs w:val="22"/>
        </w:rPr>
      </w:pPr>
    </w:p>
    <w:p w:rsidR="00F21D23" w:rsidRPr="00F21D23" w:rsidRDefault="00F21D23" w:rsidP="00F21D23">
      <w:pPr>
        <w:widowControl w:val="0"/>
        <w:autoSpaceDE w:val="0"/>
        <w:autoSpaceDN w:val="0"/>
        <w:spacing w:line="252" w:lineRule="exact"/>
        <w:ind w:left="120"/>
        <w:outlineLvl w:val="0"/>
        <w:rPr>
          <w:rFonts w:eastAsia="Arial" w:cs="Arial"/>
          <w:b/>
          <w:bCs/>
          <w:szCs w:val="22"/>
        </w:rPr>
      </w:pPr>
      <w:r w:rsidRPr="00F21D23">
        <w:rPr>
          <w:rFonts w:eastAsia="Arial" w:cs="Arial"/>
          <w:b/>
          <w:bCs/>
          <w:szCs w:val="22"/>
        </w:rPr>
        <w:t>C402.4.1 Maximum area.</w:t>
      </w:r>
    </w:p>
    <w:p w:rsidR="00F21D23" w:rsidRPr="00F21D23" w:rsidRDefault="00F21D23" w:rsidP="00F21D23">
      <w:pPr>
        <w:widowControl w:val="0"/>
        <w:autoSpaceDE w:val="0"/>
        <w:autoSpaceDN w:val="0"/>
        <w:ind w:left="120" w:right="1131"/>
        <w:jc w:val="both"/>
        <w:rPr>
          <w:rFonts w:eastAsia="Arial" w:cs="Arial"/>
          <w:szCs w:val="22"/>
        </w:rPr>
      </w:pPr>
      <w:r w:rsidRPr="00F21D23">
        <w:rPr>
          <w:rFonts w:eastAsia="Arial" w:cs="Arial"/>
          <w:szCs w:val="22"/>
        </w:rPr>
        <w:t>The vertical fenestration area (not including opaque doors and opaque spandrel panels) shall not be greater than 30 percent of the gross above-grade wall area. The skylight area shall not be greater than 3 percent of the gross roof area.</w:t>
      </w:r>
    </w:p>
    <w:p w:rsidR="00F21D23" w:rsidRPr="00F21D23" w:rsidRDefault="00F21D23" w:rsidP="00F21D23">
      <w:pPr>
        <w:widowControl w:val="0"/>
        <w:autoSpaceDE w:val="0"/>
        <w:autoSpaceDN w:val="0"/>
        <w:spacing w:before="1"/>
        <w:ind w:left="120"/>
        <w:jc w:val="both"/>
        <w:rPr>
          <w:rFonts w:eastAsia="Arial" w:cs="Arial"/>
          <w:szCs w:val="22"/>
        </w:rPr>
      </w:pPr>
      <w:r w:rsidRPr="00F21D23">
        <w:rPr>
          <w:rFonts w:eastAsia="Arial" w:cs="Arial"/>
          <w:w w:val="99"/>
          <w:szCs w:val="22"/>
        </w:rPr>
        <w:t>…</w:t>
      </w:r>
    </w:p>
    <w:p w:rsidR="00F21D23" w:rsidRPr="00F21D23" w:rsidRDefault="00F21D23" w:rsidP="00F21D23">
      <w:pPr>
        <w:widowControl w:val="0"/>
        <w:autoSpaceDE w:val="0"/>
        <w:autoSpaceDN w:val="0"/>
        <w:spacing w:before="4"/>
        <w:rPr>
          <w:rFonts w:eastAsia="Arial" w:cs="Arial"/>
          <w:sz w:val="24"/>
          <w:szCs w:val="22"/>
        </w:rPr>
      </w:pPr>
    </w:p>
    <w:p w:rsidR="00F21D23" w:rsidRPr="00F21D23" w:rsidRDefault="00F21D23" w:rsidP="00F21D23">
      <w:pPr>
        <w:widowControl w:val="0"/>
        <w:autoSpaceDE w:val="0"/>
        <w:autoSpaceDN w:val="0"/>
        <w:spacing w:line="252" w:lineRule="exact"/>
        <w:ind w:left="495"/>
        <w:outlineLvl w:val="0"/>
        <w:rPr>
          <w:rFonts w:eastAsia="Arial" w:cs="Arial"/>
          <w:b/>
          <w:bCs/>
          <w:szCs w:val="22"/>
        </w:rPr>
      </w:pPr>
      <w:r w:rsidRPr="00F21D23">
        <w:rPr>
          <w:rFonts w:eastAsia="Arial" w:cs="Arial"/>
          <w:b/>
          <w:bCs/>
          <w:szCs w:val="22"/>
        </w:rPr>
        <w:t>C402.4.1.2 Increased skylight area with daylight responsive controls.</w:t>
      </w:r>
    </w:p>
    <w:p w:rsidR="00F21D23" w:rsidRPr="00F21D23" w:rsidRDefault="00F21D23" w:rsidP="00F21D23">
      <w:pPr>
        <w:widowControl w:val="0"/>
        <w:autoSpaceDE w:val="0"/>
        <w:autoSpaceDN w:val="0"/>
        <w:ind w:left="495" w:right="902"/>
        <w:rPr>
          <w:rFonts w:eastAsia="Arial" w:cs="Arial"/>
          <w:szCs w:val="22"/>
        </w:rPr>
      </w:pPr>
      <w:r w:rsidRPr="00F21D23">
        <w:rPr>
          <w:rFonts w:eastAsia="Arial" w:cs="Arial"/>
          <w:szCs w:val="22"/>
          <w:u w:val="single"/>
        </w:rPr>
        <w:t>Where daylight responsive controls</w:t>
      </w:r>
      <w:r w:rsidRPr="00F21D23">
        <w:rPr>
          <w:rFonts w:eastAsia="Arial" w:cs="Arial"/>
          <w:szCs w:val="22"/>
        </w:rPr>
        <w:t xml:space="preserve"> </w:t>
      </w:r>
      <w:r w:rsidRPr="00F21D23">
        <w:rPr>
          <w:rFonts w:eastAsia="Arial" w:cs="Arial"/>
          <w:strike/>
          <w:szCs w:val="22"/>
        </w:rPr>
        <w:t xml:space="preserve"> The skylight area shall be permitted to be not more</w:t>
      </w:r>
      <w:r w:rsidRPr="00F21D23">
        <w:rPr>
          <w:rFonts w:eastAsia="Arial" w:cs="Arial"/>
          <w:szCs w:val="22"/>
        </w:rPr>
        <w:t xml:space="preserve"> </w:t>
      </w:r>
      <w:r w:rsidRPr="00F21D23">
        <w:rPr>
          <w:rFonts w:eastAsia="Arial" w:cs="Arial"/>
          <w:strike/>
          <w:szCs w:val="22"/>
        </w:rPr>
        <w:t xml:space="preserve">than 5 percent of the roof area provided daylight responsive controls </w:t>
      </w:r>
      <w:r w:rsidRPr="00F21D23">
        <w:rPr>
          <w:rFonts w:eastAsia="Arial" w:cs="Arial"/>
          <w:szCs w:val="22"/>
        </w:rPr>
        <w:t xml:space="preserve">complying with Section C405.2.3.1 are </w:t>
      </w:r>
      <w:r w:rsidRPr="00F21D23">
        <w:rPr>
          <w:rFonts w:eastAsia="Arial" w:cs="Arial"/>
          <w:strike/>
          <w:szCs w:val="22"/>
        </w:rPr>
        <w:t xml:space="preserve">installed </w:t>
      </w:r>
      <w:r w:rsidRPr="00F21D23">
        <w:rPr>
          <w:rFonts w:eastAsia="Arial" w:cs="Arial"/>
          <w:szCs w:val="22"/>
          <w:u w:val="single"/>
        </w:rPr>
        <w:t xml:space="preserve">provided </w:t>
      </w:r>
      <w:r w:rsidRPr="00F21D23">
        <w:rPr>
          <w:rFonts w:eastAsia="Arial" w:cs="Arial"/>
          <w:szCs w:val="22"/>
        </w:rPr>
        <w:t xml:space="preserve">in </w:t>
      </w:r>
      <w:r w:rsidRPr="00F21D23">
        <w:rPr>
          <w:rFonts w:eastAsia="Arial" w:cs="Arial"/>
          <w:i/>
          <w:szCs w:val="22"/>
        </w:rPr>
        <w:t xml:space="preserve">daylight zones </w:t>
      </w:r>
      <w:r w:rsidRPr="00F21D23">
        <w:rPr>
          <w:rFonts w:eastAsia="Arial" w:cs="Arial"/>
          <w:szCs w:val="22"/>
        </w:rPr>
        <w:t>under skylights</w:t>
      </w:r>
      <w:r w:rsidRPr="00F21D23">
        <w:rPr>
          <w:rFonts w:eastAsia="Arial" w:cs="Arial"/>
          <w:szCs w:val="22"/>
          <w:u w:val="single"/>
        </w:rPr>
        <w:t>, the allowed skylight</w:t>
      </w:r>
      <w:r w:rsidRPr="00F21D23">
        <w:rPr>
          <w:rFonts w:eastAsia="Arial" w:cs="Arial"/>
          <w:szCs w:val="22"/>
        </w:rPr>
        <w:t xml:space="preserve"> </w:t>
      </w:r>
      <w:r w:rsidRPr="00F21D23">
        <w:rPr>
          <w:rFonts w:eastAsia="Arial" w:cs="Arial"/>
          <w:szCs w:val="22"/>
          <w:u w:val="single"/>
        </w:rPr>
        <w:t>area shall not be g</w:t>
      </w:r>
      <w:r w:rsidR="00B47106">
        <w:rPr>
          <w:rFonts w:eastAsia="Arial" w:cs="Arial"/>
          <w:szCs w:val="22"/>
          <w:u w:val="single"/>
        </w:rPr>
        <w:t xml:space="preserve">reater than </w:t>
      </w:r>
      <w:r w:rsidR="00B47106" w:rsidRPr="00B47106">
        <w:rPr>
          <w:rFonts w:eastAsia="Arial" w:cs="Arial"/>
          <w:color w:val="FF0000"/>
          <w:szCs w:val="22"/>
          <w:u w:val="single"/>
        </w:rPr>
        <w:t>6</w:t>
      </w:r>
      <w:r w:rsidRPr="00B47106">
        <w:rPr>
          <w:rFonts w:eastAsia="Arial" w:cs="Arial"/>
          <w:color w:val="FF0000"/>
          <w:szCs w:val="22"/>
          <w:u w:val="single"/>
        </w:rPr>
        <w:t xml:space="preserve"> </w:t>
      </w:r>
      <w:r w:rsidRPr="00F21D23">
        <w:rPr>
          <w:rFonts w:eastAsia="Arial" w:cs="Arial"/>
          <w:szCs w:val="22"/>
          <w:u w:val="single"/>
        </w:rPr>
        <w:t>percent of the gross roof area. or that required for</w:t>
      </w:r>
      <w:r w:rsidRPr="00F21D23">
        <w:rPr>
          <w:rFonts w:eastAsia="Arial" w:cs="Arial"/>
          <w:szCs w:val="22"/>
        </w:rPr>
        <w:t xml:space="preserve"> </w:t>
      </w:r>
      <w:r w:rsidRPr="00F21D23">
        <w:rPr>
          <w:rFonts w:eastAsia="Arial" w:cs="Arial"/>
          <w:szCs w:val="22"/>
          <w:u w:val="single"/>
        </w:rPr>
        <w:t>compliance with Section C402.4.2, item 1, whichever is</w:t>
      </w:r>
      <w:r w:rsidRPr="00F21D23">
        <w:rPr>
          <w:rFonts w:eastAsia="Arial" w:cs="Arial"/>
          <w:spacing w:val="-4"/>
          <w:szCs w:val="22"/>
          <w:u w:val="single"/>
        </w:rPr>
        <w:t xml:space="preserve"> </w:t>
      </w:r>
      <w:r w:rsidRPr="00F21D23">
        <w:rPr>
          <w:rFonts w:eastAsia="Arial" w:cs="Arial"/>
          <w:szCs w:val="22"/>
          <w:u w:val="single"/>
        </w:rPr>
        <w:t>greater</w:t>
      </w:r>
      <w:r w:rsidRPr="00F21D23">
        <w:rPr>
          <w:rFonts w:eastAsia="Arial" w:cs="Arial"/>
          <w:szCs w:val="22"/>
        </w:rPr>
        <w:t>.</w:t>
      </w:r>
    </w:p>
    <w:p w:rsidR="00F21D23" w:rsidRPr="00F21D23" w:rsidRDefault="00F21D23" w:rsidP="00F21D23">
      <w:pPr>
        <w:widowControl w:val="0"/>
        <w:autoSpaceDE w:val="0"/>
        <w:autoSpaceDN w:val="0"/>
        <w:spacing w:before="5"/>
        <w:rPr>
          <w:rFonts w:eastAsia="Arial" w:cs="Arial"/>
          <w:sz w:val="16"/>
          <w:szCs w:val="22"/>
        </w:rPr>
      </w:pPr>
    </w:p>
    <w:p w:rsidR="00F21D23" w:rsidRPr="00F21D23" w:rsidRDefault="00F21D23" w:rsidP="00F21D23">
      <w:pPr>
        <w:widowControl w:val="0"/>
        <w:autoSpaceDE w:val="0"/>
        <w:autoSpaceDN w:val="0"/>
        <w:spacing w:before="93"/>
        <w:ind w:left="120"/>
        <w:outlineLvl w:val="0"/>
        <w:rPr>
          <w:rFonts w:eastAsia="Arial" w:cs="Arial"/>
          <w:b/>
          <w:bCs/>
          <w:szCs w:val="22"/>
        </w:rPr>
      </w:pPr>
      <w:r w:rsidRPr="00F21D23">
        <w:rPr>
          <w:rFonts w:eastAsia="Arial" w:cs="Arial"/>
          <w:b/>
          <w:bCs/>
          <w:szCs w:val="22"/>
        </w:rPr>
        <w:t>C402.4.2 Minimum skylight fenestration area.</w:t>
      </w:r>
    </w:p>
    <w:p w:rsidR="00F21D23" w:rsidRPr="00F21D23" w:rsidRDefault="00F21D23" w:rsidP="00F21D23">
      <w:pPr>
        <w:widowControl w:val="0"/>
        <w:autoSpaceDE w:val="0"/>
        <w:autoSpaceDN w:val="0"/>
        <w:spacing w:before="1"/>
        <w:rPr>
          <w:rFonts w:eastAsia="Arial" w:cs="Arial"/>
          <w:b/>
          <w:sz w:val="24"/>
          <w:szCs w:val="22"/>
        </w:rPr>
      </w:pPr>
    </w:p>
    <w:p w:rsidR="00F21D23" w:rsidRPr="00F21D23" w:rsidRDefault="00F21D23" w:rsidP="00F21D23">
      <w:pPr>
        <w:widowControl w:val="0"/>
        <w:autoSpaceDE w:val="0"/>
        <w:autoSpaceDN w:val="0"/>
        <w:spacing w:before="1"/>
        <w:ind w:left="119" w:right="918"/>
        <w:rPr>
          <w:rFonts w:eastAsia="Arial" w:cs="Arial"/>
          <w:szCs w:val="22"/>
        </w:rPr>
      </w:pPr>
      <w:r w:rsidRPr="00F21D23">
        <w:rPr>
          <w:rFonts w:eastAsia="Arial" w:cs="Arial"/>
          <w:szCs w:val="22"/>
          <w:u w:val="single"/>
        </w:rPr>
        <w:t xml:space="preserve">Skylights shall be provided in </w:t>
      </w:r>
      <w:r w:rsidRPr="00F21D23">
        <w:rPr>
          <w:rFonts w:eastAsia="Arial" w:cs="Arial"/>
          <w:strike/>
          <w:szCs w:val="22"/>
        </w:rPr>
        <w:t xml:space="preserve">In an </w:t>
      </w:r>
      <w:r w:rsidRPr="00F21D23">
        <w:rPr>
          <w:rFonts w:eastAsia="Arial" w:cs="Arial"/>
          <w:szCs w:val="22"/>
        </w:rPr>
        <w:t xml:space="preserve">enclosed spaces greater than 2,500 square feet (232 m2) in floor area, directly under a roof with not less than 75 percent of the ceiling area with a ceiling height greater than 15 feet (4572 mm), and used as an office, lobby, atrium, concourse, corridor, storage space, gymnasium/exercise center, convention center, automotive service area, space where manufacturing occurs, </w:t>
      </w:r>
      <w:proofErr w:type="spellStart"/>
      <w:r w:rsidRPr="00F21D23">
        <w:rPr>
          <w:rFonts w:eastAsia="Arial" w:cs="Arial"/>
          <w:szCs w:val="22"/>
        </w:rPr>
        <w:t>nonrefrigerated</w:t>
      </w:r>
      <w:proofErr w:type="spellEnd"/>
      <w:r w:rsidRPr="00F21D23">
        <w:rPr>
          <w:rFonts w:eastAsia="Arial" w:cs="Arial"/>
          <w:szCs w:val="22"/>
        </w:rPr>
        <w:t xml:space="preserve"> warehouse, retail store, distribution/sorting area, transportation depot or workshop</w:t>
      </w:r>
      <w:r w:rsidRPr="00F21D23">
        <w:rPr>
          <w:rFonts w:eastAsia="Arial" w:cs="Arial"/>
          <w:strike/>
          <w:szCs w:val="22"/>
        </w:rPr>
        <w:t xml:space="preserve">, </w:t>
      </w:r>
      <w:r w:rsidRPr="00F21D23">
        <w:rPr>
          <w:rFonts w:eastAsia="Arial" w:cs="Arial"/>
          <w:szCs w:val="22"/>
        </w:rPr>
        <w:t xml:space="preserve">. </w:t>
      </w:r>
      <w:r w:rsidRPr="00F21D23">
        <w:rPr>
          <w:rFonts w:eastAsia="Arial" w:cs="Arial"/>
          <w:szCs w:val="22"/>
          <w:u w:val="single"/>
        </w:rPr>
        <w:t xml:space="preserve">The </w:t>
      </w:r>
      <w:proofErr w:type="spellStart"/>
      <w:r w:rsidRPr="00F21D23">
        <w:rPr>
          <w:rFonts w:eastAsia="Arial" w:cs="Arial"/>
          <w:strike/>
          <w:szCs w:val="22"/>
        </w:rPr>
        <w:t>the</w:t>
      </w:r>
      <w:proofErr w:type="spellEnd"/>
      <w:r w:rsidRPr="00F21D23">
        <w:rPr>
          <w:rFonts w:eastAsia="Arial" w:cs="Arial"/>
          <w:strike/>
          <w:szCs w:val="22"/>
        </w:rPr>
        <w:t xml:space="preserve"> </w:t>
      </w:r>
      <w:r w:rsidRPr="00F21D23">
        <w:rPr>
          <w:rFonts w:eastAsia="Arial" w:cs="Arial"/>
          <w:szCs w:val="22"/>
        </w:rPr>
        <w:t xml:space="preserve">total </w:t>
      </w:r>
      <w:proofErr w:type="spellStart"/>
      <w:r w:rsidR="002A09A7" w:rsidRPr="002A09A7">
        <w:rPr>
          <w:rFonts w:eastAsia="Arial" w:cs="Arial"/>
          <w:szCs w:val="22"/>
          <w:u w:val="single"/>
        </w:rPr>
        <w:t>toplit</w:t>
      </w:r>
      <w:proofErr w:type="spellEnd"/>
      <w:r w:rsidR="002A09A7">
        <w:rPr>
          <w:rFonts w:eastAsia="Arial" w:cs="Arial"/>
          <w:szCs w:val="22"/>
        </w:rPr>
        <w:t xml:space="preserve"> </w:t>
      </w:r>
      <w:r w:rsidRPr="00F21D23">
        <w:rPr>
          <w:rFonts w:eastAsia="Arial" w:cs="Arial"/>
          <w:i/>
          <w:szCs w:val="22"/>
        </w:rPr>
        <w:t xml:space="preserve">daylight zone </w:t>
      </w:r>
      <w:r w:rsidRPr="002A09A7">
        <w:rPr>
          <w:rFonts w:eastAsia="Arial" w:cs="Arial"/>
          <w:strike/>
          <w:szCs w:val="22"/>
        </w:rPr>
        <w:t>under skylights</w:t>
      </w:r>
      <w:r w:rsidRPr="00F21D23">
        <w:rPr>
          <w:rFonts w:eastAsia="Arial" w:cs="Arial"/>
          <w:szCs w:val="22"/>
        </w:rPr>
        <w:t xml:space="preserve"> shall be not less than half the floor area and shall </w:t>
      </w:r>
      <w:r w:rsidRPr="00F21D23">
        <w:rPr>
          <w:rFonts w:eastAsia="Arial" w:cs="Arial"/>
          <w:strike/>
          <w:szCs w:val="22"/>
        </w:rPr>
        <w:t xml:space="preserve">provide </w:t>
      </w:r>
      <w:r w:rsidRPr="00F21D23">
        <w:rPr>
          <w:rFonts w:eastAsia="Arial" w:cs="Arial"/>
          <w:szCs w:val="22"/>
          <w:u w:val="single"/>
        </w:rPr>
        <w:t xml:space="preserve">comply with </w:t>
      </w:r>
      <w:r w:rsidRPr="00F21D23">
        <w:rPr>
          <w:rFonts w:eastAsia="Arial" w:cs="Arial"/>
          <w:szCs w:val="22"/>
        </w:rPr>
        <w:t>one of the following:</w:t>
      </w:r>
    </w:p>
    <w:p w:rsidR="00F21D23" w:rsidRPr="00F21D23" w:rsidRDefault="00F21D23" w:rsidP="00F21D23">
      <w:pPr>
        <w:widowControl w:val="0"/>
        <w:autoSpaceDE w:val="0"/>
        <w:autoSpaceDN w:val="0"/>
        <w:rPr>
          <w:rFonts w:eastAsia="Arial" w:cs="Arial"/>
          <w:sz w:val="24"/>
          <w:szCs w:val="22"/>
        </w:rPr>
      </w:pPr>
    </w:p>
    <w:p w:rsidR="00F21D23" w:rsidRPr="00F21D23" w:rsidRDefault="00F21D23" w:rsidP="00F21D23">
      <w:pPr>
        <w:widowControl w:val="0"/>
        <w:autoSpaceDE w:val="0"/>
        <w:autoSpaceDN w:val="0"/>
        <w:spacing w:before="4"/>
        <w:rPr>
          <w:rFonts w:eastAsia="Arial" w:cs="Arial"/>
          <w:szCs w:val="22"/>
        </w:rPr>
      </w:pPr>
    </w:p>
    <w:p w:rsidR="00F21D23" w:rsidRPr="00F21D23" w:rsidRDefault="00F21D23" w:rsidP="00F21D23">
      <w:pPr>
        <w:widowControl w:val="0"/>
        <w:numPr>
          <w:ilvl w:val="0"/>
          <w:numId w:val="29"/>
        </w:numPr>
        <w:tabs>
          <w:tab w:val="left" w:pos="801"/>
        </w:tabs>
        <w:autoSpaceDE w:val="0"/>
        <w:autoSpaceDN w:val="0"/>
        <w:ind w:right="1480" w:firstLine="0"/>
        <w:rPr>
          <w:rFonts w:eastAsia="Arial" w:cs="Arial"/>
          <w:szCs w:val="22"/>
        </w:rPr>
      </w:pPr>
      <w:r w:rsidRPr="00F21D23">
        <w:rPr>
          <w:rFonts w:eastAsia="Arial" w:cs="Arial"/>
          <w:szCs w:val="22"/>
        </w:rPr>
        <w:t>A minimum skylight area to</w:t>
      </w:r>
      <w:r w:rsidRPr="002A09A7">
        <w:rPr>
          <w:rFonts w:eastAsia="Arial" w:cs="Arial"/>
          <w:szCs w:val="22"/>
          <w:u w:val="single"/>
        </w:rPr>
        <w:t xml:space="preserve"> </w:t>
      </w:r>
      <w:proofErr w:type="spellStart"/>
      <w:r w:rsidR="002A09A7" w:rsidRPr="002A09A7">
        <w:rPr>
          <w:rFonts w:eastAsia="Arial" w:cs="Arial"/>
          <w:szCs w:val="22"/>
          <w:u w:val="single"/>
        </w:rPr>
        <w:t>toplit</w:t>
      </w:r>
      <w:proofErr w:type="spellEnd"/>
      <w:r w:rsidR="002A09A7">
        <w:rPr>
          <w:rFonts w:eastAsia="Arial" w:cs="Arial"/>
          <w:szCs w:val="22"/>
        </w:rPr>
        <w:t xml:space="preserve"> </w:t>
      </w:r>
      <w:r w:rsidRPr="00F21D23">
        <w:rPr>
          <w:rFonts w:eastAsia="Arial" w:cs="Arial"/>
          <w:szCs w:val="22"/>
        </w:rPr>
        <w:t xml:space="preserve">daylight zone </w:t>
      </w:r>
      <w:r w:rsidRPr="002A09A7">
        <w:rPr>
          <w:rFonts w:eastAsia="Arial" w:cs="Arial"/>
          <w:strike/>
          <w:szCs w:val="22"/>
        </w:rPr>
        <w:t>under skylights</w:t>
      </w:r>
      <w:r w:rsidRPr="00F21D23">
        <w:rPr>
          <w:rFonts w:eastAsia="Arial" w:cs="Arial"/>
          <w:szCs w:val="22"/>
        </w:rPr>
        <w:t xml:space="preserve"> of not less than 3</w:t>
      </w:r>
      <w:r w:rsidRPr="00F21D23">
        <w:rPr>
          <w:rFonts w:eastAsia="Arial" w:cs="Arial"/>
          <w:spacing w:val="-19"/>
          <w:szCs w:val="22"/>
        </w:rPr>
        <w:t xml:space="preserve"> </w:t>
      </w:r>
      <w:r w:rsidRPr="00F21D23">
        <w:rPr>
          <w:rFonts w:eastAsia="Arial" w:cs="Arial"/>
          <w:szCs w:val="22"/>
        </w:rPr>
        <w:t>percent where</w:t>
      </w:r>
      <w:r w:rsidR="003E4A78">
        <w:rPr>
          <w:rFonts w:eastAsia="Arial" w:cs="Arial"/>
          <w:szCs w:val="22"/>
        </w:rPr>
        <w:t xml:space="preserve"> </w:t>
      </w:r>
      <w:r w:rsidRPr="00F21D23">
        <w:rPr>
          <w:rFonts w:eastAsia="Arial" w:cs="Arial"/>
          <w:szCs w:val="22"/>
        </w:rPr>
        <w:t xml:space="preserve">all skylights have a VT of at least 0.40 , </w:t>
      </w:r>
      <w:r w:rsidRPr="00F21D23">
        <w:rPr>
          <w:rFonts w:eastAsia="Arial" w:cs="Arial"/>
          <w:szCs w:val="22"/>
          <w:u w:val="single"/>
        </w:rPr>
        <w:t xml:space="preserve">or </w:t>
      </w:r>
      <w:proofErr w:type="spellStart"/>
      <w:r w:rsidRPr="00F21D23">
        <w:rPr>
          <w:rFonts w:eastAsia="Arial" w:cs="Arial"/>
          <w:szCs w:val="22"/>
          <w:u w:val="single"/>
        </w:rPr>
        <w:t>VT</w:t>
      </w:r>
      <w:r w:rsidRPr="00F21D23">
        <w:rPr>
          <w:rFonts w:eastAsia="Arial" w:cs="Arial"/>
          <w:szCs w:val="22"/>
          <w:u w:val="single"/>
          <w:vertAlign w:val="subscript"/>
        </w:rPr>
        <w:t>annual</w:t>
      </w:r>
      <w:proofErr w:type="spellEnd"/>
      <w:r w:rsidRPr="00F21D23">
        <w:rPr>
          <w:rFonts w:eastAsia="Arial" w:cs="Arial"/>
          <w:szCs w:val="22"/>
          <w:u w:val="single"/>
        </w:rPr>
        <w:t xml:space="preserve"> of not less than 0.26</w:t>
      </w:r>
      <w:r w:rsidRPr="00F21D23">
        <w:rPr>
          <w:rFonts w:eastAsia="Arial" w:cs="Arial"/>
          <w:szCs w:val="22"/>
        </w:rPr>
        <w:t xml:space="preserve"> as determined in accordance with Section</w:t>
      </w:r>
      <w:r w:rsidRPr="00F21D23">
        <w:rPr>
          <w:rFonts w:eastAsia="Arial" w:cs="Arial"/>
          <w:spacing w:val="-1"/>
          <w:szCs w:val="22"/>
        </w:rPr>
        <w:t xml:space="preserve"> </w:t>
      </w:r>
      <w:r w:rsidRPr="00F21D23">
        <w:rPr>
          <w:rFonts w:eastAsia="Arial" w:cs="Arial"/>
          <w:szCs w:val="22"/>
        </w:rPr>
        <w:t>C303.1.3.</w:t>
      </w:r>
    </w:p>
    <w:p w:rsidR="00F21D23" w:rsidRPr="00F21D23" w:rsidRDefault="00F21D23" w:rsidP="00F21D23">
      <w:pPr>
        <w:widowControl w:val="0"/>
        <w:autoSpaceDE w:val="0"/>
        <w:autoSpaceDN w:val="0"/>
        <w:spacing w:before="4"/>
        <w:rPr>
          <w:rFonts w:eastAsia="Arial" w:cs="Arial"/>
          <w:sz w:val="32"/>
          <w:szCs w:val="22"/>
        </w:rPr>
      </w:pPr>
    </w:p>
    <w:p w:rsidR="00F21D23" w:rsidRPr="00F21D23" w:rsidRDefault="00AF7CD4" w:rsidP="00F21D23">
      <w:pPr>
        <w:widowControl w:val="0"/>
        <w:numPr>
          <w:ilvl w:val="0"/>
          <w:numId w:val="29"/>
        </w:numPr>
        <w:tabs>
          <w:tab w:val="left" w:pos="801"/>
        </w:tabs>
        <w:autoSpaceDE w:val="0"/>
        <w:autoSpaceDN w:val="0"/>
        <w:spacing w:before="1"/>
        <w:ind w:right="1235" w:firstLine="0"/>
        <w:rPr>
          <w:rFonts w:eastAsia="Arial" w:cs="Arial"/>
          <w:szCs w:val="22"/>
        </w:rPr>
      </w:pPr>
      <w:r>
        <w:rPr>
          <w:rFonts w:eastAsia="Arial" w:cs="Arial"/>
          <w:szCs w:val="22"/>
        </w:rPr>
        <w:pict>
          <v:rect id="_x0000_s3585" style="position:absolute;left:0;text-align:left;margin-left:175.75pt;margin-top:20.2pt;width:3.05pt;height:.55pt;z-index:-251680256;mso-position-horizontal-relative:page" fillcolor="black" stroked="f">
            <w10:wrap anchorx="page"/>
          </v:rect>
        </w:pict>
      </w:r>
      <w:r w:rsidR="00F21D23" w:rsidRPr="00F21D23">
        <w:rPr>
          <w:rFonts w:eastAsia="Arial" w:cs="Arial"/>
          <w:szCs w:val="22"/>
        </w:rPr>
        <w:t xml:space="preserve">A minimum skylight effective aperture </w:t>
      </w:r>
      <w:r w:rsidR="00F21D23" w:rsidRPr="00F21D23">
        <w:rPr>
          <w:rFonts w:eastAsia="Arial" w:cs="Arial"/>
          <w:strike/>
          <w:szCs w:val="22"/>
        </w:rPr>
        <w:t>of at least 1 percent,</w:t>
      </w:r>
      <w:r w:rsidR="00F21D23" w:rsidRPr="00F21D23">
        <w:rPr>
          <w:rFonts w:eastAsia="Arial" w:cs="Arial"/>
          <w:szCs w:val="22"/>
        </w:rPr>
        <w:t xml:space="preserve"> determined in accordance with Equation</w:t>
      </w:r>
      <w:r w:rsidR="00F21D23" w:rsidRPr="00F21D23">
        <w:rPr>
          <w:rFonts w:eastAsia="Arial" w:cs="Arial"/>
          <w:spacing w:val="-1"/>
          <w:szCs w:val="22"/>
        </w:rPr>
        <w:t xml:space="preserve"> </w:t>
      </w:r>
      <w:r w:rsidR="00F21D23" w:rsidRPr="00F21D23">
        <w:rPr>
          <w:rFonts w:eastAsia="Arial" w:cs="Arial"/>
          <w:szCs w:val="22"/>
        </w:rPr>
        <w:t>4-4.</w:t>
      </w:r>
      <w:r w:rsidR="00F21D23" w:rsidRPr="00F21D23">
        <w:rPr>
          <w:rFonts w:eastAsia="Arial" w:cs="Arial"/>
          <w:szCs w:val="22"/>
          <w:u w:val="single"/>
        </w:rPr>
        <w:t>of:</w:t>
      </w:r>
    </w:p>
    <w:p w:rsidR="00F21D23" w:rsidRPr="00F21D23" w:rsidRDefault="00F21D23" w:rsidP="00F21D23">
      <w:pPr>
        <w:widowControl w:val="0"/>
        <w:numPr>
          <w:ilvl w:val="1"/>
          <w:numId w:val="29"/>
        </w:numPr>
        <w:tabs>
          <w:tab w:val="left" w:pos="1145"/>
        </w:tabs>
        <w:autoSpaceDE w:val="0"/>
        <w:autoSpaceDN w:val="0"/>
        <w:spacing w:before="120" w:line="252" w:lineRule="exact"/>
        <w:ind w:hanging="244"/>
        <w:rPr>
          <w:rFonts w:eastAsia="Arial" w:cs="Arial"/>
          <w:szCs w:val="22"/>
        </w:rPr>
      </w:pPr>
      <w:r w:rsidRPr="00F21D23">
        <w:rPr>
          <w:rFonts w:eastAsia="Arial" w:cs="Arial"/>
          <w:szCs w:val="22"/>
          <w:u w:val="single"/>
        </w:rPr>
        <w:t>Not less than 1 percent, using a skylight’s VT rating;</w:t>
      </w:r>
      <w:r w:rsidRPr="00F21D23">
        <w:rPr>
          <w:rFonts w:eastAsia="Arial" w:cs="Arial"/>
          <w:spacing w:val="-3"/>
          <w:szCs w:val="22"/>
          <w:u w:val="single"/>
        </w:rPr>
        <w:t xml:space="preserve"> </w:t>
      </w:r>
      <w:r w:rsidRPr="00F21D23">
        <w:rPr>
          <w:rFonts w:eastAsia="Arial" w:cs="Arial"/>
          <w:szCs w:val="22"/>
          <w:u w:val="single"/>
        </w:rPr>
        <w:t>or</w:t>
      </w:r>
    </w:p>
    <w:p w:rsidR="00F21D23" w:rsidRPr="00F21D23" w:rsidRDefault="00F21D23" w:rsidP="00F21D23">
      <w:pPr>
        <w:widowControl w:val="0"/>
        <w:numPr>
          <w:ilvl w:val="1"/>
          <w:numId w:val="29"/>
        </w:numPr>
        <w:tabs>
          <w:tab w:val="left" w:pos="1145"/>
        </w:tabs>
        <w:autoSpaceDE w:val="0"/>
        <w:autoSpaceDN w:val="0"/>
        <w:spacing w:line="252" w:lineRule="exact"/>
        <w:ind w:hanging="244"/>
        <w:rPr>
          <w:rFonts w:eastAsia="Arial" w:cs="Arial"/>
          <w:szCs w:val="22"/>
        </w:rPr>
      </w:pPr>
      <w:r w:rsidRPr="00F21D23">
        <w:rPr>
          <w:rFonts w:eastAsia="Arial" w:cs="Arial"/>
          <w:szCs w:val="22"/>
          <w:u w:val="single"/>
        </w:rPr>
        <w:t xml:space="preserve">Not less than 0.66 percent using a Tubular </w:t>
      </w:r>
      <w:proofErr w:type="spellStart"/>
      <w:r w:rsidRPr="00F21D23">
        <w:rPr>
          <w:rFonts w:eastAsia="Arial" w:cs="Arial"/>
          <w:szCs w:val="22"/>
          <w:u w:val="single"/>
        </w:rPr>
        <w:t>Daylighting</w:t>
      </w:r>
      <w:proofErr w:type="spellEnd"/>
      <w:r w:rsidRPr="00F21D23">
        <w:rPr>
          <w:rFonts w:eastAsia="Arial" w:cs="Arial"/>
          <w:szCs w:val="22"/>
          <w:u w:val="single"/>
        </w:rPr>
        <w:t xml:space="preserve"> Device’s </w:t>
      </w:r>
      <w:proofErr w:type="spellStart"/>
      <w:r w:rsidRPr="00F21D23">
        <w:rPr>
          <w:rFonts w:eastAsia="Arial" w:cs="Arial"/>
          <w:szCs w:val="22"/>
          <w:u w:val="single"/>
        </w:rPr>
        <w:t>VT</w:t>
      </w:r>
      <w:r w:rsidRPr="00F21D23">
        <w:rPr>
          <w:rFonts w:eastAsia="Arial" w:cs="Arial"/>
          <w:szCs w:val="22"/>
          <w:u w:val="single"/>
          <w:vertAlign w:val="subscript"/>
        </w:rPr>
        <w:t>annual</w:t>
      </w:r>
      <w:proofErr w:type="spellEnd"/>
      <w:r w:rsidRPr="00F21D23">
        <w:rPr>
          <w:rFonts w:eastAsia="Arial" w:cs="Arial"/>
          <w:spacing w:val="-5"/>
          <w:szCs w:val="22"/>
          <w:u w:val="single"/>
        </w:rPr>
        <w:t xml:space="preserve"> </w:t>
      </w:r>
      <w:r w:rsidRPr="00F21D23">
        <w:rPr>
          <w:rFonts w:eastAsia="Arial" w:cs="Arial"/>
          <w:szCs w:val="22"/>
          <w:u w:val="single"/>
        </w:rPr>
        <w:t>rating.</w:t>
      </w:r>
    </w:p>
    <w:p w:rsidR="00F21D23" w:rsidRDefault="00F21D23">
      <w:pPr>
        <w:rPr>
          <w:rFonts w:eastAsia="Calibri" w:cs="Arial"/>
          <w:color w:val="FF0000"/>
          <w:szCs w:val="22"/>
        </w:rPr>
      </w:pPr>
    </w:p>
    <w:p w:rsidR="00F21D23" w:rsidRDefault="00F21D23" w:rsidP="00F21D23">
      <w:pPr>
        <w:jc w:val="right"/>
        <w:rPr>
          <w:rFonts w:eastAsia="Calibri" w:cs="Arial"/>
          <w:color w:val="FF0000"/>
          <w:szCs w:val="22"/>
        </w:rPr>
      </w:pPr>
    </w:p>
    <w:p w:rsidR="00F21D23" w:rsidRDefault="00AF7CD4" w:rsidP="00F21D23">
      <w:pPr>
        <w:jc w:val="right"/>
        <w:rPr>
          <w:rFonts w:eastAsia="Calibri" w:cs="Arial"/>
          <w:color w:val="FF0000"/>
          <w:szCs w:val="22"/>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pt;height:59.1pt;visibility:visible;mso-wrap-style:square">
            <v:imagedata r:id="rId9" o:title=""/>
          </v:shape>
        </w:pict>
      </w:r>
    </w:p>
    <w:p w:rsidR="00F21D23" w:rsidRDefault="00F21D23">
      <w:pPr>
        <w:rPr>
          <w:rFonts w:eastAsia="Calibri" w:cs="Arial"/>
          <w:color w:val="FF0000"/>
          <w:szCs w:val="22"/>
        </w:rPr>
      </w:pPr>
    </w:p>
    <w:p w:rsidR="00F21D23" w:rsidRDefault="00F21D23">
      <w:pPr>
        <w:rPr>
          <w:rFonts w:eastAsia="Calibri" w:cs="Arial"/>
          <w:color w:val="FF0000"/>
          <w:szCs w:val="22"/>
        </w:rPr>
      </w:pPr>
    </w:p>
    <w:p w:rsidR="00F21D23" w:rsidRDefault="00F21D23">
      <w:pPr>
        <w:rPr>
          <w:rFonts w:eastAsia="Calibri" w:cs="Arial"/>
          <w:color w:val="FF0000"/>
          <w:szCs w:val="22"/>
        </w:rPr>
      </w:pPr>
    </w:p>
    <w:p w:rsidR="00F21D23" w:rsidRPr="00F21D23" w:rsidRDefault="00F21D23" w:rsidP="00F21D23">
      <w:pPr>
        <w:widowControl w:val="0"/>
        <w:autoSpaceDE w:val="0"/>
        <w:autoSpaceDN w:val="0"/>
        <w:spacing w:before="93"/>
        <w:ind w:left="120"/>
        <w:rPr>
          <w:rFonts w:eastAsia="Arial" w:cs="Arial"/>
          <w:szCs w:val="22"/>
        </w:rPr>
      </w:pPr>
      <w:r w:rsidRPr="00F21D23">
        <w:rPr>
          <w:rFonts w:eastAsia="Arial" w:cs="Arial"/>
          <w:szCs w:val="22"/>
        </w:rPr>
        <w:t>where:</w:t>
      </w:r>
    </w:p>
    <w:p w:rsidR="00F21D23" w:rsidRPr="00F21D23" w:rsidRDefault="00F21D23" w:rsidP="00F21D23">
      <w:pPr>
        <w:widowControl w:val="0"/>
        <w:autoSpaceDE w:val="0"/>
        <w:autoSpaceDN w:val="0"/>
        <w:spacing w:before="4"/>
        <w:rPr>
          <w:rFonts w:eastAsia="Arial" w:cs="Arial"/>
          <w:sz w:val="24"/>
          <w:szCs w:val="22"/>
        </w:rPr>
      </w:pPr>
    </w:p>
    <w:p w:rsidR="00F21D23" w:rsidRPr="00F21D23" w:rsidRDefault="00F21D23" w:rsidP="00F21D23">
      <w:pPr>
        <w:widowControl w:val="0"/>
        <w:autoSpaceDE w:val="0"/>
        <w:autoSpaceDN w:val="0"/>
        <w:ind w:left="495"/>
        <w:rPr>
          <w:rFonts w:eastAsia="Arial" w:cs="Arial"/>
          <w:szCs w:val="22"/>
        </w:rPr>
      </w:pPr>
      <w:r w:rsidRPr="00F21D23">
        <w:rPr>
          <w:rFonts w:eastAsia="Arial" w:cs="Arial"/>
          <w:szCs w:val="22"/>
        </w:rPr>
        <w:t>Skylight area = Total fenestration area of skylights.</w:t>
      </w:r>
    </w:p>
    <w:p w:rsidR="00F21D23" w:rsidRPr="00F21D23" w:rsidRDefault="00F21D23" w:rsidP="00F21D23">
      <w:pPr>
        <w:widowControl w:val="0"/>
        <w:autoSpaceDE w:val="0"/>
        <w:autoSpaceDN w:val="0"/>
        <w:rPr>
          <w:rFonts w:eastAsia="Arial" w:cs="Arial"/>
          <w:sz w:val="24"/>
          <w:szCs w:val="22"/>
        </w:rPr>
      </w:pPr>
    </w:p>
    <w:p w:rsidR="00F21D23" w:rsidRPr="00F21D23" w:rsidRDefault="00F21D23" w:rsidP="00F21D23">
      <w:pPr>
        <w:widowControl w:val="0"/>
        <w:autoSpaceDE w:val="0"/>
        <w:autoSpaceDN w:val="0"/>
        <w:spacing w:before="4"/>
        <w:rPr>
          <w:rFonts w:eastAsia="Arial" w:cs="Arial"/>
          <w:szCs w:val="22"/>
        </w:rPr>
      </w:pPr>
    </w:p>
    <w:p w:rsidR="00F21D23" w:rsidRPr="00F21D23" w:rsidRDefault="00F21D23" w:rsidP="00F21D23">
      <w:pPr>
        <w:widowControl w:val="0"/>
        <w:autoSpaceDE w:val="0"/>
        <w:autoSpaceDN w:val="0"/>
        <w:ind w:left="495"/>
        <w:rPr>
          <w:rFonts w:eastAsia="Arial" w:cs="Arial"/>
          <w:szCs w:val="22"/>
        </w:rPr>
      </w:pPr>
      <w:r w:rsidRPr="00F21D23">
        <w:rPr>
          <w:rFonts w:eastAsia="Arial" w:cs="Arial"/>
          <w:szCs w:val="22"/>
        </w:rPr>
        <w:t>Skylight VT = Area weighted average visible transmittance of skylights.</w:t>
      </w:r>
    </w:p>
    <w:p w:rsidR="00F21D23" w:rsidRPr="00F21D23" w:rsidRDefault="00F21D23" w:rsidP="00F21D23">
      <w:pPr>
        <w:widowControl w:val="0"/>
        <w:autoSpaceDE w:val="0"/>
        <w:autoSpaceDN w:val="0"/>
        <w:rPr>
          <w:rFonts w:eastAsia="Arial" w:cs="Arial"/>
          <w:sz w:val="24"/>
          <w:szCs w:val="22"/>
        </w:rPr>
      </w:pPr>
    </w:p>
    <w:p w:rsidR="00F21D23" w:rsidRPr="00F21D23" w:rsidRDefault="00F21D23" w:rsidP="00F21D23">
      <w:pPr>
        <w:widowControl w:val="0"/>
        <w:autoSpaceDE w:val="0"/>
        <w:autoSpaceDN w:val="0"/>
        <w:spacing w:before="3"/>
        <w:rPr>
          <w:rFonts w:eastAsia="Arial" w:cs="Arial"/>
          <w:szCs w:val="22"/>
        </w:rPr>
      </w:pPr>
    </w:p>
    <w:p w:rsidR="00F21D23" w:rsidRPr="00F21D23" w:rsidRDefault="00F21D23" w:rsidP="00F21D23">
      <w:pPr>
        <w:widowControl w:val="0"/>
        <w:autoSpaceDE w:val="0"/>
        <w:autoSpaceDN w:val="0"/>
        <w:ind w:left="495" w:right="1198"/>
        <w:rPr>
          <w:rFonts w:eastAsia="Arial" w:cs="Arial"/>
          <w:szCs w:val="22"/>
        </w:rPr>
      </w:pPr>
      <w:r w:rsidRPr="00F21D23">
        <w:rPr>
          <w:rFonts w:eastAsia="Arial" w:cs="Arial"/>
          <w:szCs w:val="22"/>
        </w:rPr>
        <w:t>WF = Area weighted average well factor, where well factor is 0.9 if light well depth is less than 2 feet (610 mm), or 0.7 if light well depth is 2 feet (610 mm) or greater</w:t>
      </w:r>
      <w:r w:rsidRPr="00F21D23">
        <w:rPr>
          <w:rFonts w:eastAsia="Arial" w:cs="Arial"/>
          <w:szCs w:val="22"/>
          <w:u w:val="single"/>
        </w:rPr>
        <w:t>, or 1.0 for</w:t>
      </w:r>
      <w:r w:rsidRPr="00F21D23">
        <w:rPr>
          <w:rFonts w:eastAsia="Arial" w:cs="Arial"/>
          <w:szCs w:val="22"/>
        </w:rPr>
        <w:t xml:space="preserve"> </w:t>
      </w:r>
      <w:r w:rsidRPr="00F21D23">
        <w:rPr>
          <w:rFonts w:eastAsia="Arial" w:cs="Arial"/>
          <w:szCs w:val="22"/>
          <w:u w:val="single"/>
        </w:rPr>
        <w:t xml:space="preserve">Tubular </w:t>
      </w:r>
      <w:proofErr w:type="spellStart"/>
      <w:r w:rsidRPr="00F21D23">
        <w:rPr>
          <w:rFonts w:eastAsia="Arial" w:cs="Arial"/>
          <w:szCs w:val="22"/>
          <w:u w:val="single"/>
        </w:rPr>
        <w:t>Daylighting</w:t>
      </w:r>
      <w:proofErr w:type="spellEnd"/>
      <w:r w:rsidRPr="00F21D23">
        <w:rPr>
          <w:rFonts w:eastAsia="Arial" w:cs="Arial"/>
          <w:szCs w:val="22"/>
          <w:u w:val="single"/>
        </w:rPr>
        <w:t xml:space="preserve"> Devices with </w:t>
      </w:r>
      <w:proofErr w:type="spellStart"/>
      <w:r w:rsidRPr="00F21D23">
        <w:rPr>
          <w:rFonts w:eastAsia="Arial" w:cs="Arial"/>
          <w:szCs w:val="22"/>
          <w:u w:val="single"/>
        </w:rPr>
        <w:t>VT</w:t>
      </w:r>
      <w:r w:rsidRPr="00F21D23">
        <w:rPr>
          <w:rFonts w:eastAsia="Arial" w:cs="Arial"/>
          <w:szCs w:val="22"/>
          <w:u w:val="single"/>
          <w:vertAlign w:val="subscript"/>
        </w:rPr>
        <w:t>annual</w:t>
      </w:r>
      <w:proofErr w:type="spellEnd"/>
      <w:r w:rsidRPr="00F21D23">
        <w:rPr>
          <w:rFonts w:eastAsia="Arial" w:cs="Arial"/>
          <w:szCs w:val="22"/>
          <w:u w:val="single"/>
        </w:rPr>
        <w:t xml:space="preserve"> ratings.</w:t>
      </w:r>
    </w:p>
    <w:p w:rsidR="00F21D23" w:rsidRPr="00F21D23" w:rsidRDefault="00F21D23" w:rsidP="00F21D23">
      <w:pPr>
        <w:widowControl w:val="0"/>
        <w:autoSpaceDE w:val="0"/>
        <w:autoSpaceDN w:val="0"/>
        <w:rPr>
          <w:rFonts w:eastAsia="Arial" w:cs="Arial"/>
          <w:sz w:val="20"/>
          <w:szCs w:val="22"/>
        </w:rPr>
      </w:pPr>
    </w:p>
    <w:p w:rsidR="00F21D23" w:rsidRPr="00F21D23" w:rsidRDefault="00F21D23" w:rsidP="00F21D23">
      <w:pPr>
        <w:widowControl w:val="0"/>
        <w:autoSpaceDE w:val="0"/>
        <w:autoSpaceDN w:val="0"/>
        <w:spacing w:before="4"/>
        <w:rPr>
          <w:rFonts w:eastAsia="Arial" w:cs="Arial"/>
          <w:sz w:val="18"/>
          <w:szCs w:val="22"/>
        </w:rPr>
      </w:pPr>
    </w:p>
    <w:p w:rsidR="00F21D23" w:rsidRPr="00F21D23" w:rsidRDefault="00F21D23" w:rsidP="00F21D23">
      <w:pPr>
        <w:widowControl w:val="0"/>
        <w:autoSpaceDE w:val="0"/>
        <w:autoSpaceDN w:val="0"/>
        <w:spacing w:before="92"/>
        <w:ind w:left="495" w:right="1136"/>
        <w:rPr>
          <w:rFonts w:eastAsia="Arial" w:cs="Arial"/>
          <w:szCs w:val="22"/>
        </w:rPr>
      </w:pPr>
      <w:r w:rsidRPr="00F21D23">
        <w:rPr>
          <w:rFonts w:eastAsia="Arial" w:cs="Arial"/>
          <w:szCs w:val="22"/>
        </w:rPr>
        <w:t>Light well depth = Measure vertically from the underside of the lowest point of the skylight glazing to the ceiling plane under the skylight.</w:t>
      </w:r>
    </w:p>
    <w:p w:rsidR="00F21D23" w:rsidRPr="00F21D23" w:rsidRDefault="00F21D23" w:rsidP="00F21D23">
      <w:pPr>
        <w:widowControl w:val="0"/>
        <w:autoSpaceDE w:val="0"/>
        <w:autoSpaceDN w:val="0"/>
        <w:rPr>
          <w:rFonts w:eastAsia="Arial" w:cs="Arial"/>
          <w:sz w:val="24"/>
          <w:szCs w:val="22"/>
        </w:rPr>
      </w:pPr>
    </w:p>
    <w:p w:rsidR="00F21D23" w:rsidRPr="00F21D23" w:rsidRDefault="00F21D23" w:rsidP="00F21D23">
      <w:pPr>
        <w:widowControl w:val="0"/>
        <w:autoSpaceDE w:val="0"/>
        <w:autoSpaceDN w:val="0"/>
        <w:spacing w:before="4"/>
        <w:rPr>
          <w:rFonts w:eastAsia="Arial" w:cs="Arial"/>
          <w:szCs w:val="22"/>
        </w:rPr>
      </w:pPr>
    </w:p>
    <w:p w:rsidR="00F21D23" w:rsidRPr="00F21D23" w:rsidRDefault="00F21D23" w:rsidP="00F21D23">
      <w:pPr>
        <w:widowControl w:val="0"/>
        <w:autoSpaceDE w:val="0"/>
        <w:autoSpaceDN w:val="0"/>
        <w:spacing w:before="1"/>
        <w:ind w:left="119"/>
        <w:rPr>
          <w:rFonts w:eastAsia="Arial" w:cs="Arial"/>
          <w:szCs w:val="22"/>
        </w:rPr>
      </w:pPr>
      <w:r w:rsidRPr="00F21D23">
        <w:rPr>
          <w:rFonts w:eastAsia="Arial" w:cs="Arial"/>
          <w:b/>
          <w:szCs w:val="22"/>
        </w:rPr>
        <w:t xml:space="preserve">Exception: </w:t>
      </w:r>
      <w:r w:rsidRPr="00F21D23">
        <w:rPr>
          <w:rFonts w:eastAsia="Arial" w:cs="Arial"/>
          <w:szCs w:val="22"/>
        </w:rPr>
        <w:t xml:space="preserve">Skylights above </w:t>
      </w:r>
      <w:r w:rsidRPr="00F21D23">
        <w:rPr>
          <w:rFonts w:eastAsia="Arial" w:cs="Arial"/>
          <w:i/>
          <w:szCs w:val="22"/>
        </w:rPr>
        <w:t xml:space="preserve">daylight zones </w:t>
      </w:r>
      <w:r w:rsidRPr="00F21D23">
        <w:rPr>
          <w:rFonts w:eastAsia="Arial" w:cs="Arial"/>
          <w:szCs w:val="22"/>
        </w:rPr>
        <w:t>of enclosed spaces are not required in:</w:t>
      </w:r>
    </w:p>
    <w:p w:rsidR="00F21D23" w:rsidRPr="00F21D23" w:rsidRDefault="00F21D23" w:rsidP="00F21D23">
      <w:pPr>
        <w:widowControl w:val="0"/>
        <w:autoSpaceDE w:val="0"/>
        <w:autoSpaceDN w:val="0"/>
        <w:rPr>
          <w:rFonts w:eastAsia="Arial" w:cs="Arial"/>
          <w:sz w:val="24"/>
          <w:szCs w:val="22"/>
        </w:rPr>
      </w:pPr>
    </w:p>
    <w:p w:rsidR="00F21D23" w:rsidRPr="00F21D23" w:rsidRDefault="00F21D23" w:rsidP="00F21D23">
      <w:pPr>
        <w:widowControl w:val="0"/>
        <w:autoSpaceDE w:val="0"/>
        <w:autoSpaceDN w:val="0"/>
        <w:spacing w:before="2"/>
        <w:rPr>
          <w:rFonts w:eastAsia="Arial" w:cs="Arial"/>
          <w:szCs w:val="22"/>
        </w:rPr>
      </w:pPr>
    </w:p>
    <w:p w:rsidR="00F21D23" w:rsidRPr="00F21D23" w:rsidRDefault="00F21D23" w:rsidP="00F21D23">
      <w:pPr>
        <w:widowControl w:val="0"/>
        <w:numPr>
          <w:ilvl w:val="2"/>
          <w:numId w:val="29"/>
        </w:numPr>
        <w:tabs>
          <w:tab w:val="left" w:pos="1491"/>
        </w:tabs>
        <w:autoSpaceDE w:val="0"/>
        <w:autoSpaceDN w:val="0"/>
        <w:ind w:firstLine="0"/>
        <w:rPr>
          <w:rFonts w:eastAsia="Arial" w:cs="Arial"/>
          <w:szCs w:val="22"/>
        </w:rPr>
      </w:pPr>
      <w:r w:rsidRPr="00F21D23">
        <w:rPr>
          <w:rFonts w:eastAsia="Arial" w:cs="Arial"/>
          <w:szCs w:val="22"/>
        </w:rPr>
        <w:t>Buildings in Climate Zones 6 through</w:t>
      </w:r>
      <w:r w:rsidRPr="00F21D23">
        <w:rPr>
          <w:rFonts w:eastAsia="Arial" w:cs="Arial"/>
          <w:spacing w:val="-2"/>
          <w:szCs w:val="22"/>
        </w:rPr>
        <w:t xml:space="preserve"> </w:t>
      </w:r>
      <w:r w:rsidRPr="00F21D23">
        <w:rPr>
          <w:rFonts w:eastAsia="Arial" w:cs="Arial"/>
          <w:szCs w:val="22"/>
        </w:rPr>
        <w:t>8.</w:t>
      </w:r>
    </w:p>
    <w:p w:rsidR="00F21D23" w:rsidRPr="00F21D23" w:rsidRDefault="00F21D23" w:rsidP="00F21D23">
      <w:pPr>
        <w:widowControl w:val="0"/>
        <w:numPr>
          <w:ilvl w:val="2"/>
          <w:numId w:val="29"/>
        </w:numPr>
        <w:tabs>
          <w:tab w:val="left" w:pos="1491"/>
        </w:tabs>
        <w:autoSpaceDE w:val="0"/>
        <w:autoSpaceDN w:val="0"/>
        <w:spacing w:before="1"/>
        <w:ind w:right="1303" w:firstLine="0"/>
        <w:rPr>
          <w:rFonts w:eastAsia="Arial" w:cs="Arial"/>
          <w:szCs w:val="22"/>
        </w:rPr>
      </w:pPr>
      <w:r w:rsidRPr="00F21D23">
        <w:rPr>
          <w:rFonts w:eastAsia="Arial" w:cs="Arial"/>
          <w:szCs w:val="22"/>
        </w:rPr>
        <w:t>Spaces where the designed general lighting power densities are less than</w:t>
      </w:r>
      <w:r w:rsidRPr="00F21D23">
        <w:rPr>
          <w:rFonts w:eastAsia="Arial" w:cs="Arial"/>
          <w:spacing w:val="-20"/>
          <w:szCs w:val="22"/>
        </w:rPr>
        <w:t xml:space="preserve"> </w:t>
      </w:r>
      <w:r w:rsidRPr="00F21D23">
        <w:rPr>
          <w:rFonts w:eastAsia="Arial" w:cs="Arial"/>
          <w:szCs w:val="22"/>
        </w:rPr>
        <w:t>0.5 W/ft2 (5.4</w:t>
      </w:r>
      <w:r w:rsidRPr="00F21D23">
        <w:rPr>
          <w:rFonts w:eastAsia="Arial" w:cs="Arial"/>
          <w:spacing w:val="-1"/>
          <w:szCs w:val="22"/>
        </w:rPr>
        <w:t xml:space="preserve"> </w:t>
      </w:r>
      <w:r w:rsidRPr="00F21D23">
        <w:rPr>
          <w:rFonts w:eastAsia="Arial" w:cs="Arial"/>
          <w:szCs w:val="22"/>
        </w:rPr>
        <w:t>W/m2).</w:t>
      </w:r>
    </w:p>
    <w:p w:rsidR="00F21D23" w:rsidRPr="00F21D23" w:rsidRDefault="00F21D23" w:rsidP="00F21D23">
      <w:pPr>
        <w:widowControl w:val="0"/>
        <w:numPr>
          <w:ilvl w:val="2"/>
          <w:numId w:val="29"/>
        </w:numPr>
        <w:tabs>
          <w:tab w:val="left" w:pos="1491"/>
        </w:tabs>
        <w:autoSpaceDE w:val="0"/>
        <w:autoSpaceDN w:val="0"/>
        <w:ind w:right="911" w:firstLine="0"/>
        <w:rPr>
          <w:rFonts w:eastAsia="Arial" w:cs="Arial"/>
          <w:szCs w:val="22"/>
        </w:rPr>
      </w:pPr>
      <w:r w:rsidRPr="00F21D23">
        <w:rPr>
          <w:rFonts w:eastAsia="Arial" w:cs="Arial"/>
          <w:szCs w:val="22"/>
        </w:rPr>
        <w:t>Areas where it is documented that existing structures or natural objects block direct beam sunlight on at least half of the roof over the enclosed area for more than 1,500 daytime hours per year between 8 a.m. and 4</w:t>
      </w:r>
      <w:r w:rsidRPr="00F21D23">
        <w:rPr>
          <w:rFonts w:eastAsia="Arial" w:cs="Arial"/>
          <w:spacing w:val="-2"/>
          <w:szCs w:val="22"/>
        </w:rPr>
        <w:t xml:space="preserve"> </w:t>
      </w:r>
      <w:r w:rsidRPr="00F21D23">
        <w:rPr>
          <w:rFonts w:eastAsia="Arial" w:cs="Arial"/>
          <w:szCs w:val="22"/>
        </w:rPr>
        <w:t>p.m.</w:t>
      </w:r>
    </w:p>
    <w:p w:rsidR="00F21D23" w:rsidRPr="00F21D23" w:rsidRDefault="00F21D23" w:rsidP="00F21D23">
      <w:pPr>
        <w:widowControl w:val="0"/>
        <w:numPr>
          <w:ilvl w:val="2"/>
          <w:numId w:val="29"/>
        </w:numPr>
        <w:tabs>
          <w:tab w:val="left" w:pos="1491"/>
        </w:tabs>
        <w:autoSpaceDE w:val="0"/>
        <w:autoSpaceDN w:val="0"/>
        <w:ind w:right="884" w:firstLine="0"/>
        <w:rPr>
          <w:rFonts w:eastAsia="Arial" w:cs="Arial"/>
          <w:szCs w:val="22"/>
        </w:rPr>
      </w:pPr>
      <w:r w:rsidRPr="00F21D23">
        <w:rPr>
          <w:rFonts w:eastAsia="Arial" w:cs="Arial"/>
          <w:szCs w:val="22"/>
        </w:rPr>
        <w:t>Spaces where the daylight zone under rooftop monitors is greater than 50 percent of the enclosed space floor</w:t>
      </w:r>
      <w:r w:rsidRPr="00F21D23">
        <w:rPr>
          <w:rFonts w:eastAsia="Arial" w:cs="Arial"/>
          <w:spacing w:val="-1"/>
          <w:szCs w:val="22"/>
        </w:rPr>
        <w:t xml:space="preserve"> </w:t>
      </w:r>
      <w:r w:rsidRPr="00F21D23">
        <w:rPr>
          <w:rFonts w:eastAsia="Arial" w:cs="Arial"/>
          <w:szCs w:val="22"/>
        </w:rPr>
        <w:t>area.</w:t>
      </w:r>
    </w:p>
    <w:p w:rsidR="00F21D23" w:rsidRPr="00F21D23" w:rsidRDefault="00F21D23" w:rsidP="00F21D23">
      <w:pPr>
        <w:widowControl w:val="0"/>
        <w:numPr>
          <w:ilvl w:val="2"/>
          <w:numId w:val="29"/>
        </w:numPr>
        <w:tabs>
          <w:tab w:val="left" w:pos="1491"/>
        </w:tabs>
        <w:autoSpaceDE w:val="0"/>
        <w:autoSpaceDN w:val="0"/>
        <w:ind w:right="984" w:firstLine="0"/>
        <w:rPr>
          <w:rFonts w:eastAsia="Arial" w:cs="Arial"/>
          <w:szCs w:val="22"/>
        </w:rPr>
      </w:pPr>
      <w:r w:rsidRPr="00F21D23">
        <w:rPr>
          <w:rFonts w:eastAsia="Arial" w:cs="Arial"/>
          <w:szCs w:val="22"/>
        </w:rPr>
        <w:t xml:space="preserve">Spaces where the total area minus the area of </w:t>
      </w:r>
      <w:r w:rsidR="002A09A7" w:rsidRPr="002A09A7">
        <w:rPr>
          <w:rFonts w:eastAsia="Arial" w:cs="Arial"/>
          <w:szCs w:val="22"/>
          <w:u w:val="single"/>
        </w:rPr>
        <w:t>sidelight</w:t>
      </w:r>
      <w:r w:rsidR="002A09A7">
        <w:rPr>
          <w:rFonts w:eastAsia="Arial" w:cs="Arial"/>
          <w:szCs w:val="22"/>
        </w:rPr>
        <w:t xml:space="preserve"> </w:t>
      </w:r>
      <w:r w:rsidRPr="00F21D23">
        <w:rPr>
          <w:rFonts w:eastAsia="Arial" w:cs="Arial"/>
          <w:szCs w:val="22"/>
        </w:rPr>
        <w:t xml:space="preserve">daylight zones </w:t>
      </w:r>
      <w:r w:rsidRPr="002A09A7">
        <w:rPr>
          <w:rFonts w:eastAsia="Arial" w:cs="Arial"/>
          <w:strike/>
          <w:szCs w:val="22"/>
        </w:rPr>
        <w:t>adjacent to vertical fenestration</w:t>
      </w:r>
      <w:r w:rsidRPr="00F21D23">
        <w:rPr>
          <w:rFonts w:eastAsia="Arial" w:cs="Arial"/>
          <w:szCs w:val="22"/>
        </w:rPr>
        <w:t xml:space="preserve"> is less than 2,500 square feet (232 m2), and where the lighting is controlled according to Section</w:t>
      </w:r>
      <w:r w:rsidRPr="00F21D23">
        <w:rPr>
          <w:rFonts w:eastAsia="Arial" w:cs="Arial"/>
          <w:spacing w:val="-2"/>
          <w:szCs w:val="22"/>
        </w:rPr>
        <w:t xml:space="preserve"> </w:t>
      </w:r>
      <w:r w:rsidRPr="00F21D23">
        <w:rPr>
          <w:rFonts w:eastAsia="Arial" w:cs="Arial"/>
          <w:szCs w:val="22"/>
        </w:rPr>
        <w:t>C405.2.3.</w:t>
      </w:r>
    </w:p>
    <w:p w:rsidR="00F21D23" w:rsidRPr="00F21D23" w:rsidRDefault="00F21D23" w:rsidP="00F21D23">
      <w:pPr>
        <w:widowControl w:val="0"/>
        <w:autoSpaceDE w:val="0"/>
        <w:autoSpaceDN w:val="0"/>
        <w:spacing w:before="4"/>
        <w:rPr>
          <w:rFonts w:eastAsia="Arial" w:cs="Arial"/>
          <w:sz w:val="24"/>
          <w:szCs w:val="22"/>
        </w:rPr>
      </w:pPr>
    </w:p>
    <w:p w:rsidR="00F21D23" w:rsidRPr="00F21D23" w:rsidRDefault="00F21D23" w:rsidP="00F21D23">
      <w:pPr>
        <w:widowControl w:val="0"/>
        <w:autoSpaceDE w:val="0"/>
        <w:autoSpaceDN w:val="0"/>
        <w:ind w:left="120"/>
        <w:rPr>
          <w:rFonts w:eastAsia="Arial" w:cs="Arial"/>
          <w:szCs w:val="22"/>
        </w:rPr>
      </w:pPr>
      <w:r w:rsidRPr="00F21D23">
        <w:rPr>
          <w:rFonts w:eastAsia="Arial" w:cs="Arial"/>
          <w:szCs w:val="22"/>
        </w:rPr>
        <w:t>---</w:t>
      </w:r>
    </w:p>
    <w:p w:rsidR="00F21D23" w:rsidRPr="00F21D23" w:rsidRDefault="00F21D23" w:rsidP="00F21D23">
      <w:pPr>
        <w:widowControl w:val="0"/>
        <w:autoSpaceDE w:val="0"/>
        <w:autoSpaceDN w:val="0"/>
        <w:rPr>
          <w:rFonts w:eastAsia="Arial" w:cs="Arial"/>
          <w:szCs w:val="22"/>
        </w:rPr>
      </w:pPr>
    </w:p>
    <w:p w:rsidR="00F21D23" w:rsidRPr="00F21D23" w:rsidRDefault="00F21D23" w:rsidP="00F21D23">
      <w:pPr>
        <w:widowControl w:val="0"/>
        <w:autoSpaceDE w:val="0"/>
        <w:autoSpaceDN w:val="0"/>
        <w:spacing w:before="1" w:line="252" w:lineRule="exact"/>
        <w:ind w:left="120"/>
        <w:outlineLvl w:val="0"/>
        <w:rPr>
          <w:rFonts w:eastAsia="Arial" w:cs="Arial"/>
          <w:b/>
          <w:bCs/>
          <w:szCs w:val="22"/>
        </w:rPr>
      </w:pPr>
      <w:r w:rsidRPr="00F21D23">
        <w:rPr>
          <w:rFonts w:eastAsia="Arial" w:cs="Arial"/>
          <w:b/>
          <w:bCs/>
          <w:szCs w:val="22"/>
        </w:rPr>
        <w:t>C402.4.2.2 Haze factor.</w:t>
      </w:r>
    </w:p>
    <w:p w:rsidR="00F21D23" w:rsidRPr="00F21D23" w:rsidRDefault="00F21D23" w:rsidP="00F21D23">
      <w:pPr>
        <w:widowControl w:val="0"/>
        <w:autoSpaceDE w:val="0"/>
        <w:autoSpaceDN w:val="0"/>
        <w:ind w:left="120" w:right="1126"/>
        <w:rPr>
          <w:rFonts w:eastAsia="Arial" w:cs="Arial"/>
          <w:szCs w:val="22"/>
        </w:rPr>
      </w:pPr>
      <w:r w:rsidRPr="00F21D23">
        <w:rPr>
          <w:rFonts w:eastAsia="Arial" w:cs="Arial"/>
          <w:szCs w:val="22"/>
        </w:rPr>
        <w:t xml:space="preserve">Skylights in office, storage, automotive service, manufacturing, </w:t>
      </w:r>
      <w:proofErr w:type="spellStart"/>
      <w:r w:rsidRPr="00F21D23">
        <w:rPr>
          <w:rFonts w:eastAsia="Arial" w:cs="Arial"/>
          <w:szCs w:val="22"/>
        </w:rPr>
        <w:t>nonrefrigerated</w:t>
      </w:r>
      <w:proofErr w:type="spellEnd"/>
      <w:r w:rsidRPr="00F21D23">
        <w:rPr>
          <w:rFonts w:eastAsia="Arial" w:cs="Arial"/>
          <w:szCs w:val="22"/>
        </w:rPr>
        <w:t xml:space="preserve"> warehouse, retail store and distribution/sorting area spaces shall have a glazing material or diffuser with a haze factor greater than 90 percent when tested in accordance with ASTM D1003.</w:t>
      </w:r>
    </w:p>
    <w:p w:rsidR="00F21D23" w:rsidRPr="00F21D23" w:rsidRDefault="00F21D23" w:rsidP="00F21D23">
      <w:pPr>
        <w:widowControl w:val="0"/>
        <w:autoSpaceDE w:val="0"/>
        <w:autoSpaceDN w:val="0"/>
        <w:spacing w:before="10"/>
        <w:rPr>
          <w:rFonts w:eastAsia="Arial" w:cs="Arial"/>
          <w:sz w:val="21"/>
          <w:szCs w:val="22"/>
        </w:rPr>
      </w:pPr>
    </w:p>
    <w:p w:rsidR="00F21D23" w:rsidRPr="00F21D23" w:rsidRDefault="00F21D23" w:rsidP="00F21D23">
      <w:pPr>
        <w:widowControl w:val="0"/>
        <w:autoSpaceDE w:val="0"/>
        <w:autoSpaceDN w:val="0"/>
        <w:ind w:left="120" w:right="857"/>
        <w:jc w:val="both"/>
        <w:rPr>
          <w:rFonts w:eastAsia="Arial" w:cs="Arial"/>
          <w:szCs w:val="22"/>
        </w:rPr>
      </w:pPr>
      <w:r w:rsidRPr="00F21D23">
        <w:rPr>
          <w:rFonts w:eastAsia="Arial" w:cs="Arial"/>
          <w:b/>
          <w:szCs w:val="22"/>
        </w:rPr>
        <w:t xml:space="preserve">Exception: </w:t>
      </w:r>
      <w:r w:rsidRPr="00F21D23">
        <w:rPr>
          <w:rFonts w:eastAsia="Arial" w:cs="Arial"/>
          <w:szCs w:val="22"/>
        </w:rPr>
        <w:t xml:space="preserve">Skylights </w:t>
      </w:r>
      <w:r w:rsidRPr="00F21D23">
        <w:rPr>
          <w:rFonts w:eastAsia="Arial" w:cs="Arial"/>
          <w:szCs w:val="22"/>
          <w:u w:val="single"/>
        </w:rPr>
        <w:t xml:space="preserve">and/or tubular </w:t>
      </w:r>
      <w:proofErr w:type="spellStart"/>
      <w:r w:rsidRPr="00F21D23">
        <w:rPr>
          <w:rFonts w:eastAsia="Arial" w:cs="Arial"/>
          <w:szCs w:val="22"/>
          <w:u w:val="single"/>
        </w:rPr>
        <w:t>daylighting</w:t>
      </w:r>
      <w:proofErr w:type="spellEnd"/>
      <w:r w:rsidRPr="00F21D23">
        <w:rPr>
          <w:rFonts w:eastAsia="Arial" w:cs="Arial"/>
          <w:szCs w:val="22"/>
          <w:u w:val="single"/>
        </w:rPr>
        <w:t xml:space="preserve"> devices</w:t>
      </w:r>
      <w:r w:rsidRPr="00F21D23">
        <w:rPr>
          <w:rFonts w:eastAsia="Arial" w:cs="Arial"/>
          <w:szCs w:val="22"/>
        </w:rPr>
        <w:t xml:space="preserve"> designed and installed to exclude direct sunlight entering the occupied space by the use of fixed or automated baffles </w:t>
      </w:r>
      <w:r w:rsidRPr="00F21D23">
        <w:rPr>
          <w:rFonts w:eastAsia="Arial" w:cs="Arial"/>
          <w:strike/>
          <w:szCs w:val="22"/>
        </w:rPr>
        <w:t>or,</w:t>
      </w:r>
      <w:r w:rsidRPr="00F21D23">
        <w:rPr>
          <w:rFonts w:eastAsia="Arial" w:cs="Arial"/>
          <w:szCs w:val="22"/>
        </w:rPr>
        <w:t xml:space="preserve"> the geometry of skylight and light well</w:t>
      </w:r>
      <w:r w:rsidRPr="00F21D23">
        <w:rPr>
          <w:rFonts w:eastAsia="Arial" w:cs="Arial"/>
          <w:szCs w:val="22"/>
          <w:u w:val="single"/>
        </w:rPr>
        <w:t>, or the use of optical diffuser</w:t>
      </w:r>
      <w:r w:rsidRPr="00F21D23">
        <w:rPr>
          <w:rFonts w:eastAsia="Arial" w:cs="Arial"/>
          <w:spacing w:val="-5"/>
          <w:szCs w:val="22"/>
          <w:u w:val="single"/>
        </w:rPr>
        <w:t xml:space="preserve"> </w:t>
      </w:r>
      <w:r w:rsidRPr="00F21D23">
        <w:rPr>
          <w:rFonts w:eastAsia="Arial" w:cs="Arial"/>
          <w:szCs w:val="22"/>
          <w:u w:val="single"/>
        </w:rPr>
        <w:t>components</w:t>
      </w:r>
      <w:r w:rsidRPr="00F21D23">
        <w:rPr>
          <w:rFonts w:eastAsia="Arial" w:cs="Arial"/>
          <w:szCs w:val="22"/>
        </w:rPr>
        <w:t>.</w:t>
      </w:r>
    </w:p>
    <w:p w:rsidR="00B47106" w:rsidRPr="00A23190" w:rsidRDefault="00F21D23" w:rsidP="00B47106">
      <w:pPr>
        <w:rPr>
          <w:rFonts w:eastAsia="Calibri" w:cs="Arial"/>
          <w:color w:val="FF0000"/>
          <w:szCs w:val="22"/>
        </w:rPr>
      </w:pPr>
      <w:r>
        <w:rPr>
          <w:rFonts w:eastAsia="Calibri" w:cs="Arial"/>
          <w:color w:val="FF0000"/>
          <w:szCs w:val="22"/>
        </w:rPr>
        <w:t>(EN7752-R</w:t>
      </w:r>
      <w:r w:rsidR="003C29CC">
        <w:rPr>
          <w:rFonts w:eastAsia="Calibri" w:cs="Arial"/>
          <w:color w:val="FF0000"/>
          <w:szCs w:val="22"/>
        </w:rPr>
        <w:t>1</w:t>
      </w:r>
      <w:r w:rsidR="002A09A7">
        <w:rPr>
          <w:rFonts w:eastAsia="Calibri" w:cs="Arial"/>
          <w:color w:val="FF0000"/>
          <w:szCs w:val="22"/>
        </w:rPr>
        <w:t>/EN7244</w:t>
      </w:r>
      <w:r w:rsidR="003C29CC" w:rsidRPr="00684F90">
        <w:rPr>
          <w:rFonts w:eastAsia="Calibri" w:cs="Arial"/>
          <w:color w:val="FF0000"/>
          <w:szCs w:val="22"/>
        </w:rPr>
        <w:t>)</w:t>
      </w:r>
      <w:r w:rsidR="00B47106" w:rsidRPr="00B47106">
        <w:rPr>
          <w:rFonts w:eastAsia="Calibri" w:cs="Arial"/>
          <w:color w:val="FF0000"/>
          <w:szCs w:val="22"/>
        </w:rPr>
        <w:t xml:space="preserve"> </w:t>
      </w:r>
      <w:r w:rsidR="00B47106">
        <w:rPr>
          <w:rFonts w:eastAsia="Calibri" w:cs="Arial"/>
          <w:color w:val="FF0000"/>
          <w:szCs w:val="22"/>
        </w:rPr>
        <w:t>/(EN7499</w:t>
      </w:r>
      <w:r w:rsidR="00B47106" w:rsidRPr="00A23190">
        <w:rPr>
          <w:rFonts w:eastAsia="Calibri" w:cs="Arial"/>
          <w:color w:val="FF0000"/>
          <w:szCs w:val="22"/>
        </w:rPr>
        <w:t>)</w:t>
      </w:r>
    </w:p>
    <w:p w:rsidR="003C29CC" w:rsidRPr="00684F90" w:rsidRDefault="003C29CC" w:rsidP="003C29CC">
      <w:pPr>
        <w:rPr>
          <w:rFonts w:eastAsia="Calibri" w:cs="Arial"/>
          <w:color w:val="FF0000"/>
          <w:szCs w:val="22"/>
        </w:rPr>
      </w:pPr>
    </w:p>
    <w:p w:rsidR="003C29CC" w:rsidRDefault="003C29CC">
      <w:pPr>
        <w:rPr>
          <w:rFonts w:cs="Arial"/>
          <w:b/>
          <w:bCs/>
          <w:color w:val="000000"/>
          <w:szCs w:val="22"/>
        </w:rPr>
      </w:pPr>
    </w:p>
    <w:p w:rsidR="003C29CC" w:rsidRPr="00684F90" w:rsidRDefault="003C29CC">
      <w:pPr>
        <w:rPr>
          <w:rFonts w:cs="Arial"/>
          <w:b/>
          <w:bCs/>
          <w:color w:val="000000"/>
          <w:szCs w:val="22"/>
        </w:rPr>
      </w:pPr>
    </w:p>
    <w:p w:rsidR="00F0704C" w:rsidRPr="00684F90" w:rsidRDefault="00F0704C" w:rsidP="00F0704C">
      <w:pPr>
        <w:rPr>
          <w:rFonts w:eastAsia="Calibri" w:cs="Arial"/>
          <w:color w:val="FF0000"/>
          <w:szCs w:val="22"/>
        </w:rPr>
      </w:pPr>
    </w:p>
    <w:p w:rsidR="00F0704C" w:rsidRDefault="00F0704C" w:rsidP="00F0704C">
      <w:pPr>
        <w:pStyle w:val="tablenumber"/>
        <w:spacing w:before="0" w:beforeAutospacing="0" w:after="0" w:afterAutospacing="0"/>
        <w:jc w:val="center"/>
        <w:rPr>
          <w:b/>
          <w:bCs/>
        </w:rPr>
      </w:pPr>
      <w:r>
        <w:rPr>
          <w:rStyle w:val="changedicc"/>
          <w:b/>
          <w:bCs/>
        </w:rPr>
        <w:t>TABLE C402.5.2</w:t>
      </w:r>
    </w:p>
    <w:p w:rsidR="00F0704C" w:rsidRDefault="00F0704C" w:rsidP="00F0704C">
      <w:pPr>
        <w:pStyle w:val="tabletitle"/>
        <w:spacing w:before="0" w:after="0"/>
        <w:jc w:val="center"/>
        <w:rPr>
          <w:b/>
          <w:bCs/>
        </w:rPr>
      </w:pPr>
      <w:r>
        <w:rPr>
          <w:rStyle w:val="changedicc"/>
          <w:b/>
          <w:bCs/>
        </w:rPr>
        <w:t>MAXIMUM AIR LEAKAGE RATE FOR FENESTRATION ASSEMBLIES</w:t>
      </w:r>
    </w:p>
    <w:p w:rsidR="00F0704C" w:rsidRDefault="00F0704C">
      <w:pPr>
        <w:rPr>
          <w:rFonts w:eastAsia="Calibri" w:cs="Arial"/>
          <w:color w:val="FF0000"/>
          <w:szCs w:val="22"/>
        </w:rPr>
      </w:pPr>
    </w:p>
    <w:p w:rsidR="00F0704C" w:rsidRDefault="00F0704C">
      <w:pPr>
        <w:rPr>
          <w:rFonts w:eastAsia="Calibri" w:cs="Arial"/>
          <w:color w:val="FF0000"/>
          <w:szCs w:val="22"/>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72"/>
        <w:gridCol w:w="1897"/>
        <w:gridCol w:w="4407"/>
      </w:tblGrid>
      <w:tr w:rsidR="00F0704C" w:rsidRPr="00F0704C" w:rsidTr="00F0704C">
        <w:trPr>
          <w:tblCellSpacing w:w="15" w:type="dxa"/>
        </w:trPr>
        <w:tc>
          <w:tcPr>
            <w:tcW w:w="2027" w:type="pct"/>
            <w:shd w:val="clear" w:color="auto" w:fill="auto"/>
            <w:tcMar>
              <w:top w:w="48" w:type="dxa"/>
              <w:left w:w="48" w:type="dxa"/>
              <w:bottom w:w="48" w:type="dxa"/>
              <w:right w:w="48" w:type="dxa"/>
            </w:tcMar>
            <w:vAlign w:val="center"/>
            <w:hideMark/>
          </w:tcPr>
          <w:p w:rsidR="00F0704C" w:rsidRPr="00F0704C" w:rsidRDefault="00F0704C" w:rsidP="00F0704C">
            <w:pPr>
              <w:jc w:val="center"/>
              <w:rPr>
                <w:rFonts w:ascii="Helvetica" w:hAnsi="Helvetica" w:cs="Helvetica"/>
                <w:color w:val="000000"/>
                <w:sz w:val="21"/>
                <w:szCs w:val="21"/>
              </w:rPr>
            </w:pPr>
            <w:r w:rsidRPr="00F0704C">
              <w:rPr>
                <w:rFonts w:ascii="Helvetica" w:hAnsi="Helvetica" w:cs="Helvetica"/>
                <w:b/>
                <w:bCs/>
                <w:color w:val="000000"/>
                <w:sz w:val="21"/>
                <w:szCs w:val="21"/>
              </w:rPr>
              <w:t>FENESTRATIONASSEMBLY</w:t>
            </w:r>
          </w:p>
        </w:tc>
        <w:tc>
          <w:tcPr>
            <w:tcW w:w="875" w:type="pct"/>
            <w:shd w:val="clear" w:color="auto" w:fill="auto"/>
            <w:tcMar>
              <w:top w:w="48" w:type="dxa"/>
              <w:left w:w="48" w:type="dxa"/>
              <w:bottom w:w="48" w:type="dxa"/>
              <w:right w:w="48" w:type="dxa"/>
            </w:tcMar>
            <w:vAlign w:val="center"/>
            <w:hideMark/>
          </w:tcPr>
          <w:p w:rsidR="00F0704C" w:rsidRPr="00F0704C" w:rsidRDefault="00F0704C" w:rsidP="00F0704C">
            <w:pPr>
              <w:jc w:val="center"/>
              <w:rPr>
                <w:rFonts w:ascii="Helvetica" w:hAnsi="Helvetica" w:cs="Helvetica"/>
                <w:color w:val="000000"/>
                <w:sz w:val="21"/>
                <w:szCs w:val="21"/>
              </w:rPr>
            </w:pPr>
            <w:r w:rsidRPr="00F0704C">
              <w:rPr>
                <w:rFonts w:ascii="Helvetica" w:hAnsi="Helvetica" w:cs="Helvetica"/>
                <w:b/>
                <w:bCs/>
                <w:color w:val="000000"/>
                <w:sz w:val="21"/>
                <w:szCs w:val="21"/>
              </w:rPr>
              <w:t>MAXIMUMRATE (CFM/FT</w:t>
            </w:r>
            <w:r w:rsidRPr="00F0704C">
              <w:rPr>
                <w:rFonts w:ascii="Helvetica" w:hAnsi="Helvetica" w:cs="Helvetica"/>
                <w:b/>
                <w:bCs/>
                <w:color w:val="000000"/>
                <w:sz w:val="16"/>
                <w:szCs w:val="16"/>
              </w:rPr>
              <w:t>2</w:t>
            </w:r>
            <w:r w:rsidRPr="00F0704C">
              <w:rPr>
                <w:rFonts w:ascii="Helvetica" w:hAnsi="Helvetica" w:cs="Helvetica"/>
                <w:b/>
                <w:bCs/>
                <w:color w:val="000000"/>
                <w:sz w:val="21"/>
                <w:szCs w:val="21"/>
              </w:rPr>
              <w:t>)</w:t>
            </w:r>
          </w:p>
        </w:tc>
        <w:tc>
          <w:tcPr>
            <w:tcW w:w="2043" w:type="pct"/>
            <w:shd w:val="clear" w:color="auto" w:fill="auto"/>
            <w:tcMar>
              <w:top w:w="48" w:type="dxa"/>
              <w:left w:w="48" w:type="dxa"/>
              <w:bottom w:w="48" w:type="dxa"/>
              <w:right w:w="48" w:type="dxa"/>
            </w:tcMar>
            <w:vAlign w:val="center"/>
            <w:hideMark/>
          </w:tcPr>
          <w:p w:rsidR="00F0704C" w:rsidRPr="00F0704C" w:rsidRDefault="00F0704C" w:rsidP="00F0704C">
            <w:pPr>
              <w:jc w:val="center"/>
              <w:rPr>
                <w:rFonts w:ascii="Helvetica" w:hAnsi="Helvetica" w:cs="Helvetica"/>
                <w:color w:val="000000"/>
                <w:sz w:val="21"/>
                <w:szCs w:val="21"/>
              </w:rPr>
            </w:pPr>
            <w:r w:rsidRPr="00F0704C">
              <w:rPr>
                <w:rFonts w:ascii="Helvetica" w:hAnsi="Helvetica" w:cs="Helvetica"/>
                <w:b/>
                <w:bCs/>
                <w:color w:val="000000"/>
                <w:sz w:val="21"/>
                <w:szCs w:val="21"/>
              </w:rPr>
              <w:t>TESTPROCEDURE</w:t>
            </w:r>
          </w:p>
        </w:tc>
      </w:tr>
      <w:tr w:rsidR="00F0704C" w:rsidRPr="00F0704C" w:rsidTr="00F0704C">
        <w:trPr>
          <w:tblCellSpacing w:w="15" w:type="dxa"/>
        </w:trPr>
        <w:tc>
          <w:tcPr>
            <w:tcW w:w="2027" w:type="pct"/>
            <w:shd w:val="clear" w:color="auto" w:fill="auto"/>
            <w:tcMar>
              <w:top w:w="48" w:type="dxa"/>
              <w:left w:w="48" w:type="dxa"/>
              <w:bottom w:w="48" w:type="dxa"/>
              <w:right w:w="48" w:type="dxa"/>
            </w:tcMar>
            <w:vAlign w:val="center"/>
            <w:hideMark/>
          </w:tcPr>
          <w:p w:rsidR="00F0704C" w:rsidRPr="00F0704C" w:rsidRDefault="00F0704C" w:rsidP="00F0704C">
            <w:pPr>
              <w:spacing w:before="240" w:after="240"/>
              <w:rPr>
                <w:rFonts w:ascii="Helvetica" w:hAnsi="Helvetica" w:cs="Helvetica"/>
                <w:color w:val="000000"/>
                <w:sz w:val="21"/>
                <w:szCs w:val="21"/>
              </w:rPr>
            </w:pPr>
            <w:r w:rsidRPr="00F0704C">
              <w:rPr>
                <w:rFonts w:ascii="Helvetica" w:hAnsi="Helvetica" w:cs="Helvetica"/>
                <w:color w:val="000000"/>
                <w:sz w:val="21"/>
                <w:szCs w:val="21"/>
              </w:rPr>
              <w:t>Windows</w:t>
            </w:r>
          </w:p>
        </w:tc>
        <w:tc>
          <w:tcPr>
            <w:tcW w:w="875" w:type="pct"/>
            <w:shd w:val="clear" w:color="auto" w:fill="auto"/>
            <w:tcMar>
              <w:top w:w="48" w:type="dxa"/>
              <w:left w:w="48" w:type="dxa"/>
              <w:bottom w:w="48" w:type="dxa"/>
              <w:right w:w="48" w:type="dxa"/>
            </w:tcMar>
            <w:vAlign w:val="center"/>
            <w:hideMark/>
          </w:tcPr>
          <w:p w:rsidR="00F0704C" w:rsidRPr="00F0704C" w:rsidRDefault="00F0704C" w:rsidP="00F0704C">
            <w:pPr>
              <w:jc w:val="center"/>
              <w:rPr>
                <w:rFonts w:ascii="Helvetica" w:hAnsi="Helvetica" w:cs="Helvetica"/>
                <w:color w:val="000000"/>
                <w:sz w:val="21"/>
                <w:szCs w:val="21"/>
              </w:rPr>
            </w:pPr>
            <w:r w:rsidRPr="00F0704C">
              <w:rPr>
                <w:rFonts w:ascii="Helvetica" w:hAnsi="Helvetica" w:cs="Helvetica"/>
                <w:color w:val="000000"/>
                <w:sz w:val="21"/>
                <w:szCs w:val="21"/>
              </w:rPr>
              <w:t>0.20 </w:t>
            </w:r>
            <w:r w:rsidRPr="00F0704C">
              <w:rPr>
                <w:rFonts w:ascii="Helvetica" w:hAnsi="Helvetica" w:cs="Helvetica"/>
                <w:color w:val="000000"/>
                <w:sz w:val="16"/>
                <w:szCs w:val="16"/>
              </w:rPr>
              <w:t>a</w:t>
            </w:r>
          </w:p>
        </w:tc>
        <w:tc>
          <w:tcPr>
            <w:tcW w:w="2043" w:type="pct"/>
            <w:vMerge w:val="restart"/>
            <w:shd w:val="clear" w:color="auto" w:fill="auto"/>
            <w:tcMar>
              <w:top w:w="48" w:type="dxa"/>
              <w:left w:w="48" w:type="dxa"/>
              <w:bottom w:w="48" w:type="dxa"/>
              <w:right w:w="48" w:type="dxa"/>
            </w:tcMar>
            <w:vAlign w:val="center"/>
            <w:hideMark/>
          </w:tcPr>
          <w:p w:rsidR="00F0704C" w:rsidRPr="00F0704C" w:rsidRDefault="00F0704C" w:rsidP="00F0704C">
            <w:pPr>
              <w:jc w:val="center"/>
              <w:rPr>
                <w:rFonts w:ascii="Helvetica" w:hAnsi="Helvetica" w:cs="Helvetica"/>
                <w:color w:val="000000"/>
                <w:sz w:val="21"/>
                <w:szCs w:val="21"/>
              </w:rPr>
            </w:pPr>
            <w:r w:rsidRPr="00F0704C">
              <w:rPr>
                <w:rFonts w:ascii="Helvetica" w:hAnsi="Helvetica" w:cs="Helvetica"/>
                <w:color w:val="000000"/>
                <w:sz w:val="21"/>
                <w:szCs w:val="21"/>
              </w:rPr>
              <w:t>AAMA/WDMA/CSA101/I.S.2/A440orNFRC 400</w:t>
            </w:r>
          </w:p>
        </w:tc>
      </w:tr>
      <w:tr w:rsidR="00F0704C" w:rsidRPr="00F0704C" w:rsidTr="00F0704C">
        <w:trPr>
          <w:tblCellSpacing w:w="15" w:type="dxa"/>
        </w:trPr>
        <w:tc>
          <w:tcPr>
            <w:tcW w:w="2027" w:type="pct"/>
            <w:shd w:val="clear" w:color="auto" w:fill="auto"/>
            <w:tcMar>
              <w:top w:w="48" w:type="dxa"/>
              <w:left w:w="48" w:type="dxa"/>
              <w:bottom w:w="48" w:type="dxa"/>
              <w:right w:w="48" w:type="dxa"/>
            </w:tcMar>
            <w:vAlign w:val="center"/>
            <w:hideMark/>
          </w:tcPr>
          <w:p w:rsidR="00F0704C" w:rsidRPr="00F0704C" w:rsidRDefault="00F0704C" w:rsidP="00F0704C">
            <w:pPr>
              <w:spacing w:before="240" w:after="240"/>
              <w:rPr>
                <w:rFonts w:ascii="Helvetica" w:hAnsi="Helvetica" w:cs="Helvetica"/>
                <w:color w:val="000000"/>
                <w:sz w:val="21"/>
                <w:szCs w:val="21"/>
              </w:rPr>
            </w:pPr>
            <w:r w:rsidRPr="00F0704C">
              <w:rPr>
                <w:rFonts w:ascii="Helvetica" w:hAnsi="Helvetica" w:cs="Helvetica"/>
                <w:color w:val="000000"/>
                <w:sz w:val="21"/>
                <w:szCs w:val="21"/>
              </w:rPr>
              <w:t>Sliding doors</w:t>
            </w:r>
          </w:p>
        </w:tc>
        <w:tc>
          <w:tcPr>
            <w:tcW w:w="875" w:type="pct"/>
            <w:shd w:val="clear" w:color="auto" w:fill="auto"/>
            <w:tcMar>
              <w:top w:w="48" w:type="dxa"/>
              <w:left w:w="48" w:type="dxa"/>
              <w:bottom w:w="48" w:type="dxa"/>
              <w:right w:w="48" w:type="dxa"/>
            </w:tcMar>
            <w:vAlign w:val="center"/>
            <w:hideMark/>
          </w:tcPr>
          <w:p w:rsidR="00F0704C" w:rsidRPr="00F0704C" w:rsidRDefault="00F0704C" w:rsidP="00F0704C">
            <w:pPr>
              <w:jc w:val="center"/>
              <w:rPr>
                <w:rFonts w:ascii="Helvetica" w:hAnsi="Helvetica" w:cs="Helvetica"/>
                <w:color w:val="000000"/>
                <w:sz w:val="21"/>
                <w:szCs w:val="21"/>
              </w:rPr>
            </w:pPr>
            <w:r w:rsidRPr="00F0704C">
              <w:rPr>
                <w:rFonts w:ascii="Helvetica" w:hAnsi="Helvetica" w:cs="Helvetica"/>
                <w:color w:val="000000"/>
                <w:sz w:val="21"/>
                <w:szCs w:val="21"/>
              </w:rPr>
              <w:t>0.20 </w:t>
            </w:r>
            <w:r w:rsidRPr="00F0704C">
              <w:rPr>
                <w:rFonts w:ascii="Helvetica" w:hAnsi="Helvetica" w:cs="Helvetica"/>
                <w:color w:val="000000"/>
                <w:sz w:val="16"/>
                <w:szCs w:val="16"/>
              </w:rPr>
              <w:t>a</w:t>
            </w:r>
          </w:p>
        </w:tc>
        <w:tc>
          <w:tcPr>
            <w:tcW w:w="2043" w:type="pct"/>
            <w:vMerge/>
            <w:shd w:val="clear" w:color="auto" w:fill="auto"/>
            <w:vAlign w:val="center"/>
            <w:hideMark/>
          </w:tcPr>
          <w:p w:rsidR="00F0704C" w:rsidRPr="00F0704C" w:rsidRDefault="00F0704C" w:rsidP="00F0704C">
            <w:pPr>
              <w:rPr>
                <w:rFonts w:ascii="Helvetica" w:hAnsi="Helvetica" w:cs="Helvetica"/>
                <w:color w:val="000000"/>
                <w:sz w:val="21"/>
                <w:szCs w:val="21"/>
              </w:rPr>
            </w:pPr>
          </w:p>
        </w:tc>
      </w:tr>
      <w:tr w:rsidR="00F0704C" w:rsidRPr="00F0704C" w:rsidTr="00F0704C">
        <w:trPr>
          <w:tblCellSpacing w:w="15" w:type="dxa"/>
        </w:trPr>
        <w:tc>
          <w:tcPr>
            <w:tcW w:w="2027" w:type="pct"/>
            <w:shd w:val="clear" w:color="auto" w:fill="auto"/>
            <w:tcMar>
              <w:top w:w="48" w:type="dxa"/>
              <w:left w:w="48" w:type="dxa"/>
              <w:bottom w:w="48" w:type="dxa"/>
              <w:right w:w="48" w:type="dxa"/>
            </w:tcMar>
            <w:vAlign w:val="center"/>
            <w:hideMark/>
          </w:tcPr>
          <w:p w:rsidR="00F0704C" w:rsidRPr="00F0704C" w:rsidRDefault="00F0704C" w:rsidP="00F0704C">
            <w:pPr>
              <w:spacing w:before="240" w:after="240"/>
              <w:rPr>
                <w:rFonts w:ascii="Helvetica" w:hAnsi="Helvetica" w:cs="Helvetica"/>
                <w:color w:val="000000"/>
                <w:sz w:val="21"/>
                <w:szCs w:val="21"/>
              </w:rPr>
            </w:pPr>
            <w:r w:rsidRPr="00F0704C">
              <w:rPr>
                <w:rFonts w:ascii="Helvetica" w:hAnsi="Helvetica" w:cs="Helvetica"/>
                <w:color w:val="000000"/>
                <w:sz w:val="21"/>
                <w:szCs w:val="21"/>
              </w:rPr>
              <w:t>Swinging doors</w:t>
            </w:r>
          </w:p>
        </w:tc>
        <w:tc>
          <w:tcPr>
            <w:tcW w:w="875" w:type="pct"/>
            <w:shd w:val="clear" w:color="auto" w:fill="auto"/>
            <w:tcMar>
              <w:top w:w="48" w:type="dxa"/>
              <w:left w:w="48" w:type="dxa"/>
              <w:bottom w:w="48" w:type="dxa"/>
              <w:right w:w="48" w:type="dxa"/>
            </w:tcMar>
            <w:vAlign w:val="center"/>
            <w:hideMark/>
          </w:tcPr>
          <w:p w:rsidR="00F0704C" w:rsidRPr="00F0704C" w:rsidRDefault="00F0704C" w:rsidP="00F0704C">
            <w:pPr>
              <w:jc w:val="center"/>
              <w:rPr>
                <w:rFonts w:ascii="Helvetica" w:hAnsi="Helvetica" w:cs="Helvetica"/>
                <w:color w:val="000000"/>
                <w:sz w:val="21"/>
                <w:szCs w:val="21"/>
              </w:rPr>
            </w:pPr>
            <w:r w:rsidRPr="00F0704C">
              <w:rPr>
                <w:rFonts w:ascii="Helvetica" w:hAnsi="Helvetica" w:cs="Helvetica"/>
                <w:color w:val="000000"/>
                <w:sz w:val="21"/>
                <w:szCs w:val="21"/>
              </w:rPr>
              <w:t>0.20 </w:t>
            </w:r>
            <w:r w:rsidRPr="00F0704C">
              <w:rPr>
                <w:rFonts w:ascii="Helvetica" w:hAnsi="Helvetica" w:cs="Helvetica"/>
                <w:color w:val="000000"/>
                <w:sz w:val="16"/>
                <w:szCs w:val="16"/>
              </w:rPr>
              <w:t>a</w:t>
            </w:r>
          </w:p>
        </w:tc>
        <w:tc>
          <w:tcPr>
            <w:tcW w:w="2043" w:type="pct"/>
            <w:vMerge/>
            <w:shd w:val="clear" w:color="auto" w:fill="auto"/>
            <w:vAlign w:val="center"/>
            <w:hideMark/>
          </w:tcPr>
          <w:p w:rsidR="00F0704C" w:rsidRPr="00F0704C" w:rsidRDefault="00F0704C" w:rsidP="00F0704C">
            <w:pPr>
              <w:rPr>
                <w:rFonts w:ascii="Helvetica" w:hAnsi="Helvetica" w:cs="Helvetica"/>
                <w:color w:val="000000"/>
                <w:sz w:val="21"/>
                <w:szCs w:val="21"/>
              </w:rPr>
            </w:pPr>
          </w:p>
        </w:tc>
      </w:tr>
      <w:tr w:rsidR="00F0704C" w:rsidRPr="00F0704C" w:rsidTr="00F0704C">
        <w:trPr>
          <w:tblCellSpacing w:w="15" w:type="dxa"/>
        </w:trPr>
        <w:tc>
          <w:tcPr>
            <w:tcW w:w="2027" w:type="pct"/>
            <w:shd w:val="clear" w:color="auto" w:fill="auto"/>
            <w:tcMar>
              <w:top w:w="48" w:type="dxa"/>
              <w:left w:w="48" w:type="dxa"/>
              <w:bottom w:w="48" w:type="dxa"/>
              <w:right w:w="48" w:type="dxa"/>
            </w:tcMar>
            <w:vAlign w:val="center"/>
            <w:hideMark/>
          </w:tcPr>
          <w:p w:rsidR="00F0704C" w:rsidRPr="00F0704C" w:rsidRDefault="00F0704C" w:rsidP="00F0704C">
            <w:pPr>
              <w:rPr>
                <w:rFonts w:ascii="Helvetica" w:hAnsi="Helvetica" w:cs="Helvetica"/>
                <w:color w:val="000000"/>
                <w:sz w:val="21"/>
                <w:szCs w:val="21"/>
              </w:rPr>
            </w:pPr>
            <w:r w:rsidRPr="00F0704C">
              <w:rPr>
                <w:rFonts w:ascii="Helvetica" w:hAnsi="Helvetica" w:cs="Helvetica"/>
                <w:color w:val="000000"/>
                <w:sz w:val="21"/>
                <w:szCs w:val="21"/>
              </w:rPr>
              <w:t>Skylights – with condensation</w:t>
            </w:r>
            <w:r w:rsidR="008F36DA">
              <w:rPr>
                <w:rFonts w:ascii="Helvetica" w:hAnsi="Helvetica" w:cs="Helvetica"/>
                <w:color w:val="000000"/>
                <w:sz w:val="21"/>
                <w:szCs w:val="21"/>
              </w:rPr>
              <w:t xml:space="preserve"> </w:t>
            </w:r>
            <w:proofErr w:type="spellStart"/>
            <w:r w:rsidRPr="00F0704C">
              <w:rPr>
                <w:rFonts w:ascii="Helvetica" w:hAnsi="Helvetica" w:cs="Helvetica"/>
                <w:color w:val="000000"/>
                <w:sz w:val="21"/>
                <w:szCs w:val="21"/>
              </w:rPr>
              <w:t>weepage</w:t>
            </w:r>
            <w:proofErr w:type="spellEnd"/>
            <w:r w:rsidRPr="00F0704C">
              <w:rPr>
                <w:rFonts w:ascii="Helvetica" w:hAnsi="Helvetica" w:cs="Helvetica"/>
                <w:color w:val="000000"/>
                <w:sz w:val="21"/>
                <w:szCs w:val="21"/>
              </w:rPr>
              <w:t xml:space="preserve"> openings</w:t>
            </w:r>
          </w:p>
        </w:tc>
        <w:tc>
          <w:tcPr>
            <w:tcW w:w="875" w:type="pct"/>
            <w:shd w:val="clear" w:color="auto" w:fill="auto"/>
            <w:tcMar>
              <w:top w:w="48" w:type="dxa"/>
              <w:left w:w="48" w:type="dxa"/>
              <w:bottom w:w="48" w:type="dxa"/>
              <w:right w:w="48" w:type="dxa"/>
            </w:tcMar>
            <w:vAlign w:val="center"/>
            <w:hideMark/>
          </w:tcPr>
          <w:p w:rsidR="00F0704C" w:rsidRPr="00F0704C" w:rsidRDefault="00F0704C" w:rsidP="00F0704C">
            <w:pPr>
              <w:spacing w:before="240" w:after="240"/>
              <w:jc w:val="center"/>
              <w:rPr>
                <w:rFonts w:ascii="Helvetica" w:hAnsi="Helvetica" w:cs="Helvetica"/>
                <w:color w:val="000000"/>
                <w:sz w:val="21"/>
                <w:szCs w:val="21"/>
              </w:rPr>
            </w:pPr>
            <w:r w:rsidRPr="00F0704C">
              <w:rPr>
                <w:rFonts w:ascii="Helvetica" w:hAnsi="Helvetica" w:cs="Helvetica"/>
                <w:color w:val="000000"/>
                <w:sz w:val="21"/>
                <w:szCs w:val="21"/>
              </w:rPr>
              <w:t>0.30</w:t>
            </w:r>
          </w:p>
        </w:tc>
        <w:tc>
          <w:tcPr>
            <w:tcW w:w="2043" w:type="pct"/>
            <w:vMerge/>
            <w:shd w:val="clear" w:color="auto" w:fill="auto"/>
            <w:vAlign w:val="center"/>
            <w:hideMark/>
          </w:tcPr>
          <w:p w:rsidR="00F0704C" w:rsidRPr="00F0704C" w:rsidRDefault="00F0704C" w:rsidP="00F0704C">
            <w:pPr>
              <w:rPr>
                <w:rFonts w:ascii="Helvetica" w:hAnsi="Helvetica" w:cs="Helvetica"/>
                <w:color w:val="000000"/>
                <w:sz w:val="21"/>
                <w:szCs w:val="21"/>
              </w:rPr>
            </w:pPr>
          </w:p>
        </w:tc>
      </w:tr>
      <w:tr w:rsidR="00F0704C" w:rsidRPr="00F0704C" w:rsidTr="00F0704C">
        <w:trPr>
          <w:tblCellSpacing w:w="15" w:type="dxa"/>
        </w:trPr>
        <w:tc>
          <w:tcPr>
            <w:tcW w:w="2027" w:type="pct"/>
            <w:shd w:val="clear" w:color="auto" w:fill="auto"/>
            <w:tcMar>
              <w:top w:w="48" w:type="dxa"/>
              <w:left w:w="48" w:type="dxa"/>
              <w:bottom w:w="48" w:type="dxa"/>
              <w:right w:w="48" w:type="dxa"/>
            </w:tcMar>
            <w:vAlign w:val="center"/>
            <w:hideMark/>
          </w:tcPr>
          <w:p w:rsidR="00F0704C" w:rsidRPr="00F0704C" w:rsidRDefault="00F0704C" w:rsidP="00F0704C">
            <w:pPr>
              <w:spacing w:before="240" w:after="240"/>
              <w:rPr>
                <w:rFonts w:ascii="Helvetica" w:hAnsi="Helvetica" w:cs="Helvetica"/>
                <w:color w:val="000000"/>
                <w:sz w:val="21"/>
                <w:szCs w:val="21"/>
              </w:rPr>
            </w:pPr>
            <w:r w:rsidRPr="00F0704C">
              <w:rPr>
                <w:rFonts w:ascii="Helvetica" w:hAnsi="Helvetica" w:cs="Helvetica"/>
                <w:color w:val="000000"/>
                <w:sz w:val="21"/>
                <w:szCs w:val="21"/>
              </w:rPr>
              <w:t>Skylights – all other</w:t>
            </w:r>
          </w:p>
        </w:tc>
        <w:tc>
          <w:tcPr>
            <w:tcW w:w="875" w:type="pct"/>
            <w:shd w:val="clear" w:color="auto" w:fill="auto"/>
            <w:tcMar>
              <w:top w:w="48" w:type="dxa"/>
              <w:left w:w="48" w:type="dxa"/>
              <w:bottom w:w="48" w:type="dxa"/>
              <w:right w:w="48" w:type="dxa"/>
            </w:tcMar>
            <w:vAlign w:val="center"/>
            <w:hideMark/>
          </w:tcPr>
          <w:p w:rsidR="00F0704C" w:rsidRPr="00F0704C" w:rsidRDefault="00F0704C" w:rsidP="00F0704C">
            <w:pPr>
              <w:jc w:val="center"/>
              <w:rPr>
                <w:rFonts w:ascii="Helvetica" w:hAnsi="Helvetica" w:cs="Helvetica"/>
                <w:color w:val="000000"/>
                <w:sz w:val="21"/>
                <w:szCs w:val="21"/>
              </w:rPr>
            </w:pPr>
            <w:r w:rsidRPr="00F0704C">
              <w:rPr>
                <w:rFonts w:ascii="Helvetica" w:hAnsi="Helvetica" w:cs="Helvetica"/>
                <w:color w:val="000000"/>
                <w:sz w:val="21"/>
                <w:szCs w:val="21"/>
              </w:rPr>
              <w:t>0.20 </w:t>
            </w:r>
            <w:r w:rsidRPr="00F0704C">
              <w:rPr>
                <w:rFonts w:ascii="Helvetica" w:hAnsi="Helvetica" w:cs="Helvetica"/>
                <w:color w:val="000000"/>
                <w:sz w:val="16"/>
                <w:szCs w:val="16"/>
              </w:rPr>
              <w:t>a</w:t>
            </w:r>
          </w:p>
        </w:tc>
        <w:tc>
          <w:tcPr>
            <w:tcW w:w="2043" w:type="pct"/>
            <w:vMerge/>
            <w:shd w:val="clear" w:color="auto" w:fill="auto"/>
            <w:vAlign w:val="center"/>
            <w:hideMark/>
          </w:tcPr>
          <w:p w:rsidR="00F0704C" w:rsidRPr="00F0704C" w:rsidRDefault="00F0704C" w:rsidP="00F0704C">
            <w:pPr>
              <w:rPr>
                <w:rFonts w:ascii="Helvetica" w:hAnsi="Helvetica" w:cs="Helvetica"/>
                <w:color w:val="000000"/>
                <w:sz w:val="21"/>
                <w:szCs w:val="21"/>
              </w:rPr>
            </w:pPr>
          </w:p>
        </w:tc>
      </w:tr>
      <w:tr w:rsidR="00F0704C" w:rsidRPr="00F0704C" w:rsidTr="00F0704C">
        <w:trPr>
          <w:tblCellSpacing w:w="15" w:type="dxa"/>
        </w:trPr>
        <w:tc>
          <w:tcPr>
            <w:tcW w:w="2027" w:type="pct"/>
            <w:shd w:val="clear" w:color="auto" w:fill="auto"/>
            <w:tcMar>
              <w:top w:w="48" w:type="dxa"/>
              <w:left w:w="48" w:type="dxa"/>
              <w:bottom w:w="48" w:type="dxa"/>
              <w:right w:w="48" w:type="dxa"/>
            </w:tcMar>
            <w:vAlign w:val="center"/>
            <w:hideMark/>
          </w:tcPr>
          <w:p w:rsidR="00F0704C" w:rsidRPr="00F0704C" w:rsidRDefault="00F0704C" w:rsidP="00F0704C">
            <w:pPr>
              <w:spacing w:before="240" w:after="240"/>
              <w:rPr>
                <w:rFonts w:ascii="Helvetica" w:hAnsi="Helvetica" w:cs="Helvetica"/>
                <w:color w:val="000000"/>
                <w:sz w:val="21"/>
                <w:szCs w:val="21"/>
              </w:rPr>
            </w:pPr>
            <w:r w:rsidRPr="00F0704C">
              <w:rPr>
                <w:rFonts w:ascii="Helvetica" w:hAnsi="Helvetica" w:cs="Helvetica"/>
                <w:color w:val="000000"/>
                <w:sz w:val="21"/>
                <w:szCs w:val="21"/>
              </w:rPr>
              <w:t>Curtain walls</w:t>
            </w:r>
          </w:p>
        </w:tc>
        <w:tc>
          <w:tcPr>
            <w:tcW w:w="875" w:type="pct"/>
            <w:shd w:val="clear" w:color="auto" w:fill="auto"/>
            <w:tcMar>
              <w:top w:w="48" w:type="dxa"/>
              <w:left w:w="48" w:type="dxa"/>
              <w:bottom w:w="48" w:type="dxa"/>
              <w:right w:w="48" w:type="dxa"/>
            </w:tcMar>
            <w:vAlign w:val="center"/>
            <w:hideMark/>
          </w:tcPr>
          <w:p w:rsidR="00F0704C" w:rsidRPr="00F0704C" w:rsidRDefault="00F0704C" w:rsidP="00F0704C">
            <w:pPr>
              <w:spacing w:before="240" w:after="240"/>
              <w:jc w:val="center"/>
              <w:rPr>
                <w:rFonts w:ascii="Helvetica" w:hAnsi="Helvetica" w:cs="Helvetica"/>
                <w:color w:val="000000"/>
                <w:sz w:val="21"/>
                <w:szCs w:val="21"/>
              </w:rPr>
            </w:pPr>
            <w:r w:rsidRPr="00F0704C">
              <w:rPr>
                <w:rFonts w:ascii="Helvetica" w:hAnsi="Helvetica" w:cs="Helvetica"/>
                <w:color w:val="000000"/>
                <w:sz w:val="21"/>
                <w:szCs w:val="21"/>
              </w:rPr>
              <w:t>0.06</w:t>
            </w:r>
          </w:p>
        </w:tc>
        <w:tc>
          <w:tcPr>
            <w:tcW w:w="2043" w:type="pct"/>
            <w:vMerge w:val="restart"/>
            <w:shd w:val="clear" w:color="auto" w:fill="auto"/>
            <w:tcMar>
              <w:top w:w="48" w:type="dxa"/>
              <w:left w:w="48" w:type="dxa"/>
              <w:bottom w:w="48" w:type="dxa"/>
              <w:right w:w="48" w:type="dxa"/>
            </w:tcMar>
            <w:vAlign w:val="center"/>
            <w:hideMark/>
          </w:tcPr>
          <w:p w:rsidR="00F0704C" w:rsidRPr="00F0704C" w:rsidRDefault="00F0704C" w:rsidP="00F0704C">
            <w:pPr>
              <w:jc w:val="center"/>
              <w:rPr>
                <w:rFonts w:ascii="Helvetica" w:hAnsi="Helvetica" w:cs="Helvetica"/>
                <w:color w:val="000000"/>
                <w:sz w:val="21"/>
                <w:szCs w:val="21"/>
              </w:rPr>
            </w:pPr>
            <w:r w:rsidRPr="00F0704C">
              <w:rPr>
                <w:rFonts w:ascii="Helvetica" w:hAnsi="Helvetica" w:cs="Helvetica"/>
                <w:color w:val="000000"/>
                <w:sz w:val="21"/>
                <w:szCs w:val="21"/>
              </w:rPr>
              <w:t xml:space="preserve">NFRC 400orASTM E283 at 1.57 </w:t>
            </w:r>
            <w:proofErr w:type="spellStart"/>
            <w:r w:rsidRPr="00F0704C">
              <w:rPr>
                <w:rFonts w:ascii="Helvetica" w:hAnsi="Helvetica" w:cs="Helvetica"/>
                <w:color w:val="000000"/>
                <w:sz w:val="21"/>
                <w:szCs w:val="21"/>
              </w:rPr>
              <w:t>psf</w:t>
            </w:r>
            <w:proofErr w:type="spellEnd"/>
            <w:r w:rsidRPr="00F0704C">
              <w:rPr>
                <w:rFonts w:ascii="Helvetica" w:hAnsi="Helvetica" w:cs="Helvetica"/>
                <w:color w:val="000000"/>
                <w:sz w:val="21"/>
                <w:szCs w:val="21"/>
              </w:rPr>
              <w:t>(75 Pa)</w:t>
            </w:r>
          </w:p>
        </w:tc>
      </w:tr>
      <w:tr w:rsidR="00F0704C" w:rsidRPr="00F0704C" w:rsidTr="00F0704C">
        <w:trPr>
          <w:tblCellSpacing w:w="15" w:type="dxa"/>
        </w:trPr>
        <w:tc>
          <w:tcPr>
            <w:tcW w:w="2027" w:type="pct"/>
            <w:shd w:val="clear" w:color="auto" w:fill="auto"/>
            <w:tcMar>
              <w:top w:w="48" w:type="dxa"/>
              <w:left w:w="48" w:type="dxa"/>
              <w:bottom w:w="48" w:type="dxa"/>
              <w:right w:w="48" w:type="dxa"/>
            </w:tcMar>
            <w:vAlign w:val="center"/>
            <w:hideMark/>
          </w:tcPr>
          <w:p w:rsidR="00F0704C" w:rsidRPr="00F0704C" w:rsidRDefault="00F0704C" w:rsidP="00F0704C">
            <w:pPr>
              <w:spacing w:before="240" w:after="240"/>
              <w:rPr>
                <w:rFonts w:ascii="Helvetica" w:hAnsi="Helvetica" w:cs="Helvetica"/>
                <w:color w:val="000000"/>
                <w:sz w:val="21"/>
                <w:szCs w:val="21"/>
              </w:rPr>
            </w:pPr>
            <w:r w:rsidRPr="00F0704C">
              <w:rPr>
                <w:rFonts w:ascii="Helvetica" w:hAnsi="Helvetica" w:cs="Helvetica"/>
                <w:color w:val="000000"/>
                <w:sz w:val="21"/>
                <w:szCs w:val="21"/>
              </w:rPr>
              <w:t>Storefront glazing</w:t>
            </w:r>
          </w:p>
        </w:tc>
        <w:tc>
          <w:tcPr>
            <w:tcW w:w="875" w:type="pct"/>
            <w:shd w:val="clear" w:color="auto" w:fill="auto"/>
            <w:tcMar>
              <w:top w:w="48" w:type="dxa"/>
              <w:left w:w="48" w:type="dxa"/>
              <w:bottom w:w="48" w:type="dxa"/>
              <w:right w:w="48" w:type="dxa"/>
            </w:tcMar>
            <w:vAlign w:val="center"/>
            <w:hideMark/>
          </w:tcPr>
          <w:p w:rsidR="00F0704C" w:rsidRPr="00F0704C" w:rsidRDefault="00F0704C" w:rsidP="00F0704C">
            <w:pPr>
              <w:spacing w:before="240" w:after="240"/>
              <w:jc w:val="center"/>
              <w:rPr>
                <w:rFonts w:ascii="Helvetica" w:hAnsi="Helvetica" w:cs="Helvetica"/>
                <w:color w:val="000000"/>
                <w:sz w:val="21"/>
                <w:szCs w:val="21"/>
              </w:rPr>
            </w:pPr>
            <w:r w:rsidRPr="00F0704C">
              <w:rPr>
                <w:rFonts w:ascii="Helvetica" w:hAnsi="Helvetica" w:cs="Helvetica"/>
                <w:color w:val="000000"/>
                <w:sz w:val="21"/>
                <w:szCs w:val="21"/>
              </w:rPr>
              <w:t>0.06</w:t>
            </w:r>
          </w:p>
        </w:tc>
        <w:tc>
          <w:tcPr>
            <w:tcW w:w="2043" w:type="pct"/>
            <w:vMerge/>
            <w:shd w:val="clear" w:color="auto" w:fill="auto"/>
            <w:vAlign w:val="center"/>
            <w:hideMark/>
          </w:tcPr>
          <w:p w:rsidR="00F0704C" w:rsidRPr="00F0704C" w:rsidRDefault="00F0704C" w:rsidP="00F0704C">
            <w:pPr>
              <w:rPr>
                <w:rFonts w:ascii="Helvetica" w:hAnsi="Helvetica" w:cs="Helvetica"/>
                <w:color w:val="000000"/>
                <w:sz w:val="21"/>
                <w:szCs w:val="21"/>
              </w:rPr>
            </w:pPr>
          </w:p>
        </w:tc>
      </w:tr>
      <w:tr w:rsidR="00F0704C" w:rsidRPr="00F0704C" w:rsidTr="00F0704C">
        <w:trPr>
          <w:tblCellSpacing w:w="15" w:type="dxa"/>
        </w:trPr>
        <w:tc>
          <w:tcPr>
            <w:tcW w:w="2027" w:type="pct"/>
            <w:shd w:val="clear" w:color="auto" w:fill="auto"/>
            <w:tcMar>
              <w:top w:w="48" w:type="dxa"/>
              <w:left w:w="48" w:type="dxa"/>
              <w:bottom w:w="48" w:type="dxa"/>
              <w:right w:w="48" w:type="dxa"/>
            </w:tcMar>
            <w:vAlign w:val="center"/>
            <w:hideMark/>
          </w:tcPr>
          <w:p w:rsidR="00F0704C" w:rsidRPr="00F0704C" w:rsidRDefault="00F0704C" w:rsidP="00F0704C">
            <w:pPr>
              <w:rPr>
                <w:rFonts w:ascii="Helvetica" w:hAnsi="Helvetica" w:cs="Helvetica"/>
                <w:color w:val="000000"/>
                <w:sz w:val="21"/>
                <w:szCs w:val="21"/>
              </w:rPr>
            </w:pPr>
            <w:r w:rsidRPr="00F0704C">
              <w:rPr>
                <w:rFonts w:ascii="Helvetica" w:hAnsi="Helvetica" w:cs="Helvetica"/>
                <w:color w:val="000000"/>
                <w:sz w:val="21"/>
                <w:szCs w:val="21"/>
                <w:u w:val="single"/>
              </w:rPr>
              <w:t xml:space="preserve">Power-operated sliding doors and power-operated folding doors, </w:t>
            </w:r>
            <w:r w:rsidRPr="00F0704C">
              <w:rPr>
                <w:rFonts w:ascii="Helvetica" w:hAnsi="Helvetica" w:cs="Helvetica"/>
                <w:color w:val="000000"/>
                <w:sz w:val="21"/>
                <w:szCs w:val="21"/>
              </w:rPr>
              <w:t>Commercial glazed</w:t>
            </w:r>
            <w:r w:rsidR="008F36DA">
              <w:rPr>
                <w:rFonts w:ascii="Helvetica" w:hAnsi="Helvetica" w:cs="Helvetica"/>
                <w:color w:val="000000"/>
                <w:sz w:val="21"/>
                <w:szCs w:val="21"/>
              </w:rPr>
              <w:t xml:space="preserve"> </w:t>
            </w:r>
            <w:r w:rsidRPr="00F0704C">
              <w:rPr>
                <w:rFonts w:ascii="Helvetica" w:hAnsi="Helvetica" w:cs="Helvetica"/>
                <w:color w:val="000000"/>
                <w:sz w:val="21"/>
                <w:szCs w:val="21"/>
              </w:rPr>
              <w:t>swinging entrance doors</w:t>
            </w:r>
          </w:p>
        </w:tc>
        <w:tc>
          <w:tcPr>
            <w:tcW w:w="875" w:type="pct"/>
            <w:shd w:val="clear" w:color="auto" w:fill="auto"/>
            <w:tcMar>
              <w:top w:w="48" w:type="dxa"/>
              <w:left w:w="48" w:type="dxa"/>
              <w:bottom w:w="48" w:type="dxa"/>
              <w:right w:w="48" w:type="dxa"/>
            </w:tcMar>
            <w:vAlign w:val="center"/>
            <w:hideMark/>
          </w:tcPr>
          <w:p w:rsidR="00F0704C" w:rsidRPr="00F0704C" w:rsidRDefault="00F0704C" w:rsidP="00F0704C">
            <w:pPr>
              <w:spacing w:before="240" w:after="240"/>
              <w:jc w:val="center"/>
              <w:rPr>
                <w:rFonts w:ascii="Helvetica" w:hAnsi="Helvetica" w:cs="Helvetica"/>
                <w:color w:val="000000"/>
                <w:sz w:val="21"/>
                <w:szCs w:val="21"/>
              </w:rPr>
            </w:pPr>
            <w:r w:rsidRPr="00F0704C">
              <w:rPr>
                <w:rFonts w:ascii="Helvetica" w:hAnsi="Helvetica" w:cs="Helvetica"/>
                <w:color w:val="000000"/>
                <w:sz w:val="21"/>
                <w:szCs w:val="21"/>
              </w:rPr>
              <w:t>1.00</w:t>
            </w:r>
          </w:p>
        </w:tc>
        <w:tc>
          <w:tcPr>
            <w:tcW w:w="2043" w:type="pct"/>
            <w:vMerge/>
            <w:shd w:val="clear" w:color="auto" w:fill="auto"/>
            <w:vAlign w:val="center"/>
            <w:hideMark/>
          </w:tcPr>
          <w:p w:rsidR="00F0704C" w:rsidRPr="00F0704C" w:rsidRDefault="00F0704C" w:rsidP="00F0704C">
            <w:pPr>
              <w:rPr>
                <w:rFonts w:ascii="Helvetica" w:hAnsi="Helvetica" w:cs="Helvetica"/>
                <w:color w:val="000000"/>
                <w:sz w:val="21"/>
                <w:szCs w:val="21"/>
              </w:rPr>
            </w:pPr>
          </w:p>
        </w:tc>
      </w:tr>
      <w:tr w:rsidR="00F0704C" w:rsidRPr="00F0704C" w:rsidTr="00F0704C">
        <w:trPr>
          <w:tblCellSpacing w:w="15" w:type="dxa"/>
        </w:trPr>
        <w:tc>
          <w:tcPr>
            <w:tcW w:w="2027" w:type="pct"/>
            <w:shd w:val="clear" w:color="auto" w:fill="auto"/>
            <w:tcMar>
              <w:top w:w="48" w:type="dxa"/>
              <w:left w:w="48" w:type="dxa"/>
              <w:bottom w:w="48" w:type="dxa"/>
              <w:right w:w="48" w:type="dxa"/>
            </w:tcMar>
            <w:vAlign w:val="center"/>
            <w:hideMark/>
          </w:tcPr>
          <w:p w:rsidR="00F0704C" w:rsidRPr="00F0704C" w:rsidRDefault="00F0704C" w:rsidP="00F0704C">
            <w:pPr>
              <w:spacing w:before="240" w:after="240"/>
              <w:rPr>
                <w:rFonts w:ascii="Helvetica" w:hAnsi="Helvetica" w:cs="Helvetica"/>
                <w:color w:val="000000"/>
                <w:sz w:val="21"/>
                <w:szCs w:val="21"/>
              </w:rPr>
            </w:pPr>
            <w:r w:rsidRPr="00F0704C">
              <w:rPr>
                <w:rFonts w:ascii="Helvetica" w:hAnsi="Helvetica" w:cs="Helvetica"/>
                <w:color w:val="000000"/>
                <w:sz w:val="21"/>
                <w:szCs w:val="21"/>
              </w:rPr>
              <w:t>Revolving doors</w:t>
            </w:r>
          </w:p>
        </w:tc>
        <w:tc>
          <w:tcPr>
            <w:tcW w:w="875" w:type="pct"/>
            <w:shd w:val="clear" w:color="auto" w:fill="auto"/>
            <w:tcMar>
              <w:top w:w="48" w:type="dxa"/>
              <w:left w:w="48" w:type="dxa"/>
              <w:bottom w:w="48" w:type="dxa"/>
              <w:right w:w="48" w:type="dxa"/>
            </w:tcMar>
            <w:vAlign w:val="center"/>
            <w:hideMark/>
          </w:tcPr>
          <w:p w:rsidR="00F0704C" w:rsidRPr="00F0704C" w:rsidRDefault="00F0704C" w:rsidP="00F0704C">
            <w:pPr>
              <w:spacing w:before="240" w:after="240"/>
              <w:jc w:val="center"/>
              <w:rPr>
                <w:rFonts w:ascii="Helvetica" w:hAnsi="Helvetica" w:cs="Helvetica"/>
                <w:color w:val="000000"/>
                <w:sz w:val="21"/>
                <w:szCs w:val="21"/>
              </w:rPr>
            </w:pPr>
            <w:r w:rsidRPr="00F0704C">
              <w:rPr>
                <w:rFonts w:ascii="Helvetica" w:hAnsi="Helvetica" w:cs="Helvetica"/>
                <w:color w:val="000000"/>
                <w:sz w:val="21"/>
                <w:szCs w:val="21"/>
              </w:rPr>
              <w:t>1.00</w:t>
            </w:r>
          </w:p>
        </w:tc>
        <w:tc>
          <w:tcPr>
            <w:tcW w:w="2043" w:type="pct"/>
            <w:vMerge/>
            <w:shd w:val="clear" w:color="auto" w:fill="auto"/>
            <w:vAlign w:val="center"/>
            <w:hideMark/>
          </w:tcPr>
          <w:p w:rsidR="00F0704C" w:rsidRPr="00F0704C" w:rsidRDefault="00F0704C" w:rsidP="00F0704C">
            <w:pPr>
              <w:rPr>
                <w:rFonts w:ascii="Helvetica" w:hAnsi="Helvetica" w:cs="Helvetica"/>
                <w:color w:val="000000"/>
                <w:sz w:val="21"/>
                <w:szCs w:val="21"/>
              </w:rPr>
            </w:pPr>
          </w:p>
        </w:tc>
      </w:tr>
      <w:tr w:rsidR="00F0704C" w:rsidRPr="00F0704C" w:rsidTr="00F0704C">
        <w:trPr>
          <w:tblCellSpacing w:w="15" w:type="dxa"/>
        </w:trPr>
        <w:tc>
          <w:tcPr>
            <w:tcW w:w="2027" w:type="pct"/>
            <w:shd w:val="clear" w:color="auto" w:fill="auto"/>
            <w:tcMar>
              <w:top w:w="48" w:type="dxa"/>
              <w:left w:w="48" w:type="dxa"/>
              <w:bottom w:w="48" w:type="dxa"/>
              <w:right w:w="48" w:type="dxa"/>
            </w:tcMar>
            <w:vAlign w:val="center"/>
            <w:hideMark/>
          </w:tcPr>
          <w:p w:rsidR="00F0704C" w:rsidRPr="00F0704C" w:rsidRDefault="00F0704C" w:rsidP="00F0704C">
            <w:pPr>
              <w:spacing w:before="240" w:after="240"/>
              <w:rPr>
                <w:rFonts w:ascii="Helvetica" w:hAnsi="Helvetica" w:cs="Helvetica"/>
                <w:color w:val="000000"/>
                <w:sz w:val="21"/>
                <w:szCs w:val="21"/>
              </w:rPr>
            </w:pPr>
            <w:r w:rsidRPr="00F0704C">
              <w:rPr>
                <w:rFonts w:ascii="Helvetica" w:hAnsi="Helvetica" w:cs="Helvetica"/>
                <w:color w:val="000000"/>
                <w:sz w:val="21"/>
                <w:szCs w:val="21"/>
              </w:rPr>
              <w:t>Garage doors</w:t>
            </w:r>
          </w:p>
        </w:tc>
        <w:tc>
          <w:tcPr>
            <w:tcW w:w="875" w:type="pct"/>
            <w:shd w:val="clear" w:color="auto" w:fill="auto"/>
            <w:tcMar>
              <w:top w:w="48" w:type="dxa"/>
              <w:left w:w="48" w:type="dxa"/>
              <w:bottom w:w="48" w:type="dxa"/>
              <w:right w:w="48" w:type="dxa"/>
            </w:tcMar>
            <w:vAlign w:val="center"/>
            <w:hideMark/>
          </w:tcPr>
          <w:p w:rsidR="00F0704C" w:rsidRPr="00F0704C" w:rsidRDefault="00F0704C" w:rsidP="00F0704C">
            <w:pPr>
              <w:spacing w:before="240" w:after="240"/>
              <w:jc w:val="center"/>
              <w:rPr>
                <w:rFonts w:ascii="Helvetica" w:hAnsi="Helvetica" w:cs="Helvetica"/>
                <w:color w:val="000000"/>
                <w:sz w:val="21"/>
                <w:szCs w:val="21"/>
              </w:rPr>
            </w:pPr>
            <w:r w:rsidRPr="00F0704C">
              <w:rPr>
                <w:rFonts w:ascii="Helvetica" w:hAnsi="Helvetica" w:cs="Helvetica"/>
                <w:color w:val="000000"/>
                <w:sz w:val="21"/>
                <w:szCs w:val="21"/>
              </w:rPr>
              <w:t>0.40</w:t>
            </w:r>
          </w:p>
        </w:tc>
        <w:tc>
          <w:tcPr>
            <w:tcW w:w="2043" w:type="pct"/>
            <w:vMerge w:val="restart"/>
            <w:shd w:val="clear" w:color="auto" w:fill="auto"/>
            <w:tcMar>
              <w:top w:w="48" w:type="dxa"/>
              <w:left w:w="48" w:type="dxa"/>
              <w:bottom w:w="48" w:type="dxa"/>
              <w:right w:w="48" w:type="dxa"/>
            </w:tcMar>
            <w:vAlign w:val="center"/>
            <w:hideMark/>
          </w:tcPr>
          <w:p w:rsidR="00F0704C" w:rsidRPr="00F0704C" w:rsidRDefault="00F0704C" w:rsidP="00F0704C">
            <w:pPr>
              <w:jc w:val="center"/>
              <w:rPr>
                <w:rFonts w:ascii="Helvetica" w:hAnsi="Helvetica" w:cs="Helvetica"/>
                <w:color w:val="000000"/>
                <w:sz w:val="21"/>
                <w:szCs w:val="21"/>
              </w:rPr>
            </w:pPr>
            <w:r w:rsidRPr="00F0704C">
              <w:rPr>
                <w:rFonts w:ascii="Helvetica" w:hAnsi="Helvetica" w:cs="Helvetica"/>
                <w:color w:val="000000"/>
                <w:sz w:val="21"/>
                <w:szCs w:val="21"/>
              </w:rPr>
              <w:t>ANSI/DASMA 105,NFRC 400, or</w:t>
            </w:r>
            <w:r w:rsidR="00C32AED">
              <w:rPr>
                <w:rFonts w:ascii="Helvetica" w:hAnsi="Helvetica" w:cs="Helvetica"/>
                <w:color w:val="000000"/>
                <w:sz w:val="21"/>
                <w:szCs w:val="21"/>
              </w:rPr>
              <w:t xml:space="preserve"> </w:t>
            </w:r>
            <w:r w:rsidRPr="00F0704C">
              <w:rPr>
                <w:rFonts w:ascii="Helvetica" w:hAnsi="Helvetica" w:cs="Helvetica"/>
                <w:color w:val="000000"/>
                <w:sz w:val="21"/>
                <w:szCs w:val="21"/>
              </w:rPr>
              <w:t xml:space="preserve">ASTM E283 at 1.57 </w:t>
            </w:r>
            <w:proofErr w:type="spellStart"/>
            <w:r w:rsidRPr="00F0704C">
              <w:rPr>
                <w:rFonts w:ascii="Helvetica" w:hAnsi="Helvetica" w:cs="Helvetica"/>
                <w:color w:val="000000"/>
                <w:sz w:val="21"/>
                <w:szCs w:val="21"/>
              </w:rPr>
              <w:t>psf</w:t>
            </w:r>
            <w:proofErr w:type="spellEnd"/>
            <w:r w:rsidR="00C32AED">
              <w:rPr>
                <w:rFonts w:ascii="Helvetica" w:hAnsi="Helvetica" w:cs="Helvetica"/>
                <w:color w:val="000000"/>
                <w:sz w:val="21"/>
                <w:szCs w:val="21"/>
              </w:rPr>
              <w:t xml:space="preserve"> </w:t>
            </w:r>
            <w:r w:rsidRPr="00F0704C">
              <w:rPr>
                <w:rFonts w:ascii="Helvetica" w:hAnsi="Helvetica" w:cs="Helvetica"/>
                <w:color w:val="000000"/>
                <w:sz w:val="21"/>
                <w:szCs w:val="21"/>
              </w:rPr>
              <w:t>(75 Pa)</w:t>
            </w:r>
          </w:p>
        </w:tc>
      </w:tr>
      <w:tr w:rsidR="00F0704C" w:rsidRPr="00F0704C" w:rsidTr="00F0704C">
        <w:trPr>
          <w:tblCellSpacing w:w="15" w:type="dxa"/>
        </w:trPr>
        <w:tc>
          <w:tcPr>
            <w:tcW w:w="2027" w:type="pct"/>
            <w:shd w:val="clear" w:color="auto" w:fill="auto"/>
            <w:tcMar>
              <w:top w:w="48" w:type="dxa"/>
              <w:left w:w="48" w:type="dxa"/>
              <w:bottom w:w="48" w:type="dxa"/>
              <w:right w:w="48" w:type="dxa"/>
            </w:tcMar>
            <w:vAlign w:val="center"/>
            <w:hideMark/>
          </w:tcPr>
          <w:p w:rsidR="00F0704C" w:rsidRPr="00F0704C" w:rsidRDefault="00F0704C" w:rsidP="00F0704C">
            <w:pPr>
              <w:spacing w:before="240" w:after="240"/>
              <w:rPr>
                <w:rFonts w:ascii="Helvetica" w:hAnsi="Helvetica" w:cs="Helvetica"/>
                <w:color w:val="000000"/>
                <w:sz w:val="21"/>
                <w:szCs w:val="21"/>
              </w:rPr>
            </w:pPr>
            <w:r w:rsidRPr="00F0704C">
              <w:rPr>
                <w:rFonts w:ascii="Helvetica" w:hAnsi="Helvetica" w:cs="Helvetica"/>
                <w:color w:val="000000"/>
                <w:sz w:val="21"/>
                <w:szCs w:val="21"/>
              </w:rPr>
              <w:t>Rolling doors</w:t>
            </w:r>
          </w:p>
        </w:tc>
        <w:tc>
          <w:tcPr>
            <w:tcW w:w="875" w:type="pct"/>
            <w:shd w:val="clear" w:color="auto" w:fill="auto"/>
            <w:tcMar>
              <w:top w:w="48" w:type="dxa"/>
              <w:left w:w="48" w:type="dxa"/>
              <w:bottom w:w="48" w:type="dxa"/>
              <w:right w:w="48" w:type="dxa"/>
            </w:tcMar>
            <w:vAlign w:val="center"/>
            <w:hideMark/>
          </w:tcPr>
          <w:p w:rsidR="00F0704C" w:rsidRPr="00F0704C" w:rsidRDefault="00F0704C" w:rsidP="00F0704C">
            <w:pPr>
              <w:spacing w:before="240" w:after="240"/>
              <w:jc w:val="center"/>
              <w:rPr>
                <w:rFonts w:ascii="Helvetica" w:hAnsi="Helvetica" w:cs="Helvetica"/>
                <w:color w:val="000000"/>
                <w:sz w:val="21"/>
                <w:szCs w:val="21"/>
              </w:rPr>
            </w:pPr>
            <w:r w:rsidRPr="00F0704C">
              <w:rPr>
                <w:rFonts w:ascii="Helvetica" w:hAnsi="Helvetica" w:cs="Helvetica"/>
                <w:color w:val="000000"/>
                <w:sz w:val="21"/>
                <w:szCs w:val="21"/>
              </w:rPr>
              <w:t>1.00</w:t>
            </w:r>
          </w:p>
        </w:tc>
        <w:tc>
          <w:tcPr>
            <w:tcW w:w="2043" w:type="pct"/>
            <w:vMerge/>
            <w:shd w:val="clear" w:color="auto" w:fill="auto"/>
            <w:vAlign w:val="center"/>
            <w:hideMark/>
          </w:tcPr>
          <w:p w:rsidR="00F0704C" w:rsidRPr="00F0704C" w:rsidRDefault="00F0704C" w:rsidP="00F0704C">
            <w:pPr>
              <w:rPr>
                <w:rFonts w:ascii="Helvetica" w:hAnsi="Helvetica" w:cs="Helvetica"/>
                <w:color w:val="000000"/>
                <w:sz w:val="21"/>
                <w:szCs w:val="21"/>
              </w:rPr>
            </w:pPr>
          </w:p>
        </w:tc>
      </w:tr>
      <w:tr w:rsidR="00F0704C" w:rsidRPr="00F0704C" w:rsidTr="00F0704C">
        <w:trPr>
          <w:tblCellSpacing w:w="15" w:type="dxa"/>
        </w:trPr>
        <w:tc>
          <w:tcPr>
            <w:tcW w:w="2027" w:type="pct"/>
            <w:shd w:val="clear" w:color="auto" w:fill="auto"/>
            <w:tcMar>
              <w:top w:w="48" w:type="dxa"/>
              <w:left w:w="48" w:type="dxa"/>
              <w:bottom w:w="48" w:type="dxa"/>
              <w:right w:w="48" w:type="dxa"/>
            </w:tcMar>
            <w:vAlign w:val="center"/>
            <w:hideMark/>
          </w:tcPr>
          <w:p w:rsidR="00F0704C" w:rsidRPr="00F0704C" w:rsidRDefault="00F0704C" w:rsidP="00F0704C">
            <w:pPr>
              <w:rPr>
                <w:rFonts w:ascii="Helvetica" w:hAnsi="Helvetica" w:cs="Helvetica"/>
                <w:color w:val="000000"/>
                <w:sz w:val="21"/>
                <w:szCs w:val="21"/>
              </w:rPr>
            </w:pPr>
            <w:r w:rsidRPr="00F0704C">
              <w:rPr>
                <w:rFonts w:ascii="Helvetica" w:hAnsi="Helvetica" w:cs="Helvetica"/>
                <w:color w:val="000000"/>
                <w:sz w:val="21"/>
                <w:szCs w:val="21"/>
              </w:rPr>
              <w:t>High-speed doors</w:t>
            </w:r>
          </w:p>
        </w:tc>
        <w:tc>
          <w:tcPr>
            <w:tcW w:w="875" w:type="pct"/>
            <w:shd w:val="clear" w:color="auto" w:fill="auto"/>
            <w:tcMar>
              <w:top w:w="48" w:type="dxa"/>
              <w:left w:w="48" w:type="dxa"/>
              <w:bottom w:w="48" w:type="dxa"/>
              <w:right w:w="48" w:type="dxa"/>
            </w:tcMar>
            <w:vAlign w:val="center"/>
            <w:hideMark/>
          </w:tcPr>
          <w:p w:rsidR="00F0704C" w:rsidRPr="00F0704C" w:rsidRDefault="00F0704C" w:rsidP="00F0704C">
            <w:pPr>
              <w:jc w:val="center"/>
              <w:rPr>
                <w:rFonts w:ascii="Helvetica" w:hAnsi="Helvetica" w:cs="Helvetica"/>
                <w:color w:val="000000"/>
                <w:sz w:val="21"/>
                <w:szCs w:val="21"/>
              </w:rPr>
            </w:pPr>
            <w:r w:rsidRPr="00F0704C">
              <w:rPr>
                <w:rFonts w:ascii="Helvetica" w:hAnsi="Helvetica" w:cs="Helvetica"/>
                <w:color w:val="000000"/>
                <w:sz w:val="21"/>
                <w:szCs w:val="21"/>
              </w:rPr>
              <w:t>1.30</w:t>
            </w:r>
          </w:p>
        </w:tc>
        <w:tc>
          <w:tcPr>
            <w:tcW w:w="2043" w:type="pct"/>
            <w:vMerge/>
            <w:shd w:val="clear" w:color="auto" w:fill="auto"/>
            <w:vAlign w:val="center"/>
            <w:hideMark/>
          </w:tcPr>
          <w:p w:rsidR="00F0704C" w:rsidRPr="00F0704C" w:rsidRDefault="00F0704C" w:rsidP="00F0704C">
            <w:pPr>
              <w:rPr>
                <w:rFonts w:ascii="Helvetica" w:hAnsi="Helvetica" w:cs="Helvetica"/>
                <w:color w:val="000000"/>
                <w:sz w:val="21"/>
                <w:szCs w:val="21"/>
              </w:rPr>
            </w:pPr>
          </w:p>
        </w:tc>
      </w:tr>
    </w:tbl>
    <w:p w:rsidR="00F0704C" w:rsidRDefault="00F0704C" w:rsidP="00F0704C">
      <w:pPr>
        <w:jc w:val="both"/>
        <w:rPr>
          <w:rFonts w:cs="Arial"/>
          <w:color w:val="000000"/>
          <w:szCs w:val="22"/>
        </w:rPr>
      </w:pPr>
    </w:p>
    <w:p w:rsidR="00F0704C" w:rsidRPr="00F0704C" w:rsidRDefault="00F0704C" w:rsidP="00F0704C">
      <w:pPr>
        <w:jc w:val="both"/>
        <w:rPr>
          <w:rFonts w:cs="Arial"/>
          <w:color w:val="000000"/>
          <w:szCs w:val="22"/>
        </w:rPr>
      </w:pPr>
      <w:r w:rsidRPr="00F0704C">
        <w:rPr>
          <w:rFonts w:cs="Arial"/>
          <w:color w:val="000000"/>
          <w:szCs w:val="22"/>
        </w:rPr>
        <w:t>For SI: 1 cubic foot per minute = 0.47 L/s, 1 square foot = 0.093 m2.</w:t>
      </w:r>
    </w:p>
    <w:p w:rsidR="00F0704C" w:rsidRDefault="00F0704C" w:rsidP="00F0704C">
      <w:pPr>
        <w:jc w:val="both"/>
        <w:rPr>
          <w:rStyle w:val="label"/>
          <w:rFonts w:cs="Arial"/>
          <w:szCs w:val="22"/>
        </w:rPr>
      </w:pPr>
    </w:p>
    <w:p w:rsidR="00F0704C" w:rsidRPr="00983BF7" w:rsidRDefault="00F0704C" w:rsidP="00D776E9">
      <w:pPr>
        <w:rPr>
          <w:rFonts w:cs="Arial"/>
          <w:color w:val="000000"/>
          <w:szCs w:val="22"/>
        </w:rPr>
      </w:pPr>
      <w:proofErr w:type="spellStart"/>
      <w:r w:rsidRPr="00983BF7">
        <w:rPr>
          <w:rStyle w:val="label"/>
          <w:rFonts w:cs="Arial"/>
          <w:szCs w:val="22"/>
        </w:rPr>
        <w:t>a.</w:t>
      </w:r>
      <w:r w:rsidRPr="00983BF7">
        <w:rPr>
          <w:rFonts w:cs="Arial"/>
          <w:szCs w:val="22"/>
        </w:rPr>
        <w:t>The</w:t>
      </w:r>
      <w:proofErr w:type="spellEnd"/>
      <w:r w:rsidRPr="00983BF7">
        <w:rPr>
          <w:rFonts w:cs="Arial"/>
          <w:szCs w:val="22"/>
        </w:rPr>
        <w:t xml:space="preserve"> maximum rate for windows, sliding and swinging doors, and skylights is permitted to be 0.3 </w:t>
      </w:r>
      <w:proofErr w:type="spellStart"/>
      <w:r w:rsidRPr="00983BF7">
        <w:rPr>
          <w:rFonts w:cs="Arial"/>
          <w:szCs w:val="22"/>
        </w:rPr>
        <w:t>cfm</w:t>
      </w:r>
      <w:proofErr w:type="spellEnd"/>
      <w:r w:rsidRPr="00983BF7">
        <w:rPr>
          <w:rFonts w:cs="Arial"/>
          <w:szCs w:val="22"/>
        </w:rPr>
        <w:t xml:space="preserve"> per square foot of fenestration or door area when tested in accordance with AAMA/WDMA/CSA101/I.S.2/A440 at 6.24 </w:t>
      </w:r>
      <w:proofErr w:type="spellStart"/>
      <w:r w:rsidRPr="00983BF7">
        <w:rPr>
          <w:rFonts w:cs="Arial"/>
          <w:szCs w:val="22"/>
        </w:rPr>
        <w:t>psf</w:t>
      </w:r>
      <w:proofErr w:type="spellEnd"/>
      <w:r w:rsidRPr="00983BF7">
        <w:rPr>
          <w:rFonts w:cs="Arial"/>
          <w:szCs w:val="22"/>
        </w:rPr>
        <w:t xml:space="preserve"> (300 Pa).</w:t>
      </w:r>
    </w:p>
    <w:p w:rsidR="00F0704C" w:rsidRPr="00983BF7" w:rsidRDefault="00F0704C" w:rsidP="00F0704C">
      <w:pPr>
        <w:rPr>
          <w:rFonts w:eastAsia="Calibri" w:cs="Arial"/>
          <w:color w:val="FF0000"/>
          <w:szCs w:val="22"/>
        </w:rPr>
      </w:pPr>
      <w:r w:rsidRPr="00983BF7">
        <w:rPr>
          <w:rFonts w:eastAsia="Calibri" w:cs="Arial"/>
          <w:color w:val="FF0000"/>
          <w:szCs w:val="22"/>
        </w:rPr>
        <w:t>(EN7934)</w:t>
      </w:r>
      <w:r w:rsidR="00A31728" w:rsidRPr="00A31728">
        <w:rPr>
          <w:rFonts w:eastAsia="Calibri" w:cs="Arial"/>
          <w:color w:val="FF0000"/>
          <w:szCs w:val="22"/>
        </w:rPr>
        <w:t xml:space="preserve"> </w:t>
      </w:r>
      <w:r w:rsidR="00A31728">
        <w:rPr>
          <w:rFonts w:eastAsia="Calibri" w:cs="Arial"/>
          <w:color w:val="FF0000"/>
          <w:szCs w:val="22"/>
        </w:rPr>
        <w:t>/(I-Code)</w:t>
      </w:r>
    </w:p>
    <w:p w:rsidR="00F0704C" w:rsidRPr="00983BF7" w:rsidRDefault="00F0704C">
      <w:pPr>
        <w:rPr>
          <w:rFonts w:cs="Arial"/>
          <w:b/>
          <w:bCs/>
          <w:color w:val="000000"/>
          <w:szCs w:val="22"/>
        </w:rPr>
      </w:pPr>
    </w:p>
    <w:p w:rsidR="00F0704C" w:rsidRPr="00983BF7" w:rsidRDefault="00F0704C">
      <w:pPr>
        <w:rPr>
          <w:rFonts w:cs="Arial"/>
          <w:b/>
          <w:bCs/>
          <w:color w:val="000000"/>
          <w:szCs w:val="22"/>
        </w:rPr>
      </w:pPr>
    </w:p>
    <w:p w:rsidR="00F0704C" w:rsidRPr="00983BF7" w:rsidRDefault="00F0704C" w:rsidP="00F0704C">
      <w:pPr>
        <w:rPr>
          <w:rFonts w:cs="Arial"/>
          <w:color w:val="000000"/>
          <w:szCs w:val="22"/>
        </w:rPr>
      </w:pPr>
      <w:r w:rsidRPr="00983BF7">
        <w:rPr>
          <w:rFonts w:cs="Arial"/>
          <w:b/>
          <w:bCs/>
          <w:color w:val="000000"/>
          <w:szCs w:val="22"/>
        </w:rPr>
        <w:t xml:space="preserve">C402.5.4 Doors and access openings to shafts, chutes, stairways and elevator lobbies. </w:t>
      </w:r>
      <w:r w:rsidRPr="00983BF7">
        <w:rPr>
          <w:rFonts w:cs="Arial"/>
          <w:color w:val="000000"/>
          <w:szCs w:val="22"/>
        </w:rPr>
        <w:t xml:space="preserve">Doors and access openings from conditioned space to shafts, chutes stairways and elevator lobbies not within the </w:t>
      </w:r>
      <w:r w:rsidRPr="00983BF7">
        <w:rPr>
          <w:rFonts w:cs="Arial"/>
          <w:color w:val="000000"/>
          <w:szCs w:val="22"/>
        </w:rPr>
        <w:lastRenderedPageBreak/>
        <w:t xml:space="preserve">scope of the fenestration assemblies covered by Section C402.5.2 shall be </w:t>
      </w:r>
      <w:proofErr w:type="spellStart"/>
      <w:r w:rsidRPr="00983BF7">
        <w:rPr>
          <w:rFonts w:cs="Arial"/>
          <w:color w:val="000000"/>
          <w:szCs w:val="22"/>
        </w:rPr>
        <w:t>gasketed</w:t>
      </w:r>
      <w:proofErr w:type="spellEnd"/>
      <w:r w:rsidRPr="00983BF7">
        <w:rPr>
          <w:rFonts w:cs="Arial"/>
          <w:color w:val="000000"/>
          <w:szCs w:val="22"/>
        </w:rPr>
        <w:t>, weather</w:t>
      </w:r>
      <w:r w:rsidR="00987236">
        <w:rPr>
          <w:rFonts w:cs="Arial"/>
          <w:color w:val="000000"/>
          <w:szCs w:val="22"/>
        </w:rPr>
        <w:t xml:space="preserve"> </w:t>
      </w:r>
      <w:r w:rsidRPr="00983BF7">
        <w:rPr>
          <w:rFonts w:cs="Arial"/>
          <w:color w:val="000000"/>
          <w:szCs w:val="22"/>
        </w:rPr>
        <w:t>stripped or sealed.</w:t>
      </w:r>
    </w:p>
    <w:p w:rsidR="00F0704C" w:rsidRPr="00983BF7" w:rsidRDefault="00F0704C" w:rsidP="00F0704C">
      <w:pPr>
        <w:rPr>
          <w:rFonts w:cs="Arial"/>
          <w:b/>
          <w:bCs/>
          <w:color w:val="000000"/>
          <w:szCs w:val="22"/>
        </w:rPr>
      </w:pPr>
    </w:p>
    <w:p w:rsidR="00F0704C" w:rsidRPr="00983BF7" w:rsidRDefault="00F0704C" w:rsidP="00F0704C">
      <w:pPr>
        <w:rPr>
          <w:rFonts w:cs="Arial"/>
          <w:color w:val="000000"/>
          <w:szCs w:val="22"/>
        </w:rPr>
      </w:pPr>
      <w:r w:rsidRPr="00983BF7">
        <w:rPr>
          <w:rFonts w:cs="Arial"/>
          <w:b/>
          <w:bCs/>
          <w:color w:val="000000"/>
          <w:szCs w:val="22"/>
        </w:rPr>
        <w:t>Exceptions:</w:t>
      </w:r>
    </w:p>
    <w:p w:rsidR="00F0704C" w:rsidRPr="00983BF7" w:rsidRDefault="00F0704C" w:rsidP="00F0704C">
      <w:pPr>
        <w:rPr>
          <w:rFonts w:cs="Arial"/>
          <w:color w:val="000000"/>
          <w:szCs w:val="22"/>
        </w:rPr>
      </w:pPr>
    </w:p>
    <w:p w:rsidR="00F0704C" w:rsidRPr="00983BF7" w:rsidRDefault="00F0704C" w:rsidP="00F0704C">
      <w:pPr>
        <w:rPr>
          <w:rFonts w:cs="Arial"/>
          <w:color w:val="000000"/>
          <w:szCs w:val="22"/>
        </w:rPr>
      </w:pPr>
      <w:r w:rsidRPr="00983BF7">
        <w:rPr>
          <w:rFonts w:cs="Arial"/>
          <w:color w:val="000000"/>
          <w:szCs w:val="22"/>
        </w:rPr>
        <w:t xml:space="preserve">1. Door openings required to comply with Section 716 </w:t>
      </w:r>
      <w:r w:rsidR="00C32AED">
        <w:rPr>
          <w:rFonts w:cs="Arial"/>
          <w:strike/>
          <w:color w:val="000000"/>
          <w:szCs w:val="22"/>
        </w:rPr>
        <w:t>or 716.5</w:t>
      </w:r>
      <w:r w:rsidR="00C32AED" w:rsidRPr="00C32AED">
        <w:rPr>
          <w:rFonts w:cs="Arial"/>
          <w:color w:val="000000"/>
          <w:szCs w:val="22"/>
        </w:rPr>
        <w:t xml:space="preserve"> </w:t>
      </w:r>
      <w:r w:rsidRPr="00983BF7">
        <w:rPr>
          <w:rFonts w:cs="Arial"/>
          <w:color w:val="000000"/>
          <w:szCs w:val="22"/>
        </w:rPr>
        <w:t xml:space="preserve">of the </w:t>
      </w:r>
      <w:r w:rsidRPr="00983BF7">
        <w:rPr>
          <w:rFonts w:cs="Arial"/>
          <w:i/>
          <w:iCs/>
          <w:color w:val="000000"/>
          <w:szCs w:val="22"/>
        </w:rPr>
        <w:t>Florida Building Code, Building.</w:t>
      </w:r>
    </w:p>
    <w:p w:rsidR="00F0704C" w:rsidRPr="00983BF7" w:rsidRDefault="00F0704C" w:rsidP="00F0704C">
      <w:pPr>
        <w:rPr>
          <w:rFonts w:cs="Arial"/>
          <w:color w:val="000000"/>
          <w:szCs w:val="22"/>
        </w:rPr>
      </w:pPr>
    </w:p>
    <w:p w:rsidR="00F0704C" w:rsidRPr="00983BF7" w:rsidRDefault="00F0704C" w:rsidP="00F0704C">
      <w:pPr>
        <w:rPr>
          <w:rFonts w:cs="Arial"/>
          <w:color w:val="000000"/>
          <w:szCs w:val="22"/>
        </w:rPr>
      </w:pPr>
      <w:r w:rsidRPr="00983BF7">
        <w:rPr>
          <w:rFonts w:cs="Arial"/>
          <w:color w:val="000000"/>
          <w:szCs w:val="22"/>
        </w:rPr>
        <w:t xml:space="preserve">2. Doors and door openings required </w:t>
      </w:r>
      <w:r w:rsidRPr="00983BF7">
        <w:rPr>
          <w:rFonts w:cs="Arial"/>
          <w:strike/>
          <w:color w:val="000000"/>
          <w:szCs w:val="22"/>
        </w:rPr>
        <w:t xml:space="preserve">by </w:t>
      </w:r>
      <w:r w:rsidRPr="00983BF7">
        <w:rPr>
          <w:rFonts w:cs="Arial"/>
          <w:color w:val="000000"/>
          <w:szCs w:val="22"/>
          <w:u w:val="single"/>
        </w:rPr>
        <w:t xml:space="preserve">to </w:t>
      </w:r>
      <w:r w:rsidRPr="00983BF7">
        <w:rPr>
          <w:rFonts w:cs="Arial"/>
          <w:color w:val="000000"/>
          <w:szCs w:val="22"/>
        </w:rPr>
        <w:t xml:space="preserve">comply with UL 1784 by the </w:t>
      </w:r>
      <w:r w:rsidRPr="00983BF7">
        <w:rPr>
          <w:rFonts w:cs="Arial"/>
          <w:i/>
          <w:iCs/>
          <w:color w:val="000000"/>
          <w:szCs w:val="22"/>
        </w:rPr>
        <w:t>Florida Building Code Building</w:t>
      </w:r>
      <w:r w:rsidRPr="00983BF7">
        <w:rPr>
          <w:rFonts w:cs="Arial"/>
          <w:color w:val="000000"/>
          <w:szCs w:val="22"/>
        </w:rPr>
        <w:t>.</w:t>
      </w:r>
    </w:p>
    <w:p w:rsidR="00F0704C" w:rsidRPr="00983BF7" w:rsidRDefault="00F0704C" w:rsidP="00F0704C">
      <w:pPr>
        <w:rPr>
          <w:rFonts w:eastAsia="Calibri" w:cs="Arial"/>
          <w:color w:val="FF0000"/>
          <w:szCs w:val="22"/>
        </w:rPr>
      </w:pPr>
      <w:r w:rsidRPr="00983BF7">
        <w:rPr>
          <w:rFonts w:eastAsia="Calibri" w:cs="Arial"/>
          <w:color w:val="FF0000"/>
          <w:szCs w:val="22"/>
        </w:rPr>
        <w:t>(EN8228)</w:t>
      </w:r>
      <w:r w:rsidR="00A31728" w:rsidRPr="00A31728">
        <w:rPr>
          <w:rFonts w:eastAsia="Calibri" w:cs="Arial"/>
          <w:color w:val="FF0000"/>
          <w:szCs w:val="22"/>
        </w:rPr>
        <w:t xml:space="preserve"> </w:t>
      </w:r>
      <w:r w:rsidR="00A31728">
        <w:rPr>
          <w:rFonts w:eastAsia="Calibri" w:cs="Arial"/>
          <w:color w:val="FF0000"/>
          <w:szCs w:val="22"/>
        </w:rPr>
        <w:t>/(I-Code)</w:t>
      </w:r>
    </w:p>
    <w:p w:rsidR="0015436E" w:rsidRPr="00983BF7" w:rsidRDefault="0015436E" w:rsidP="0015436E">
      <w:pPr>
        <w:rPr>
          <w:rFonts w:cs="Arial"/>
          <w:b/>
          <w:bCs/>
          <w:color w:val="000000"/>
          <w:szCs w:val="22"/>
        </w:rPr>
      </w:pPr>
    </w:p>
    <w:p w:rsidR="0015436E" w:rsidRPr="00983BF7" w:rsidRDefault="0015436E" w:rsidP="0015436E">
      <w:pPr>
        <w:rPr>
          <w:rFonts w:cs="Arial"/>
          <w:b/>
          <w:bCs/>
          <w:color w:val="000000"/>
          <w:szCs w:val="22"/>
        </w:rPr>
      </w:pPr>
    </w:p>
    <w:p w:rsidR="0015436E" w:rsidRDefault="0015436E" w:rsidP="0015436E">
      <w:pPr>
        <w:rPr>
          <w:rFonts w:cs="Arial"/>
          <w:b/>
          <w:bCs/>
          <w:color w:val="000000"/>
          <w:szCs w:val="22"/>
        </w:rPr>
      </w:pPr>
      <w:r w:rsidRPr="00983BF7">
        <w:rPr>
          <w:rFonts w:cs="Arial"/>
          <w:b/>
          <w:bCs/>
          <w:color w:val="000000"/>
          <w:szCs w:val="22"/>
        </w:rPr>
        <w:t>C402.5.6</w:t>
      </w:r>
      <w:r w:rsidR="00987236">
        <w:rPr>
          <w:rFonts w:cs="Arial"/>
          <w:b/>
          <w:bCs/>
          <w:color w:val="000000"/>
          <w:szCs w:val="22"/>
        </w:rPr>
        <w:t xml:space="preserve"> </w:t>
      </w:r>
      <w:r w:rsidRPr="00983BF7">
        <w:rPr>
          <w:rFonts w:cs="Arial"/>
          <w:b/>
          <w:bCs/>
          <w:color w:val="000000"/>
          <w:szCs w:val="22"/>
        </w:rPr>
        <w:t>Loading dock weather</w:t>
      </w:r>
      <w:r w:rsidR="00987236">
        <w:rPr>
          <w:rFonts w:cs="Arial"/>
          <w:b/>
          <w:bCs/>
          <w:color w:val="000000"/>
          <w:szCs w:val="22"/>
        </w:rPr>
        <w:t xml:space="preserve"> </w:t>
      </w:r>
      <w:r w:rsidRPr="00983BF7">
        <w:rPr>
          <w:rFonts w:cs="Arial"/>
          <w:b/>
          <w:bCs/>
          <w:color w:val="000000"/>
          <w:szCs w:val="22"/>
        </w:rPr>
        <w:t>seals.</w:t>
      </w:r>
    </w:p>
    <w:p w:rsidR="00791D9C" w:rsidRPr="00983BF7" w:rsidRDefault="00791D9C" w:rsidP="0015436E">
      <w:pPr>
        <w:rPr>
          <w:rFonts w:cs="Arial"/>
          <w:b/>
          <w:bCs/>
          <w:color w:val="000000"/>
          <w:szCs w:val="22"/>
        </w:rPr>
      </w:pPr>
    </w:p>
    <w:p w:rsidR="0015436E" w:rsidRPr="00983BF7" w:rsidRDefault="0015436E" w:rsidP="0015436E">
      <w:pPr>
        <w:rPr>
          <w:rFonts w:cs="Arial"/>
          <w:color w:val="000000"/>
          <w:szCs w:val="22"/>
        </w:rPr>
      </w:pPr>
      <w:r w:rsidRPr="00983BF7">
        <w:rPr>
          <w:rFonts w:cs="Arial"/>
          <w:color w:val="000000"/>
          <w:szCs w:val="22"/>
        </w:rPr>
        <w:t xml:space="preserve">Cargo doors and loading dock </w:t>
      </w:r>
      <w:r w:rsidRPr="00983BF7">
        <w:rPr>
          <w:rFonts w:cs="Arial"/>
          <w:strike/>
          <w:color w:val="000000"/>
          <w:szCs w:val="22"/>
          <w:u w:val="single"/>
        </w:rPr>
        <w:t>doors </w:t>
      </w:r>
      <w:r w:rsidRPr="00983BF7">
        <w:rPr>
          <w:rFonts w:cs="Arial"/>
          <w:color w:val="000000"/>
          <w:szCs w:val="22"/>
          <w:u w:val="single"/>
        </w:rPr>
        <w:t>door openings</w:t>
      </w:r>
      <w:r w:rsidRPr="00983BF7">
        <w:rPr>
          <w:rFonts w:cs="Arial"/>
          <w:color w:val="000000"/>
          <w:szCs w:val="22"/>
        </w:rPr>
        <w:t> shall be equipped with weather</w:t>
      </w:r>
      <w:r w:rsidR="00987236">
        <w:rPr>
          <w:rFonts w:cs="Arial"/>
          <w:color w:val="000000"/>
          <w:szCs w:val="22"/>
        </w:rPr>
        <w:t xml:space="preserve"> </w:t>
      </w:r>
      <w:r w:rsidRPr="00983BF7">
        <w:rPr>
          <w:rFonts w:cs="Arial"/>
          <w:color w:val="000000"/>
          <w:szCs w:val="22"/>
        </w:rPr>
        <w:t xml:space="preserve">seals </w:t>
      </w:r>
      <w:r w:rsidRPr="00983BF7">
        <w:rPr>
          <w:rFonts w:cs="Arial"/>
          <w:strike/>
          <w:color w:val="000000"/>
          <w:szCs w:val="22"/>
        </w:rPr>
        <w:t>to</w:t>
      </w:r>
      <w:r w:rsidR="00987236">
        <w:rPr>
          <w:rFonts w:cs="Arial"/>
          <w:strike/>
          <w:color w:val="000000"/>
          <w:szCs w:val="22"/>
        </w:rPr>
        <w:t xml:space="preserve"> </w:t>
      </w:r>
      <w:r w:rsidRPr="00983BF7">
        <w:rPr>
          <w:rFonts w:cs="Arial"/>
          <w:color w:val="000000"/>
          <w:szCs w:val="22"/>
          <w:u w:val="single"/>
        </w:rPr>
        <w:t>that</w:t>
      </w:r>
      <w:r w:rsidRPr="00983BF7">
        <w:rPr>
          <w:rFonts w:cs="Arial"/>
          <w:color w:val="000000"/>
          <w:szCs w:val="22"/>
        </w:rPr>
        <w:t xml:space="preserve"> restrict infiltration </w:t>
      </w:r>
      <w:r w:rsidRPr="00983BF7">
        <w:rPr>
          <w:rFonts w:cs="Arial"/>
          <w:strike/>
          <w:color w:val="000000"/>
          <w:szCs w:val="22"/>
        </w:rPr>
        <w:t>when</w:t>
      </w:r>
      <w:r w:rsidR="00987236">
        <w:rPr>
          <w:rFonts w:cs="Arial"/>
          <w:strike/>
          <w:color w:val="000000"/>
          <w:szCs w:val="22"/>
        </w:rPr>
        <w:t xml:space="preserve"> </w:t>
      </w:r>
      <w:r w:rsidRPr="00983BF7">
        <w:rPr>
          <w:rFonts w:cs="Arial"/>
          <w:color w:val="000000"/>
          <w:szCs w:val="22"/>
          <w:u w:val="single"/>
        </w:rPr>
        <w:t>and provide direct</w:t>
      </w:r>
      <w:r w:rsidR="00C32AED">
        <w:rPr>
          <w:rFonts w:cs="Arial"/>
          <w:color w:val="000000"/>
          <w:szCs w:val="22"/>
          <w:u w:val="single"/>
        </w:rPr>
        <w:t xml:space="preserve"> </w:t>
      </w:r>
      <w:r w:rsidRPr="00983BF7">
        <w:rPr>
          <w:rFonts w:cs="Arial"/>
          <w:color w:val="000000"/>
          <w:szCs w:val="22"/>
          <w:u w:val="single"/>
        </w:rPr>
        <w:t>contact along the top and sides of vehicles</w:t>
      </w:r>
      <w:r w:rsidRPr="00983BF7">
        <w:rPr>
          <w:rFonts w:cs="Arial"/>
          <w:color w:val="000000"/>
          <w:szCs w:val="22"/>
        </w:rPr>
        <w:t xml:space="preserve"> </w:t>
      </w:r>
      <w:r w:rsidRPr="00983BF7">
        <w:rPr>
          <w:rFonts w:cs="Arial"/>
          <w:strike/>
          <w:color w:val="000000"/>
          <w:szCs w:val="22"/>
        </w:rPr>
        <w:t xml:space="preserve">are </w:t>
      </w:r>
      <w:r w:rsidRPr="00983BF7">
        <w:rPr>
          <w:rFonts w:cs="Arial"/>
          <w:color w:val="000000"/>
          <w:szCs w:val="22"/>
        </w:rPr>
        <w:t>parked in the doorway.</w:t>
      </w:r>
    </w:p>
    <w:p w:rsidR="0015436E" w:rsidRDefault="0015436E" w:rsidP="0015436E">
      <w:pPr>
        <w:rPr>
          <w:rFonts w:eastAsia="Calibri" w:cs="Arial"/>
          <w:color w:val="FF0000"/>
          <w:szCs w:val="22"/>
        </w:rPr>
      </w:pPr>
      <w:r w:rsidRPr="00983BF7">
        <w:rPr>
          <w:rFonts w:eastAsia="Calibri" w:cs="Arial"/>
          <w:color w:val="FF0000"/>
          <w:szCs w:val="22"/>
        </w:rPr>
        <w:t>(EN7898)</w:t>
      </w:r>
      <w:r w:rsidR="00A31728" w:rsidRPr="00A31728">
        <w:rPr>
          <w:rFonts w:eastAsia="Calibri" w:cs="Arial"/>
          <w:color w:val="FF0000"/>
          <w:szCs w:val="22"/>
        </w:rPr>
        <w:t xml:space="preserve"> </w:t>
      </w:r>
      <w:r w:rsidR="00A31728">
        <w:rPr>
          <w:rFonts w:eastAsia="Calibri" w:cs="Arial"/>
          <w:color w:val="FF0000"/>
          <w:szCs w:val="22"/>
        </w:rPr>
        <w:t>/(I-Code)</w:t>
      </w:r>
    </w:p>
    <w:p w:rsidR="00923024" w:rsidRDefault="00923024" w:rsidP="0015436E">
      <w:pPr>
        <w:rPr>
          <w:rFonts w:eastAsia="Calibri" w:cs="Arial"/>
          <w:color w:val="FF0000"/>
          <w:szCs w:val="22"/>
        </w:rPr>
      </w:pPr>
    </w:p>
    <w:tbl>
      <w:tblPr>
        <w:tblW w:w="4250" w:type="pct"/>
        <w:tblCellSpacing w:w="7" w:type="dxa"/>
        <w:shd w:val="clear" w:color="auto" w:fill="FFFFFF"/>
        <w:tblCellMar>
          <w:top w:w="30" w:type="dxa"/>
          <w:left w:w="30" w:type="dxa"/>
          <w:bottom w:w="30" w:type="dxa"/>
          <w:right w:w="30" w:type="dxa"/>
        </w:tblCellMar>
        <w:tblLook w:val="04A0" w:firstRow="1" w:lastRow="0" w:firstColumn="1" w:lastColumn="0" w:noHBand="0" w:noVBand="1"/>
      </w:tblPr>
      <w:tblGrid>
        <w:gridCol w:w="9000"/>
      </w:tblGrid>
      <w:tr w:rsidR="00923024" w:rsidRPr="00923024" w:rsidTr="00923024">
        <w:trPr>
          <w:tblCellSpacing w:w="7" w:type="dxa"/>
        </w:trPr>
        <w:tc>
          <w:tcPr>
            <w:tcW w:w="0" w:type="auto"/>
            <w:shd w:val="clear" w:color="auto" w:fill="FFFFFF"/>
            <w:vAlign w:val="center"/>
            <w:hideMark/>
          </w:tcPr>
          <w:p w:rsidR="00923024" w:rsidRPr="00923024" w:rsidRDefault="00923024" w:rsidP="009C064E">
            <w:pPr>
              <w:ind w:left="1440"/>
              <w:rPr>
                <w:rFonts w:ascii="Verdana" w:hAnsi="Verdana"/>
                <w:color w:val="000000"/>
                <w:sz w:val="24"/>
                <w:szCs w:val="24"/>
              </w:rPr>
            </w:pPr>
          </w:p>
        </w:tc>
      </w:tr>
      <w:tr w:rsidR="00923024" w:rsidRPr="00923024" w:rsidTr="00923024">
        <w:trPr>
          <w:tblCellSpacing w:w="7" w:type="dxa"/>
        </w:trPr>
        <w:tc>
          <w:tcPr>
            <w:tcW w:w="0" w:type="auto"/>
            <w:shd w:val="clear" w:color="auto" w:fill="FFFFFF"/>
            <w:vAlign w:val="center"/>
            <w:hideMark/>
          </w:tcPr>
          <w:p w:rsidR="00923024" w:rsidRPr="00923024" w:rsidRDefault="00923024" w:rsidP="00923024">
            <w:pPr>
              <w:rPr>
                <w:rFonts w:ascii="Verdana" w:hAnsi="Verdana"/>
                <w:color w:val="000000"/>
                <w:sz w:val="24"/>
                <w:szCs w:val="24"/>
              </w:rPr>
            </w:pPr>
            <w:r w:rsidRPr="00923024">
              <w:rPr>
                <w:rFonts w:ascii="Verdana" w:hAnsi="Verdana"/>
                <w:color w:val="000000"/>
                <w:sz w:val="24"/>
                <w:szCs w:val="24"/>
              </w:rPr>
              <w:t> </w:t>
            </w:r>
          </w:p>
        </w:tc>
      </w:tr>
    </w:tbl>
    <w:p w:rsidR="00923024" w:rsidRDefault="00923024" w:rsidP="0015436E">
      <w:pPr>
        <w:rPr>
          <w:rFonts w:eastAsia="Calibri" w:cs="Arial"/>
          <w:color w:val="FF0000"/>
          <w:szCs w:val="22"/>
        </w:rPr>
      </w:pPr>
    </w:p>
    <w:p w:rsidR="00923024" w:rsidRDefault="00923024" w:rsidP="0015436E">
      <w:pPr>
        <w:rPr>
          <w:rFonts w:eastAsia="Calibri" w:cs="Arial"/>
          <w:color w:val="FF0000"/>
          <w:szCs w:val="22"/>
        </w:rPr>
      </w:pPr>
    </w:p>
    <w:p w:rsidR="00923024" w:rsidRDefault="00923024" w:rsidP="0015436E">
      <w:pPr>
        <w:rPr>
          <w:rFonts w:eastAsia="Calibri" w:cs="Arial"/>
          <w:color w:val="FF0000"/>
          <w:szCs w:val="22"/>
        </w:rPr>
      </w:pPr>
    </w:p>
    <w:p w:rsidR="00983BF7" w:rsidRPr="00AC6744" w:rsidRDefault="00983BF7" w:rsidP="005E7CDE">
      <w:pPr>
        <w:widowControl w:val="0"/>
        <w:autoSpaceDE w:val="0"/>
        <w:autoSpaceDN w:val="0"/>
        <w:spacing w:before="114" w:line="220" w:lineRule="auto"/>
        <w:ind w:left="1440" w:right="3210" w:firstLine="837"/>
        <w:outlineLvl w:val="0"/>
        <w:rPr>
          <w:rFonts w:eastAsia="Tahoma" w:cs="Arial"/>
          <w:b/>
          <w:bCs/>
          <w:szCs w:val="22"/>
          <w:lang w:bidi="en-US"/>
        </w:rPr>
      </w:pPr>
    </w:p>
    <w:p w:rsidR="00036493" w:rsidRDefault="00036493" w:rsidP="00036493">
      <w:pPr>
        <w:widowControl w:val="0"/>
        <w:autoSpaceDE w:val="0"/>
        <w:autoSpaceDN w:val="0"/>
        <w:spacing w:before="104" w:line="223" w:lineRule="auto"/>
        <w:ind w:left="2160" w:right="2580" w:firstLine="2765"/>
        <w:jc w:val="center"/>
        <w:outlineLvl w:val="1"/>
        <w:rPr>
          <w:rFonts w:ascii="Tahoma" w:eastAsia="Tahoma" w:hAnsi="Tahoma" w:cs="Tahoma"/>
          <w:b/>
          <w:bCs/>
          <w:sz w:val="16"/>
          <w:szCs w:val="16"/>
        </w:rPr>
      </w:pPr>
      <w:r w:rsidRPr="00036493">
        <w:rPr>
          <w:rFonts w:ascii="Tahoma" w:eastAsia="Tahoma" w:hAnsi="Tahoma" w:cs="Tahoma"/>
          <w:b/>
          <w:bCs/>
          <w:sz w:val="16"/>
          <w:szCs w:val="16"/>
        </w:rPr>
        <w:t xml:space="preserve">TABLE  C403.2.3(1) </w:t>
      </w:r>
    </w:p>
    <w:p w:rsidR="00036493" w:rsidRPr="00036493" w:rsidRDefault="00036493" w:rsidP="00036493">
      <w:pPr>
        <w:widowControl w:val="0"/>
        <w:autoSpaceDE w:val="0"/>
        <w:autoSpaceDN w:val="0"/>
        <w:spacing w:before="104" w:line="223" w:lineRule="auto"/>
        <w:ind w:left="2160" w:right="2580" w:firstLine="2765"/>
        <w:jc w:val="center"/>
        <w:outlineLvl w:val="1"/>
        <w:rPr>
          <w:rFonts w:ascii="Tahoma" w:eastAsia="Tahoma" w:hAnsi="Tahoma" w:cs="Tahoma"/>
          <w:b/>
          <w:bCs/>
          <w:sz w:val="16"/>
          <w:szCs w:val="16"/>
        </w:rPr>
      </w:pPr>
      <w:r w:rsidRPr="00036493">
        <w:rPr>
          <w:rFonts w:ascii="Tahoma" w:eastAsia="Tahoma" w:hAnsi="Tahoma" w:cs="Tahoma"/>
          <w:b/>
          <w:bCs/>
          <w:w w:val="95"/>
          <w:sz w:val="16"/>
          <w:szCs w:val="16"/>
        </w:rPr>
        <w:t>MINIMUM EFFICIENCY REQUIREMENTS:</w:t>
      </w:r>
    </w:p>
    <w:p w:rsidR="00036493" w:rsidRPr="00036493" w:rsidRDefault="00036493" w:rsidP="00036493">
      <w:pPr>
        <w:widowControl w:val="0"/>
        <w:autoSpaceDE w:val="0"/>
        <w:autoSpaceDN w:val="0"/>
        <w:spacing w:after="37" w:line="183" w:lineRule="exact"/>
        <w:ind w:left="1350" w:right="996"/>
        <w:jc w:val="center"/>
        <w:rPr>
          <w:rFonts w:ascii="Tahoma" w:hAnsi="Times New Roman"/>
          <w:b/>
          <w:sz w:val="16"/>
          <w:szCs w:val="22"/>
        </w:rPr>
      </w:pPr>
      <w:r w:rsidRPr="00036493">
        <w:rPr>
          <w:rFonts w:ascii="Tahoma" w:hAnsi="Times New Roman"/>
          <w:b/>
          <w:sz w:val="16"/>
          <w:szCs w:val="22"/>
        </w:rPr>
        <w:t>ELECTRICALLY OPERATED UNITARY AIR CONDITIONERS AND CONDENSING UNITS</w:t>
      </w:r>
    </w:p>
    <w:tbl>
      <w:tblPr>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4"/>
        <w:gridCol w:w="1380"/>
        <w:gridCol w:w="1644"/>
        <w:gridCol w:w="1620"/>
        <w:gridCol w:w="1272"/>
        <w:gridCol w:w="1274"/>
        <w:gridCol w:w="1089"/>
      </w:tblGrid>
      <w:tr w:rsidR="00036493" w:rsidRPr="00036493" w:rsidTr="00A52010">
        <w:trPr>
          <w:trHeight w:val="225"/>
        </w:trPr>
        <w:tc>
          <w:tcPr>
            <w:tcW w:w="1994" w:type="dxa"/>
            <w:vMerge w:val="restart"/>
          </w:tcPr>
          <w:p w:rsidR="00036493" w:rsidRPr="00036493" w:rsidRDefault="00036493" w:rsidP="00036493">
            <w:pPr>
              <w:widowControl w:val="0"/>
              <w:autoSpaceDE w:val="0"/>
              <w:autoSpaceDN w:val="0"/>
              <w:spacing w:before="121"/>
              <w:ind w:left="379"/>
              <w:rPr>
                <w:rFonts w:ascii="Tahoma" w:hAnsi="Times New Roman"/>
                <w:b/>
                <w:sz w:val="14"/>
                <w:szCs w:val="22"/>
              </w:rPr>
            </w:pPr>
            <w:r w:rsidRPr="00036493">
              <w:rPr>
                <w:rFonts w:ascii="Tahoma" w:hAnsi="Times New Roman"/>
                <w:b/>
                <w:sz w:val="14"/>
                <w:szCs w:val="22"/>
              </w:rPr>
              <w:t>EQUIPMENT TYPE</w:t>
            </w:r>
          </w:p>
        </w:tc>
        <w:tc>
          <w:tcPr>
            <w:tcW w:w="1380" w:type="dxa"/>
            <w:vMerge w:val="restart"/>
          </w:tcPr>
          <w:p w:rsidR="00036493" w:rsidRPr="00036493" w:rsidRDefault="00036493" w:rsidP="00036493">
            <w:pPr>
              <w:widowControl w:val="0"/>
              <w:autoSpaceDE w:val="0"/>
              <w:autoSpaceDN w:val="0"/>
              <w:spacing w:before="121"/>
              <w:ind w:left="119"/>
              <w:rPr>
                <w:rFonts w:ascii="Tahoma" w:hAnsi="Times New Roman"/>
                <w:b/>
                <w:sz w:val="14"/>
                <w:szCs w:val="22"/>
              </w:rPr>
            </w:pPr>
            <w:r w:rsidRPr="00036493">
              <w:rPr>
                <w:rFonts w:ascii="Tahoma" w:hAnsi="Times New Roman"/>
                <w:b/>
                <w:sz w:val="14"/>
                <w:szCs w:val="22"/>
              </w:rPr>
              <w:t>SIZE CATEGORY</w:t>
            </w:r>
          </w:p>
        </w:tc>
        <w:tc>
          <w:tcPr>
            <w:tcW w:w="1644" w:type="dxa"/>
            <w:vMerge w:val="restart"/>
          </w:tcPr>
          <w:p w:rsidR="00036493" w:rsidRPr="00036493" w:rsidRDefault="00036493" w:rsidP="00036493">
            <w:pPr>
              <w:widowControl w:val="0"/>
              <w:autoSpaceDE w:val="0"/>
              <w:autoSpaceDN w:val="0"/>
              <w:spacing w:before="49" w:line="228" w:lineRule="auto"/>
              <w:ind w:left="309" w:right="103" w:firstLine="199"/>
              <w:rPr>
                <w:rFonts w:ascii="Tahoma" w:hAnsi="Times New Roman"/>
                <w:b/>
                <w:sz w:val="14"/>
                <w:szCs w:val="22"/>
              </w:rPr>
            </w:pPr>
            <w:r w:rsidRPr="00036493">
              <w:rPr>
                <w:rFonts w:ascii="Tahoma" w:hAnsi="Times New Roman"/>
                <w:b/>
                <w:sz w:val="14"/>
                <w:szCs w:val="22"/>
              </w:rPr>
              <w:t>HEATING SECTION TYPE</w:t>
            </w:r>
          </w:p>
        </w:tc>
        <w:tc>
          <w:tcPr>
            <w:tcW w:w="1620" w:type="dxa"/>
            <w:vMerge w:val="restart"/>
          </w:tcPr>
          <w:p w:rsidR="00036493" w:rsidRPr="00036493" w:rsidRDefault="00036493" w:rsidP="00036493">
            <w:pPr>
              <w:widowControl w:val="0"/>
              <w:autoSpaceDE w:val="0"/>
              <w:autoSpaceDN w:val="0"/>
              <w:spacing w:before="49" w:line="228" w:lineRule="auto"/>
              <w:ind w:left="129" w:firstLine="11"/>
              <w:rPr>
                <w:rFonts w:ascii="Tahoma" w:hAnsi="Times New Roman"/>
                <w:b/>
                <w:sz w:val="14"/>
                <w:szCs w:val="22"/>
              </w:rPr>
            </w:pPr>
            <w:r w:rsidRPr="00036493">
              <w:rPr>
                <w:rFonts w:ascii="Tahoma" w:hAnsi="Times New Roman"/>
                <w:b/>
                <w:sz w:val="14"/>
                <w:szCs w:val="22"/>
              </w:rPr>
              <w:t xml:space="preserve">SUBCATEGORY OR </w:t>
            </w:r>
            <w:r w:rsidRPr="00036493">
              <w:rPr>
                <w:rFonts w:ascii="Tahoma" w:hAnsi="Times New Roman"/>
                <w:b/>
                <w:w w:val="90"/>
                <w:sz w:val="14"/>
                <w:szCs w:val="22"/>
              </w:rPr>
              <w:t>RATING CONDITION</w:t>
            </w:r>
          </w:p>
        </w:tc>
        <w:tc>
          <w:tcPr>
            <w:tcW w:w="2546" w:type="dxa"/>
            <w:gridSpan w:val="2"/>
          </w:tcPr>
          <w:p w:rsidR="00036493" w:rsidRPr="00036493" w:rsidRDefault="00036493" w:rsidP="00036493">
            <w:pPr>
              <w:widowControl w:val="0"/>
              <w:autoSpaceDE w:val="0"/>
              <w:autoSpaceDN w:val="0"/>
              <w:spacing w:before="3"/>
              <w:ind w:left="523"/>
              <w:rPr>
                <w:rFonts w:ascii="Tahoma" w:hAnsi="Times New Roman"/>
                <w:b/>
                <w:sz w:val="14"/>
                <w:szCs w:val="22"/>
              </w:rPr>
            </w:pPr>
            <w:r w:rsidRPr="00036493">
              <w:rPr>
                <w:rFonts w:ascii="Tahoma" w:hAnsi="Times New Roman"/>
                <w:b/>
                <w:sz w:val="14"/>
                <w:szCs w:val="22"/>
              </w:rPr>
              <w:t>MINIMUM EFFICIENCY</w:t>
            </w:r>
          </w:p>
        </w:tc>
        <w:tc>
          <w:tcPr>
            <w:tcW w:w="1089" w:type="dxa"/>
            <w:vMerge w:val="restart"/>
          </w:tcPr>
          <w:p w:rsidR="00036493" w:rsidRPr="00036493" w:rsidRDefault="00036493" w:rsidP="00036493">
            <w:pPr>
              <w:widowControl w:val="0"/>
              <w:autoSpaceDE w:val="0"/>
              <w:autoSpaceDN w:val="0"/>
              <w:spacing w:before="56" w:line="216" w:lineRule="auto"/>
              <w:ind w:left="74" w:right="52" w:firstLine="292"/>
              <w:rPr>
                <w:rFonts w:ascii="Tahoma" w:hAnsi="Times New Roman"/>
                <w:b/>
                <w:sz w:val="9"/>
                <w:szCs w:val="22"/>
              </w:rPr>
            </w:pPr>
            <w:r w:rsidRPr="00036493">
              <w:rPr>
                <w:rFonts w:ascii="Tahoma" w:hAnsi="Times New Roman"/>
                <w:b/>
                <w:sz w:val="14"/>
                <w:szCs w:val="22"/>
              </w:rPr>
              <w:t>TEST PROCEDURE</w:t>
            </w:r>
            <w:r w:rsidRPr="00036493">
              <w:rPr>
                <w:rFonts w:ascii="Tahoma" w:hAnsi="Times New Roman"/>
                <w:b/>
                <w:position w:val="6"/>
                <w:sz w:val="9"/>
                <w:szCs w:val="22"/>
              </w:rPr>
              <w:t>a</w:t>
            </w:r>
          </w:p>
        </w:tc>
      </w:tr>
      <w:tr w:rsidR="00036493" w:rsidRPr="00036493" w:rsidTr="00A52010">
        <w:trPr>
          <w:trHeight w:val="227"/>
        </w:trPr>
        <w:tc>
          <w:tcPr>
            <w:tcW w:w="1994"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380"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644"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620"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272" w:type="dxa"/>
          </w:tcPr>
          <w:p w:rsidR="00036493" w:rsidRPr="00036493" w:rsidRDefault="00036493" w:rsidP="00036493">
            <w:pPr>
              <w:widowControl w:val="0"/>
              <w:autoSpaceDE w:val="0"/>
              <w:autoSpaceDN w:val="0"/>
              <w:spacing w:before="6"/>
              <w:ind w:left="74" w:right="66"/>
              <w:jc w:val="center"/>
              <w:rPr>
                <w:rFonts w:ascii="Tahoma" w:hAnsi="Times New Roman"/>
                <w:b/>
                <w:strike/>
                <w:sz w:val="14"/>
                <w:szCs w:val="22"/>
              </w:rPr>
            </w:pPr>
            <w:r w:rsidRPr="00036493">
              <w:rPr>
                <w:rFonts w:ascii="Tahoma" w:hAnsi="Times New Roman"/>
                <w:b/>
                <w:strike/>
                <w:w w:val="90"/>
                <w:sz w:val="14"/>
                <w:szCs w:val="22"/>
              </w:rPr>
              <w:t>Before 1/1/2016</w:t>
            </w:r>
          </w:p>
        </w:tc>
        <w:tc>
          <w:tcPr>
            <w:tcW w:w="1274" w:type="dxa"/>
          </w:tcPr>
          <w:p w:rsidR="00036493" w:rsidRPr="00036493" w:rsidRDefault="00036493" w:rsidP="00036493">
            <w:pPr>
              <w:widowControl w:val="0"/>
              <w:autoSpaceDE w:val="0"/>
              <w:autoSpaceDN w:val="0"/>
              <w:spacing w:before="6"/>
              <w:ind w:left="172"/>
              <w:rPr>
                <w:rFonts w:ascii="Tahoma" w:hAnsi="Times New Roman"/>
                <w:b/>
                <w:strike/>
                <w:sz w:val="14"/>
                <w:szCs w:val="22"/>
              </w:rPr>
            </w:pPr>
            <w:r w:rsidRPr="00036493">
              <w:rPr>
                <w:rFonts w:ascii="Tahoma" w:hAnsi="Times New Roman"/>
                <w:b/>
                <w:strike/>
                <w:sz w:val="14"/>
                <w:szCs w:val="22"/>
              </w:rPr>
              <w:t>As of 1/1/2016</w:t>
            </w:r>
          </w:p>
        </w:tc>
        <w:tc>
          <w:tcPr>
            <w:tcW w:w="1089"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r>
      <w:tr w:rsidR="00036493" w:rsidRPr="00036493" w:rsidTr="00A52010">
        <w:trPr>
          <w:trHeight w:val="278"/>
        </w:trPr>
        <w:tc>
          <w:tcPr>
            <w:tcW w:w="1994" w:type="dxa"/>
            <w:vMerge w:val="restart"/>
          </w:tcPr>
          <w:p w:rsidR="00036493" w:rsidRPr="00036493" w:rsidRDefault="00036493" w:rsidP="00036493">
            <w:pPr>
              <w:widowControl w:val="0"/>
              <w:autoSpaceDE w:val="0"/>
              <w:autoSpaceDN w:val="0"/>
              <w:spacing w:before="59" w:line="230" w:lineRule="auto"/>
              <w:ind w:left="640" w:right="356" w:hanging="252"/>
              <w:rPr>
                <w:rFonts w:ascii="Times New Roman" w:hAnsi="Times New Roman"/>
                <w:sz w:val="18"/>
                <w:szCs w:val="22"/>
              </w:rPr>
            </w:pPr>
            <w:r w:rsidRPr="00036493">
              <w:rPr>
                <w:rFonts w:ascii="Times New Roman" w:hAnsi="Times New Roman"/>
                <w:sz w:val="18"/>
                <w:szCs w:val="22"/>
              </w:rPr>
              <w:t>Air conditioners, air cooled</w:t>
            </w:r>
          </w:p>
        </w:tc>
        <w:tc>
          <w:tcPr>
            <w:tcW w:w="1380" w:type="dxa"/>
            <w:vMerge w:val="restart"/>
          </w:tcPr>
          <w:p w:rsidR="00036493" w:rsidRPr="00036493" w:rsidRDefault="00036493" w:rsidP="00036493">
            <w:pPr>
              <w:widowControl w:val="0"/>
              <w:autoSpaceDE w:val="0"/>
              <w:autoSpaceDN w:val="0"/>
              <w:spacing w:before="151"/>
              <w:ind w:left="120"/>
              <w:rPr>
                <w:rFonts w:ascii="Times New Roman" w:hAnsi="Times New Roman"/>
                <w:sz w:val="18"/>
                <w:szCs w:val="22"/>
              </w:rPr>
            </w:pPr>
            <w:r w:rsidRPr="00036493">
              <w:rPr>
                <w:rFonts w:ascii="Times New Roman" w:hAnsi="Times New Roman"/>
                <w:sz w:val="18"/>
                <w:szCs w:val="22"/>
              </w:rPr>
              <w:t>&lt; 65,000 Btu/</w:t>
            </w:r>
            <w:proofErr w:type="spellStart"/>
            <w:r w:rsidRPr="00036493">
              <w:rPr>
                <w:rFonts w:ascii="Times New Roman" w:hAnsi="Times New Roman"/>
                <w:sz w:val="18"/>
                <w:szCs w:val="22"/>
              </w:rPr>
              <w:t>h</w:t>
            </w:r>
            <w:r w:rsidRPr="00036493">
              <w:rPr>
                <w:rFonts w:ascii="Times New Roman" w:hAnsi="Times New Roman"/>
                <w:sz w:val="18"/>
                <w:szCs w:val="22"/>
                <w:vertAlign w:val="superscript"/>
              </w:rPr>
              <w:t>b</w:t>
            </w:r>
            <w:proofErr w:type="spellEnd"/>
          </w:p>
        </w:tc>
        <w:tc>
          <w:tcPr>
            <w:tcW w:w="1644" w:type="dxa"/>
            <w:vMerge w:val="restart"/>
          </w:tcPr>
          <w:p w:rsidR="00036493" w:rsidRPr="00036493" w:rsidRDefault="00036493" w:rsidP="00036493">
            <w:pPr>
              <w:widowControl w:val="0"/>
              <w:autoSpaceDE w:val="0"/>
              <w:autoSpaceDN w:val="0"/>
              <w:spacing w:before="151"/>
              <w:ind w:left="479" w:right="469"/>
              <w:jc w:val="center"/>
              <w:rPr>
                <w:rFonts w:ascii="Times New Roman" w:hAnsi="Times New Roman"/>
                <w:sz w:val="18"/>
                <w:szCs w:val="22"/>
              </w:rPr>
            </w:pPr>
            <w:r w:rsidRPr="00036493">
              <w:rPr>
                <w:rFonts w:ascii="Times New Roman" w:hAnsi="Times New Roman"/>
                <w:sz w:val="18"/>
                <w:szCs w:val="22"/>
              </w:rPr>
              <w:t>All</w:t>
            </w:r>
          </w:p>
        </w:tc>
        <w:tc>
          <w:tcPr>
            <w:tcW w:w="1620" w:type="dxa"/>
          </w:tcPr>
          <w:p w:rsidR="00036493" w:rsidRPr="00036493" w:rsidRDefault="00036493" w:rsidP="00036493">
            <w:pPr>
              <w:widowControl w:val="0"/>
              <w:autoSpaceDE w:val="0"/>
              <w:autoSpaceDN w:val="0"/>
              <w:spacing w:before="7"/>
              <w:ind w:left="236" w:right="227"/>
              <w:jc w:val="center"/>
              <w:rPr>
                <w:rFonts w:ascii="Times New Roman" w:hAnsi="Times New Roman"/>
                <w:sz w:val="18"/>
                <w:szCs w:val="22"/>
              </w:rPr>
            </w:pPr>
            <w:r w:rsidRPr="00036493">
              <w:rPr>
                <w:rFonts w:ascii="Times New Roman" w:hAnsi="Times New Roman"/>
                <w:sz w:val="18"/>
                <w:szCs w:val="22"/>
              </w:rPr>
              <w:t>Split System</w:t>
            </w:r>
          </w:p>
        </w:tc>
        <w:tc>
          <w:tcPr>
            <w:tcW w:w="1272" w:type="dxa"/>
          </w:tcPr>
          <w:p w:rsidR="00036493" w:rsidRPr="00036493" w:rsidRDefault="00036493" w:rsidP="00036493">
            <w:pPr>
              <w:widowControl w:val="0"/>
              <w:autoSpaceDE w:val="0"/>
              <w:autoSpaceDN w:val="0"/>
              <w:spacing w:before="7"/>
              <w:ind w:left="238"/>
              <w:rPr>
                <w:rFonts w:ascii="Times New Roman" w:hAnsi="Times New Roman"/>
                <w:strike/>
                <w:sz w:val="18"/>
                <w:szCs w:val="22"/>
              </w:rPr>
            </w:pPr>
            <w:r w:rsidRPr="00036493">
              <w:rPr>
                <w:rFonts w:ascii="Times New Roman" w:hAnsi="Times New Roman"/>
                <w:strike/>
                <w:sz w:val="18"/>
                <w:szCs w:val="22"/>
              </w:rPr>
              <w:t>13.0 SEER</w:t>
            </w:r>
          </w:p>
        </w:tc>
        <w:tc>
          <w:tcPr>
            <w:tcW w:w="1274" w:type="dxa"/>
          </w:tcPr>
          <w:p w:rsidR="00036493" w:rsidRPr="00036493" w:rsidRDefault="00036493" w:rsidP="00036493">
            <w:pPr>
              <w:widowControl w:val="0"/>
              <w:autoSpaceDE w:val="0"/>
              <w:autoSpaceDN w:val="0"/>
              <w:spacing w:before="7"/>
              <w:ind w:left="237"/>
              <w:rPr>
                <w:rFonts w:ascii="Times New Roman" w:hAnsi="Times New Roman"/>
                <w:strike/>
                <w:sz w:val="18"/>
                <w:szCs w:val="22"/>
              </w:rPr>
            </w:pPr>
            <w:r w:rsidRPr="00036493">
              <w:rPr>
                <w:rFonts w:ascii="Times New Roman" w:hAnsi="Times New Roman"/>
                <w:strike/>
                <w:sz w:val="18"/>
                <w:szCs w:val="22"/>
              </w:rPr>
              <w:t>13.0 SEER</w:t>
            </w:r>
          </w:p>
          <w:p w:rsidR="00036493" w:rsidRPr="00036493" w:rsidRDefault="00036493" w:rsidP="00036493">
            <w:pPr>
              <w:widowControl w:val="0"/>
              <w:autoSpaceDE w:val="0"/>
              <w:autoSpaceDN w:val="0"/>
              <w:spacing w:before="7"/>
              <w:ind w:left="237"/>
              <w:rPr>
                <w:rFonts w:ascii="Times New Roman" w:hAnsi="Times New Roman"/>
                <w:sz w:val="18"/>
                <w:szCs w:val="22"/>
                <w:u w:val="single"/>
              </w:rPr>
            </w:pPr>
            <w:r w:rsidRPr="00036493">
              <w:rPr>
                <w:rFonts w:ascii="Times New Roman" w:hAnsi="Times New Roman"/>
                <w:sz w:val="18"/>
                <w:szCs w:val="22"/>
                <w:u w:val="single"/>
              </w:rPr>
              <w:t>14.0 SEER</w:t>
            </w:r>
          </w:p>
        </w:tc>
        <w:tc>
          <w:tcPr>
            <w:tcW w:w="1089" w:type="dxa"/>
            <w:vMerge w:val="restart"/>
          </w:tcPr>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spacing w:before="1"/>
              <w:rPr>
                <w:rFonts w:ascii="Tahoma" w:hAnsi="Times New Roman"/>
                <w:b/>
                <w:sz w:val="27"/>
                <w:szCs w:val="22"/>
              </w:rPr>
            </w:pPr>
          </w:p>
          <w:p w:rsidR="00036493" w:rsidRPr="00036493" w:rsidRDefault="00036493" w:rsidP="00036493">
            <w:pPr>
              <w:widowControl w:val="0"/>
              <w:autoSpaceDE w:val="0"/>
              <w:autoSpaceDN w:val="0"/>
              <w:spacing w:line="252" w:lineRule="auto"/>
              <w:ind w:left="250" w:right="219" w:firstLine="76"/>
              <w:rPr>
                <w:rFonts w:ascii="Times New Roman" w:hAnsi="Times New Roman"/>
                <w:sz w:val="18"/>
                <w:szCs w:val="22"/>
              </w:rPr>
            </w:pPr>
            <w:r w:rsidRPr="00036493">
              <w:rPr>
                <w:rFonts w:ascii="Times New Roman" w:hAnsi="Times New Roman"/>
                <w:sz w:val="18"/>
                <w:szCs w:val="22"/>
              </w:rPr>
              <w:t>AHRI 210/240</w:t>
            </w:r>
          </w:p>
        </w:tc>
      </w:tr>
      <w:tr w:rsidR="00036493" w:rsidRPr="00036493" w:rsidTr="00A52010">
        <w:trPr>
          <w:trHeight w:val="277"/>
        </w:trPr>
        <w:tc>
          <w:tcPr>
            <w:tcW w:w="1994"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380"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644"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620" w:type="dxa"/>
          </w:tcPr>
          <w:p w:rsidR="00036493" w:rsidRPr="00036493" w:rsidRDefault="00036493" w:rsidP="00036493">
            <w:pPr>
              <w:widowControl w:val="0"/>
              <w:autoSpaceDE w:val="0"/>
              <w:autoSpaceDN w:val="0"/>
              <w:spacing w:before="7"/>
              <w:ind w:left="236" w:right="228"/>
              <w:jc w:val="center"/>
              <w:rPr>
                <w:rFonts w:ascii="Times New Roman" w:hAnsi="Times New Roman"/>
                <w:sz w:val="18"/>
                <w:szCs w:val="22"/>
              </w:rPr>
            </w:pPr>
            <w:r w:rsidRPr="00036493">
              <w:rPr>
                <w:rFonts w:ascii="Times New Roman" w:hAnsi="Times New Roman"/>
                <w:sz w:val="18"/>
                <w:szCs w:val="22"/>
              </w:rPr>
              <w:t>Single Package</w:t>
            </w:r>
          </w:p>
        </w:tc>
        <w:tc>
          <w:tcPr>
            <w:tcW w:w="1272" w:type="dxa"/>
          </w:tcPr>
          <w:p w:rsidR="00036493" w:rsidRPr="00036493" w:rsidRDefault="00036493" w:rsidP="00036493">
            <w:pPr>
              <w:widowControl w:val="0"/>
              <w:autoSpaceDE w:val="0"/>
              <w:autoSpaceDN w:val="0"/>
              <w:spacing w:before="7"/>
              <w:ind w:left="238"/>
              <w:rPr>
                <w:rFonts w:ascii="Times New Roman" w:hAnsi="Times New Roman"/>
                <w:strike/>
                <w:sz w:val="18"/>
                <w:szCs w:val="22"/>
              </w:rPr>
            </w:pPr>
            <w:r w:rsidRPr="00036493">
              <w:rPr>
                <w:rFonts w:ascii="Times New Roman" w:hAnsi="Times New Roman"/>
                <w:strike/>
                <w:sz w:val="18"/>
                <w:szCs w:val="22"/>
              </w:rPr>
              <w:t>13.0 SEER</w:t>
            </w:r>
          </w:p>
        </w:tc>
        <w:tc>
          <w:tcPr>
            <w:tcW w:w="1274" w:type="dxa"/>
          </w:tcPr>
          <w:p w:rsidR="00036493" w:rsidRPr="00036493" w:rsidRDefault="00036493" w:rsidP="00036493">
            <w:pPr>
              <w:widowControl w:val="0"/>
              <w:autoSpaceDE w:val="0"/>
              <w:autoSpaceDN w:val="0"/>
              <w:spacing w:before="7"/>
              <w:ind w:left="211"/>
              <w:rPr>
                <w:rFonts w:ascii="Times New Roman" w:hAnsi="Times New Roman"/>
                <w:sz w:val="18"/>
                <w:szCs w:val="22"/>
              </w:rPr>
            </w:pPr>
            <w:r w:rsidRPr="00036493">
              <w:rPr>
                <w:rFonts w:ascii="Times New Roman" w:hAnsi="Times New Roman"/>
                <w:sz w:val="18"/>
                <w:szCs w:val="22"/>
              </w:rPr>
              <w:t xml:space="preserve">14.0 </w:t>
            </w:r>
            <w:proofErr w:type="spellStart"/>
            <w:r w:rsidRPr="00036493">
              <w:rPr>
                <w:rFonts w:ascii="Times New Roman" w:hAnsi="Times New Roman"/>
                <w:sz w:val="18"/>
                <w:szCs w:val="22"/>
              </w:rPr>
              <w:t>SEER</w:t>
            </w:r>
            <w:r w:rsidRPr="00036493">
              <w:rPr>
                <w:rFonts w:ascii="Times New Roman" w:hAnsi="Times New Roman"/>
                <w:sz w:val="18"/>
                <w:szCs w:val="22"/>
                <w:vertAlign w:val="superscript"/>
              </w:rPr>
              <w:t>c</w:t>
            </w:r>
            <w:proofErr w:type="spellEnd"/>
          </w:p>
        </w:tc>
        <w:tc>
          <w:tcPr>
            <w:tcW w:w="1089"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r>
      <w:tr w:rsidR="00036493" w:rsidRPr="00036493" w:rsidTr="00A52010">
        <w:trPr>
          <w:trHeight w:val="278"/>
        </w:trPr>
        <w:tc>
          <w:tcPr>
            <w:tcW w:w="1994" w:type="dxa"/>
            <w:vMerge w:val="restart"/>
          </w:tcPr>
          <w:p w:rsidR="00036493" w:rsidRPr="00036493" w:rsidRDefault="00036493" w:rsidP="00036493">
            <w:pPr>
              <w:widowControl w:val="0"/>
              <w:autoSpaceDE w:val="0"/>
              <w:autoSpaceDN w:val="0"/>
              <w:spacing w:before="59" w:line="230" w:lineRule="auto"/>
              <w:ind w:left="580" w:right="330" w:hanging="216"/>
              <w:rPr>
                <w:rFonts w:ascii="Times New Roman" w:hAnsi="Times New Roman"/>
                <w:sz w:val="18"/>
                <w:szCs w:val="22"/>
              </w:rPr>
            </w:pPr>
            <w:r w:rsidRPr="00036493">
              <w:rPr>
                <w:rFonts w:ascii="Times New Roman" w:hAnsi="Times New Roman"/>
                <w:sz w:val="18"/>
                <w:szCs w:val="22"/>
              </w:rPr>
              <w:t>Through-the-wall (air cooled)</w:t>
            </w:r>
          </w:p>
        </w:tc>
        <w:tc>
          <w:tcPr>
            <w:tcW w:w="1380" w:type="dxa"/>
            <w:vMerge w:val="restart"/>
          </w:tcPr>
          <w:p w:rsidR="00036493" w:rsidRPr="00036493" w:rsidRDefault="00036493" w:rsidP="00036493">
            <w:pPr>
              <w:widowControl w:val="0"/>
              <w:autoSpaceDE w:val="0"/>
              <w:autoSpaceDN w:val="0"/>
              <w:spacing w:before="138"/>
              <w:ind w:left="120"/>
              <w:rPr>
                <w:rFonts w:ascii="Times New Roman" w:hAnsi="Times New Roman"/>
                <w:sz w:val="18"/>
                <w:szCs w:val="22"/>
              </w:rPr>
            </w:pPr>
            <w:r w:rsidRPr="00036493">
              <w:rPr>
                <w:rFonts w:ascii="Symbol" w:hAnsi="Symbol"/>
                <w:sz w:val="18"/>
                <w:szCs w:val="22"/>
              </w:rPr>
              <w:t></w:t>
            </w:r>
            <w:r w:rsidRPr="00036493">
              <w:rPr>
                <w:rFonts w:ascii="Times New Roman" w:hAnsi="Times New Roman"/>
                <w:sz w:val="18"/>
                <w:szCs w:val="22"/>
              </w:rPr>
              <w:t xml:space="preserve"> 30,000 Btu/</w:t>
            </w:r>
            <w:proofErr w:type="spellStart"/>
            <w:r w:rsidRPr="00036493">
              <w:rPr>
                <w:rFonts w:ascii="Times New Roman" w:hAnsi="Times New Roman"/>
                <w:sz w:val="18"/>
                <w:szCs w:val="22"/>
              </w:rPr>
              <w:t>h</w:t>
            </w:r>
            <w:r w:rsidRPr="00036493">
              <w:rPr>
                <w:rFonts w:ascii="Times New Roman" w:hAnsi="Times New Roman"/>
                <w:sz w:val="18"/>
                <w:szCs w:val="22"/>
                <w:vertAlign w:val="superscript"/>
              </w:rPr>
              <w:t>b</w:t>
            </w:r>
            <w:proofErr w:type="spellEnd"/>
          </w:p>
        </w:tc>
        <w:tc>
          <w:tcPr>
            <w:tcW w:w="1644" w:type="dxa"/>
            <w:vMerge w:val="restart"/>
          </w:tcPr>
          <w:p w:rsidR="00036493" w:rsidRPr="00036493" w:rsidRDefault="00036493" w:rsidP="00036493">
            <w:pPr>
              <w:widowControl w:val="0"/>
              <w:autoSpaceDE w:val="0"/>
              <w:autoSpaceDN w:val="0"/>
              <w:spacing w:before="151"/>
              <w:ind w:left="479" w:right="469"/>
              <w:jc w:val="center"/>
              <w:rPr>
                <w:rFonts w:ascii="Times New Roman" w:hAnsi="Times New Roman"/>
                <w:sz w:val="18"/>
                <w:szCs w:val="22"/>
              </w:rPr>
            </w:pPr>
            <w:r w:rsidRPr="00036493">
              <w:rPr>
                <w:rFonts w:ascii="Times New Roman" w:hAnsi="Times New Roman"/>
                <w:sz w:val="18"/>
                <w:szCs w:val="22"/>
              </w:rPr>
              <w:t>All</w:t>
            </w:r>
          </w:p>
        </w:tc>
        <w:tc>
          <w:tcPr>
            <w:tcW w:w="1620" w:type="dxa"/>
          </w:tcPr>
          <w:p w:rsidR="00036493" w:rsidRPr="00036493" w:rsidRDefault="00036493" w:rsidP="00036493">
            <w:pPr>
              <w:widowControl w:val="0"/>
              <w:autoSpaceDE w:val="0"/>
              <w:autoSpaceDN w:val="0"/>
              <w:spacing w:before="7"/>
              <w:ind w:left="236" w:right="225"/>
              <w:jc w:val="center"/>
              <w:rPr>
                <w:rFonts w:ascii="Times New Roman" w:hAnsi="Times New Roman"/>
                <w:sz w:val="18"/>
                <w:szCs w:val="22"/>
              </w:rPr>
            </w:pPr>
            <w:r w:rsidRPr="00036493">
              <w:rPr>
                <w:rFonts w:ascii="Times New Roman" w:hAnsi="Times New Roman"/>
                <w:sz w:val="18"/>
                <w:szCs w:val="22"/>
              </w:rPr>
              <w:t>Split system</w:t>
            </w:r>
          </w:p>
        </w:tc>
        <w:tc>
          <w:tcPr>
            <w:tcW w:w="1272" w:type="dxa"/>
          </w:tcPr>
          <w:p w:rsidR="00036493" w:rsidRPr="00036493" w:rsidRDefault="00036493" w:rsidP="00036493">
            <w:pPr>
              <w:widowControl w:val="0"/>
              <w:autoSpaceDE w:val="0"/>
              <w:autoSpaceDN w:val="0"/>
              <w:spacing w:before="7"/>
              <w:ind w:left="240"/>
              <w:rPr>
                <w:rFonts w:ascii="Times New Roman" w:hAnsi="Times New Roman"/>
                <w:strike/>
                <w:sz w:val="18"/>
                <w:szCs w:val="22"/>
              </w:rPr>
            </w:pPr>
            <w:r w:rsidRPr="00036493">
              <w:rPr>
                <w:rFonts w:ascii="Times New Roman" w:hAnsi="Times New Roman"/>
                <w:strike/>
                <w:sz w:val="18"/>
                <w:szCs w:val="22"/>
              </w:rPr>
              <w:t>12.0 SEER</w:t>
            </w:r>
          </w:p>
        </w:tc>
        <w:tc>
          <w:tcPr>
            <w:tcW w:w="1274" w:type="dxa"/>
          </w:tcPr>
          <w:p w:rsidR="00036493" w:rsidRPr="00036493" w:rsidRDefault="00036493" w:rsidP="00036493">
            <w:pPr>
              <w:widowControl w:val="0"/>
              <w:autoSpaceDE w:val="0"/>
              <w:autoSpaceDN w:val="0"/>
              <w:spacing w:before="7"/>
              <w:ind w:left="239"/>
              <w:rPr>
                <w:rFonts w:ascii="Times New Roman" w:hAnsi="Times New Roman"/>
                <w:sz w:val="18"/>
                <w:szCs w:val="22"/>
              </w:rPr>
            </w:pPr>
            <w:r w:rsidRPr="00036493">
              <w:rPr>
                <w:rFonts w:ascii="Times New Roman" w:hAnsi="Times New Roman"/>
                <w:sz w:val="18"/>
                <w:szCs w:val="22"/>
              </w:rPr>
              <w:t>12.0 SEER</w:t>
            </w:r>
          </w:p>
        </w:tc>
        <w:tc>
          <w:tcPr>
            <w:tcW w:w="1089"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r>
      <w:tr w:rsidR="00036493" w:rsidRPr="00036493" w:rsidTr="00A52010">
        <w:trPr>
          <w:trHeight w:val="277"/>
        </w:trPr>
        <w:tc>
          <w:tcPr>
            <w:tcW w:w="1994"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380"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644"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620" w:type="dxa"/>
          </w:tcPr>
          <w:p w:rsidR="00036493" w:rsidRPr="00036493" w:rsidRDefault="00036493" w:rsidP="00036493">
            <w:pPr>
              <w:widowControl w:val="0"/>
              <w:autoSpaceDE w:val="0"/>
              <w:autoSpaceDN w:val="0"/>
              <w:spacing w:before="7"/>
              <w:ind w:left="236" w:right="227"/>
              <w:jc w:val="center"/>
              <w:rPr>
                <w:rFonts w:ascii="Times New Roman" w:hAnsi="Times New Roman"/>
                <w:sz w:val="18"/>
                <w:szCs w:val="22"/>
              </w:rPr>
            </w:pPr>
            <w:r w:rsidRPr="00036493">
              <w:rPr>
                <w:rFonts w:ascii="Times New Roman" w:hAnsi="Times New Roman"/>
                <w:sz w:val="18"/>
                <w:szCs w:val="22"/>
              </w:rPr>
              <w:t>Single Package</w:t>
            </w:r>
          </w:p>
        </w:tc>
        <w:tc>
          <w:tcPr>
            <w:tcW w:w="1272" w:type="dxa"/>
          </w:tcPr>
          <w:p w:rsidR="00036493" w:rsidRPr="00036493" w:rsidRDefault="00036493" w:rsidP="00036493">
            <w:pPr>
              <w:widowControl w:val="0"/>
              <w:autoSpaceDE w:val="0"/>
              <w:autoSpaceDN w:val="0"/>
              <w:spacing w:before="7"/>
              <w:ind w:left="238"/>
              <w:rPr>
                <w:rFonts w:ascii="Times New Roman" w:hAnsi="Times New Roman"/>
                <w:strike/>
                <w:sz w:val="18"/>
                <w:szCs w:val="22"/>
              </w:rPr>
            </w:pPr>
            <w:r w:rsidRPr="00036493">
              <w:rPr>
                <w:rFonts w:ascii="Times New Roman" w:hAnsi="Times New Roman"/>
                <w:strike/>
                <w:sz w:val="18"/>
                <w:szCs w:val="22"/>
              </w:rPr>
              <w:t>12.0 SEER</w:t>
            </w:r>
          </w:p>
        </w:tc>
        <w:tc>
          <w:tcPr>
            <w:tcW w:w="1274" w:type="dxa"/>
          </w:tcPr>
          <w:p w:rsidR="00036493" w:rsidRPr="00036493" w:rsidRDefault="00036493" w:rsidP="00036493">
            <w:pPr>
              <w:widowControl w:val="0"/>
              <w:autoSpaceDE w:val="0"/>
              <w:autoSpaceDN w:val="0"/>
              <w:spacing w:before="7"/>
              <w:ind w:left="237"/>
              <w:rPr>
                <w:rFonts w:ascii="Times New Roman" w:hAnsi="Times New Roman"/>
                <w:sz w:val="18"/>
                <w:szCs w:val="22"/>
              </w:rPr>
            </w:pPr>
            <w:r w:rsidRPr="00036493">
              <w:rPr>
                <w:rFonts w:ascii="Times New Roman" w:hAnsi="Times New Roman"/>
                <w:sz w:val="18"/>
                <w:szCs w:val="22"/>
              </w:rPr>
              <w:t>12.0 SEER</w:t>
            </w:r>
          </w:p>
        </w:tc>
        <w:tc>
          <w:tcPr>
            <w:tcW w:w="1089"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r>
      <w:tr w:rsidR="00036493" w:rsidRPr="00036493" w:rsidTr="00A52010">
        <w:trPr>
          <w:trHeight w:val="465"/>
        </w:trPr>
        <w:tc>
          <w:tcPr>
            <w:tcW w:w="1994" w:type="dxa"/>
          </w:tcPr>
          <w:p w:rsidR="00036493" w:rsidRPr="00036493" w:rsidRDefault="00036493" w:rsidP="00036493">
            <w:pPr>
              <w:widowControl w:val="0"/>
              <w:autoSpaceDE w:val="0"/>
              <w:autoSpaceDN w:val="0"/>
              <w:spacing w:before="9" w:line="230" w:lineRule="auto"/>
              <w:ind w:left="580" w:right="70" w:hanging="481"/>
              <w:rPr>
                <w:rFonts w:ascii="Times New Roman" w:hAnsi="Times New Roman"/>
                <w:sz w:val="18"/>
                <w:szCs w:val="22"/>
              </w:rPr>
            </w:pPr>
            <w:r w:rsidRPr="00036493">
              <w:rPr>
                <w:rFonts w:ascii="Times New Roman" w:hAnsi="Times New Roman"/>
                <w:sz w:val="18"/>
                <w:szCs w:val="22"/>
              </w:rPr>
              <w:t>Small-duct high-velocity (air cooled)</w:t>
            </w:r>
          </w:p>
        </w:tc>
        <w:tc>
          <w:tcPr>
            <w:tcW w:w="1380" w:type="dxa"/>
          </w:tcPr>
          <w:p w:rsidR="00036493" w:rsidRPr="00036493" w:rsidRDefault="00036493" w:rsidP="00036493">
            <w:pPr>
              <w:widowControl w:val="0"/>
              <w:autoSpaceDE w:val="0"/>
              <w:autoSpaceDN w:val="0"/>
              <w:spacing w:before="103"/>
              <w:ind w:left="120"/>
              <w:rPr>
                <w:rFonts w:ascii="Times New Roman" w:hAnsi="Times New Roman"/>
                <w:sz w:val="18"/>
                <w:szCs w:val="22"/>
              </w:rPr>
            </w:pPr>
            <w:r w:rsidRPr="00036493">
              <w:rPr>
                <w:rFonts w:ascii="Times New Roman" w:hAnsi="Times New Roman"/>
                <w:sz w:val="18"/>
                <w:szCs w:val="22"/>
              </w:rPr>
              <w:t>&lt; 65,000 Btu/</w:t>
            </w:r>
            <w:proofErr w:type="spellStart"/>
            <w:r w:rsidRPr="00036493">
              <w:rPr>
                <w:rFonts w:ascii="Times New Roman" w:hAnsi="Times New Roman"/>
                <w:sz w:val="18"/>
                <w:szCs w:val="22"/>
              </w:rPr>
              <w:t>h</w:t>
            </w:r>
            <w:r w:rsidRPr="00036493">
              <w:rPr>
                <w:rFonts w:ascii="Times New Roman" w:hAnsi="Times New Roman"/>
                <w:sz w:val="18"/>
                <w:szCs w:val="22"/>
                <w:vertAlign w:val="superscript"/>
              </w:rPr>
              <w:t>b</w:t>
            </w:r>
            <w:proofErr w:type="spellEnd"/>
          </w:p>
        </w:tc>
        <w:tc>
          <w:tcPr>
            <w:tcW w:w="1644" w:type="dxa"/>
          </w:tcPr>
          <w:p w:rsidR="00036493" w:rsidRPr="00036493" w:rsidRDefault="00036493" w:rsidP="00036493">
            <w:pPr>
              <w:widowControl w:val="0"/>
              <w:autoSpaceDE w:val="0"/>
              <w:autoSpaceDN w:val="0"/>
              <w:spacing w:before="103"/>
              <w:ind w:left="479" w:right="469"/>
              <w:jc w:val="center"/>
              <w:rPr>
                <w:rFonts w:ascii="Times New Roman" w:hAnsi="Times New Roman"/>
                <w:sz w:val="18"/>
                <w:szCs w:val="22"/>
              </w:rPr>
            </w:pPr>
            <w:r w:rsidRPr="00036493">
              <w:rPr>
                <w:rFonts w:ascii="Times New Roman" w:hAnsi="Times New Roman"/>
                <w:sz w:val="18"/>
                <w:szCs w:val="22"/>
              </w:rPr>
              <w:t>All</w:t>
            </w:r>
          </w:p>
        </w:tc>
        <w:tc>
          <w:tcPr>
            <w:tcW w:w="1620" w:type="dxa"/>
          </w:tcPr>
          <w:p w:rsidR="00036493" w:rsidRPr="00036493" w:rsidRDefault="00036493" w:rsidP="00036493">
            <w:pPr>
              <w:widowControl w:val="0"/>
              <w:autoSpaceDE w:val="0"/>
              <w:autoSpaceDN w:val="0"/>
              <w:spacing w:before="103"/>
              <w:ind w:left="236" w:right="228"/>
              <w:jc w:val="center"/>
              <w:rPr>
                <w:rFonts w:ascii="Times New Roman" w:hAnsi="Times New Roman"/>
                <w:sz w:val="18"/>
                <w:szCs w:val="22"/>
              </w:rPr>
            </w:pPr>
            <w:r w:rsidRPr="00036493">
              <w:rPr>
                <w:rFonts w:ascii="Times New Roman" w:hAnsi="Times New Roman"/>
                <w:sz w:val="18"/>
                <w:szCs w:val="22"/>
              </w:rPr>
              <w:t>Split System</w:t>
            </w:r>
          </w:p>
        </w:tc>
        <w:tc>
          <w:tcPr>
            <w:tcW w:w="1272" w:type="dxa"/>
          </w:tcPr>
          <w:p w:rsidR="00036493" w:rsidRPr="00036493" w:rsidRDefault="00036493" w:rsidP="00036493">
            <w:pPr>
              <w:widowControl w:val="0"/>
              <w:autoSpaceDE w:val="0"/>
              <w:autoSpaceDN w:val="0"/>
              <w:spacing w:before="103"/>
              <w:ind w:left="237"/>
              <w:rPr>
                <w:rFonts w:ascii="Times New Roman" w:hAnsi="Times New Roman"/>
                <w:strike/>
                <w:sz w:val="18"/>
                <w:szCs w:val="22"/>
              </w:rPr>
            </w:pPr>
            <w:r w:rsidRPr="00036493">
              <w:rPr>
                <w:rFonts w:ascii="Times New Roman" w:hAnsi="Times New Roman"/>
                <w:strike/>
                <w:sz w:val="18"/>
                <w:szCs w:val="22"/>
              </w:rPr>
              <w:t>11.0 SEER</w:t>
            </w:r>
          </w:p>
        </w:tc>
        <w:tc>
          <w:tcPr>
            <w:tcW w:w="1274" w:type="dxa"/>
          </w:tcPr>
          <w:p w:rsidR="00036493" w:rsidRPr="00036493" w:rsidRDefault="00036493" w:rsidP="00036493">
            <w:pPr>
              <w:widowControl w:val="0"/>
              <w:autoSpaceDE w:val="0"/>
              <w:autoSpaceDN w:val="0"/>
              <w:spacing w:before="103"/>
              <w:ind w:left="237"/>
              <w:rPr>
                <w:rFonts w:ascii="Times New Roman" w:hAnsi="Times New Roman"/>
                <w:strike/>
                <w:sz w:val="18"/>
                <w:szCs w:val="22"/>
              </w:rPr>
            </w:pPr>
            <w:r w:rsidRPr="00036493">
              <w:rPr>
                <w:rFonts w:ascii="Times New Roman" w:hAnsi="Times New Roman"/>
                <w:strike/>
                <w:sz w:val="18"/>
                <w:szCs w:val="22"/>
              </w:rPr>
              <w:t>11.0 SEER</w:t>
            </w:r>
          </w:p>
          <w:p w:rsidR="00036493" w:rsidRPr="00036493" w:rsidRDefault="00036493" w:rsidP="00036493">
            <w:pPr>
              <w:widowControl w:val="0"/>
              <w:autoSpaceDE w:val="0"/>
              <w:autoSpaceDN w:val="0"/>
              <w:spacing w:before="103"/>
              <w:ind w:left="237"/>
              <w:rPr>
                <w:rFonts w:ascii="Times New Roman" w:hAnsi="Times New Roman"/>
                <w:sz w:val="18"/>
                <w:szCs w:val="22"/>
                <w:u w:val="single"/>
              </w:rPr>
            </w:pPr>
            <w:r w:rsidRPr="00036493">
              <w:rPr>
                <w:rFonts w:ascii="Times New Roman" w:hAnsi="Times New Roman"/>
                <w:sz w:val="18"/>
                <w:szCs w:val="22"/>
                <w:u w:val="single"/>
              </w:rPr>
              <w:t>12.0 SEER</w:t>
            </w:r>
          </w:p>
        </w:tc>
        <w:tc>
          <w:tcPr>
            <w:tcW w:w="1089"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r>
      <w:tr w:rsidR="00036493" w:rsidRPr="00036493" w:rsidTr="00A52010">
        <w:trPr>
          <w:trHeight w:val="486"/>
        </w:trPr>
        <w:tc>
          <w:tcPr>
            <w:tcW w:w="1994" w:type="dxa"/>
            <w:vMerge w:val="restart"/>
          </w:tcPr>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spacing w:before="5"/>
              <w:rPr>
                <w:rFonts w:ascii="Tahoma" w:hAnsi="Times New Roman"/>
                <w:b/>
                <w:sz w:val="25"/>
                <w:szCs w:val="22"/>
              </w:rPr>
            </w:pPr>
          </w:p>
          <w:p w:rsidR="00036493" w:rsidRPr="00036493" w:rsidRDefault="00036493" w:rsidP="00036493">
            <w:pPr>
              <w:widowControl w:val="0"/>
              <w:autoSpaceDE w:val="0"/>
              <w:autoSpaceDN w:val="0"/>
              <w:spacing w:before="1" w:line="230" w:lineRule="auto"/>
              <w:ind w:left="640" w:right="356" w:hanging="252"/>
              <w:rPr>
                <w:rFonts w:ascii="Times New Roman" w:hAnsi="Times New Roman"/>
                <w:sz w:val="18"/>
                <w:szCs w:val="22"/>
              </w:rPr>
            </w:pPr>
            <w:r w:rsidRPr="00036493">
              <w:rPr>
                <w:rFonts w:ascii="Times New Roman" w:hAnsi="Times New Roman"/>
                <w:sz w:val="18"/>
                <w:szCs w:val="22"/>
              </w:rPr>
              <w:t>Air conditioners, air cooled</w:t>
            </w:r>
          </w:p>
        </w:tc>
        <w:tc>
          <w:tcPr>
            <w:tcW w:w="1380" w:type="dxa"/>
            <w:vMerge w:val="restart"/>
          </w:tcPr>
          <w:p w:rsidR="00036493" w:rsidRPr="00036493" w:rsidRDefault="00036493" w:rsidP="00036493">
            <w:pPr>
              <w:widowControl w:val="0"/>
              <w:autoSpaceDE w:val="0"/>
              <w:autoSpaceDN w:val="0"/>
              <w:spacing w:before="155" w:line="230" w:lineRule="auto"/>
              <w:ind w:left="561" w:right="118" w:hanging="413"/>
              <w:rPr>
                <w:rFonts w:ascii="Times New Roman" w:hAnsi="Times New Roman"/>
                <w:sz w:val="18"/>
                <w:szCs w:val="22"/>
              </w:rPr>
            </w:pPr>
            <w:r w:rsidRPr="00036493">
              <w:rPr>
                <w:rFonts w:ascii="Symbol" w:hAnsi="Symbol"/>
                <w:sz w:val="18"/>
                <w:szCs w:val="22"/>
              </w:rPr>
              <w:t></w:t>
            </w:r>
            <w:r w:rsidRPr="00036493">
              <w:rPr>
                <w:rFonts w:ascii="Times New Roman" w:hAnsi="Times New Roman"/>
                <w:sz w:val="18"/>
                <w:szCs w:val="22"/>
              </w:rPr>
              <w:t xml:space="preserve"> 65,000 Btu/h and</w:t>
            </w:r>
          </w:p>
          <w:p w:rsidR="00036493" w:rsidRPr="00036493" w:rsidRDefault="00036493" w:rsidP="00036493">
            <w:pPr>
              <w:widowControl w:val="0"/>
              <w:autoSpaceDE w:val="0"/>
              <w:autoSpaceDN w:val="0"/>
              <w:spacing w:line="203" w:lineRule="exact"/>
              <w:ind w:left="103"/>
              <w:rPr>
                <w:rFonts w:ascii="Times New Roman" w:hAnsi="Times New Roman"/>
                <w:sz w:val="18"/>
                <w:szCs w:val="22"/>
              </w:rPr>
            </w:pPr>
            <w:r w:rsidRPr="00036493">
              <w:rPr>
                <w:rFonts w:ascii="Times New Roman" w:hAnsi="Times New Roman"/>
                <w:sz w:val="18"/>
                <w:szCs w:val="22"/>
              </w:rPr>
              <w:t>&lt; 135,000 Btu/h</w:t>
            </w:r>
          </w:p>
        </w:tc>
        <w:tc>
          <w:tcPr>
            <w:tcW w:w="1644" w:type="dxa"/>
          </w:tcPr>
          <w:p w:rsidR="00036493" w:rsidRPr="00036493" w:rsidRDefault="00036493" w:rsidP="00036493">
            <w:pPr>
              <w:widowControl w:val="0"/>
              <w:autoSpaceDE w:val="0"/>
              <w:autoSpaceDN w:val="0"/>
              <w:spacing w:before="17" w:line="232" w:lineRule="auto"/>
              <w:ind w:left="470" w:right="103" w:hanging="334"/>
              <w:rPr>
                <w:rFonts w:ascii="Times New Roman" w:hAnsi="Times New Roman"/>
                <w:sz w:val="18"/>
                <w:szCs w:val="22"/>
              </w:rPr>
            </w:pPr>
            <w:r w:rsidRPr="00036493">
              <w:rPr>
                <w:rFonts w:ascii="Times New Roman" w:hAnsi="Times New Roman"/>
                <w:sz w:val="18"/>
                <w:szCs w:val="22"/>
              </w:rPr>
              <w:t>Electric Resistance (or None)</w:t>
            </w:r>
          </w:p>
        </w:tc>
        <w:tc>
          <w:tcPr>
            <w:tcW w:w="1620" w:type="dxa"/>
          </w:tcPr>
          <w:p w:rsidR="00036493" w:rsidRPr="00036493" w:rsidRDefault="00036493" w:rsidP="00036493">
            <w:pPr>
              <w:widowControl w:val="0"/>
              <w:autoSpaceDE w:val="0"/>
              <w:autoSpaceDN w:val="0"/>
              <w:spacing w:before="2" w:line="256" w:lineRule="auto"/>
              <w:ind w:left="256" w:right="171" w:hanging="58"/>
              <w:rPr>
                <w:rFonts w:ascii="Times New Roman" w:hAnsi="Times New Roman"/>
                <w:sz w:val="18"/>
                <w:szCs w:val="22"/>
              </w:rPr>
            </w:pPr>
            <w:r w:rsidRPr="00036493">
              <w:rPr>
                <w:rFonts w:ascii="Times New Roman" w:hAnsi="Times New Roman"/>
                <w:sz w:val="18"/>
                <w:szCs w:val="22"/>
              </w:rPr>
              <w:t>Split System and Single Package</w:t>
            </w:r>
          </w:p>
        </w:tc>
        <w:tc>
          <w:tcPr>
            <w:tcW w:w="1272" w:type="dxa"/>
          </w:tcPr>
          <w:p w:rsidR="00036493" w:rsidRPr="00036493" w:rsidRDefault="00036493" w:rsidP="00036493">
            <w:pPr>
              <w:widowControl w:val="0"/>
              <w:autoSpaceDE w:val="0"/>
              <w:autoSpaceDN w:val="0"/>
              <w:spacing w:before="2"/>
              <w:ind w:left="285"/>
              <w:rPr>
                <w:rFonts w:ascii="Times New Roman" w:hAnsi="Times New Roman"/>
                <w:strike/>
                <w:sz w:val="18"/>
                <w:szCs w:val="22"/>
              </w:rPr>
            </w:pPr>
            <w:r w:rsidRPr="00036493">
              <w:rPr>
                <w:rFonts w:ascii="Times New Roman" w:hAnsi="Times New Roman"/>
                <w:strike/>
                <w:sz w:val="18"/>
                <w:szCs w:val="22"/>
              </w:rPr>
              <w:t>11.2</w:t>
            </w:r>
            <w:r w:rsidRPr="00036493">
              <w:rPr>
                <w:rFonts w:ascii="Times New Roman" w:hAnsi="Times New Roman"/>
                <w:strike/>
                <w:spacing w:val="-3"/>
                <w:sz w:val="18"/>
                <w:szCs w:val="22"/>
              </w:rPr>
              <w:t xml:space="preserve"> </w:t>
            </w:r>
            <w:r w:rsidRPr="00036493">
              <w:rPr>
                <w:rFonts w:ascii="Times New Roman" w:hAnsi="Times New Roman"/>
                <w:strike/>
                <w:sz w:val="18"/>
                <w:szCs w:val="22"/>
              </w:rPr>
              <w:t>EER</w:t>
            </w:r>
          </w:p>
          <w:p w:rsidR="00036493" w:rsidRPr="00036493" w:rsidRDefault="00036493" w:rsidP="00036493">
            <w:pPr>
              <w:widowControl w:val="0"/>
              <w:autoSpaceDE w:val="0"/>
              <w:autoSpaceDN w:val="0"/>
              <w:spacing w:before="14"/>
              <w:ind w:left="256"/>
              <w:rPr>
                <w:rFonts w:ascii="Times New Roman" w:hAnsi="Times New Roman"/>
                <w:strike/>
                <w:sz w:val="18"/>
                <w:szCs w:val="22"/>
              </w:rPr>
            </w:pPr>
            <w:r w:rsidRPr="00036493">
              <w:rPr>
                <w:rFonts w:ascii="Times New Roman" w:hAnsi="Times New Roman"/>
                <w:strike/>
                <w:sz w:val="18"/>
                <w:szCs w:val="22"/>
              </w:rPr>
              <w:t>11.4</w:t>
            </w:r>
            <w:r w:rsidRPr="00036493">
              <w:rPr>
                <w:rFonts w:ascii="Times New Roman" w:hAnsi="Times New Roman"/>
                <w:strike/>
                <w:spacing w:val="-4"/>
                <w:sz w:val="18"/>
                <w:szCs w:val="22"/>
              </w:rPr>
              <w:t xml:space="preserve"> </w:t>
            </w:r>
            <w:r w:rsidRPr="00036493">
              <w:rPr>
                <w:rFonts w:ascii="Times New Roman" w:hAnsi="Times New Roman"/>
                <w:strike/>
                <w:sz w:val="18"/>
                <w:szCs w:val="22"/>
              </w:rPr>
              <w:t>IEER</w:t>
            </w:r>
          </w:p>
        </w:tc>
        <w:tc>
          <w:tcPr>
            <w:tcW w:w="1274" w:type="dxa"/>
          </w:tcPr>
          <w:p w:rsidR="00036493" w:rsidRPr="00036493" w:rsidRDefault="00036493" w:rsidP="00036493">
            <w:pPr>
              <w:widowControl w:val="0"/>
              <w:autoSpaceDE w:val="0"/>
              <w:autoSpaceDN w:val="0"/>
              <w:spacing w:before="2"/>
              <w:ind w:left="288"/>
              <w:rPr>
                <w:rFonts w:ascii="Times New Roman" w:hAnsi="Times New Roman"/>
                <w:sz w:val="18"/>
                <w:szCs w:val="22"/>
              </w:rPr>
            </w:pPr>
            <w:r w:rsidRPr="00036493">
              <w:rPr>
                <w:rFonts w:ascii="Times New Roman" w:hAnsi="Times New Roman"/>
                <w:sz w:val="18"/>
                <w:szCs w:val="22"/>
              </w:rPr>
              <w:t>11.2</w:t>
            </w:r>
            <w:r w:rsidRPr="00036493">
              <w:rPr>
                <w:rFonts w:ascii="Times New Roman" w:hAnsi="Times New Roman"/>
                <w:spacing w:val="-4"/>
                <w:sz w:val="18"/>
                <w:szCs w:val="22"/>
              </w:rPr>
              <w:t xml:space="preserve"> </w:t>
            </w:r>
            <w:r w:rsidRPr="00036493">
              <w:rPr>
                <w:rFonts w:ascii="Times New Roman" w:hAnsi="Times New Roman"/>
                <w:sz w:val="18"/>
                <w:szCs w:val="22"/>
              </w:rPr>
              <w:t>EER</w:t>
            </w:r>
          </w:p>
          <w:p w:rsidR="00036493" w:rsidRPr="00036493" w:rsidRDefault="00036493" w:rsidP="00036493">
            <w:pPr>
              <w:widowControl w:val="0"/>
              <w:autoSpaceDE w:val="0"/>
              <w:autoSpaceDN w:val="0"/>
              <w:spacing w:before="14"/>
              <w:ind w:left="259"/>
              <w:rPr>
                <w:rFonts w:ascii="Times New Roman" w:hAnsi="Times New Roman"/>
                <w:strike/>
                <w:sz w:val="18"/>
                <w:szCs w:val="22"/>
              </w:rPr>
            </w:pPr>
            <w:r w:rsidRPr="00036493">
              <w:rPr>
                <w:rFonts w:ascii="Times New Roman" w:hAnsi="Times New Roman"/>
                <w:strike/>
                <w:sz w:val="18"/>
                <w:szCs w:val="22"/>
              </w:rPr>
              <w:t>12.8</w:t>
            </w:r>
            <w:r w:rsidRPr="00036493">
              <w:rPr>
                <w:rFonts w:ascii="Times New Roman" w:hAnsi="Times New Roman"/>
                <w:strike/>
                <w:spacing w:val="-4"/>
                <w:sz w:val="18"/>
                <w:szCs w:val="22"/>
              </w:rPr>
              <w:t xml:space="preserve"> </w:t>
            </w:r>
            <w:r w:rsidRPr="00036493">
              <w:rPr>
                <w:rFonts w:ascii="Times New Roman" w:hAnsi="Times New Roman"/>
                <w:strike/>
                <w:sz w:val="18"/>
                <w:szCs w:val="22"/>
              </w:rPr>
              <w:t>IEER</w:t>
            </w:r>
          </w:p>
          <w:p w:rsidR="00036493" w:rsidRPr="00036493" w:rsidRDefault="00036493" w:rsidP="00036493">
            <w:pPr>
              <w:widowControl w:val="0"/>
              <w:autoSpaceDE w:val="0"/>
              <w:autoSpaceDN w:val="0"/>
              <w:spacing w:before="14"/>
              <w:ind w:left="259"/>
              <w:rPr>
                <w:rFonts w:ascii="Times New Roman" w:hAnsi="Times New Roman"/>
                <w:sz w:val="18"/>
                <w:szCs w:val="22"/>
                <w:u w:val="single"/>
              </w:rPr>
            </w:pPr>
            <w:r w:rsidRPr="00036493">
              <w:rPr>
                <w:rFonts w:ascii="Times New Roman" w:hAnsi="Times New Roman"/>
                <w:sz w:val="18"/>
                <w:szCs w:val="22"/>
                <w:u w:val="single"/>
              </w:rPr>
              <w:t>12.9 IEER</w:t>
            </w:r>
          </w:p>
        </w:tc>
        <w:tc>
          <w:tcPr>
            <w:tcW w:w="1089" w:type="dxa"/>
            <w:vMerge w:val="restart"/>
          </w:tcPr>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spacing w:before="2"/>
              <w:rPr>
                <w:rFonts w:ascii="Tahoma" w:hAnsi="Times New Roman"/>
                <w:b/>
                <w:sz w:val="24"/>
                <w:szCs w:val="22"/>
              </w:rPr>
            </w:pPr>
          </w:p>
          <w:p w:rsidR="00036493" w:rsidRPr="00036493" w:rsidRDefault="00036493" w:rsidP="00036493">
            <w:pPr>
              <w:widowControl w:val="0"/>
              <w:autoSpaceDE w:val="0"/>
              <w:autoSpaceDN w:val="0"/>
              <w:spacing w:line="252" w:lineRule="auto"/>
              <w:ind w:left="249" w:right="220" w:firstLine="76"/>
              <w:rPr>
                <w:rFonts w:ascii="Times New Roman" w:hAnsi="Times New Roman"/>
                <w:sz w:val="18"/>
                <w:szCs w:val="22"/>
              </w:rPr>
            </w:pPr>
            <w:r w:rsidRPr="00036493">
              <w:rPr>
                <w:rFonts w:ascii="Times New Roman" w:hAnsi="Times New Roman"/>
                <w:sz w:val="18"/>
                <w:szCs w:val="22"/>
              </w:rPr>
              <w:t>AHRI 340/360</w:t>
            </w:r>
          </w:p>
        </w:tc>
      </w:tr>
      <w:tr w:rsidR="00036493" w:rsidRPr="00036493" w:rsidTr="00A52010">
        <w:trPr>
          <w:trHeight w:val="484"/>
        </w:trPr>
        <w:tc>
          <w:tcPr>
            <w:tcW w:w="1994"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380"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644" w:type="dxa"/>
          </w:tcPr>
          <w:p w:rsidR="00036493" w:rsidRPr="00036493" w:rsidRDefault="00036493" w:rsidP="00036493">
            <w:pPr>
              <w:widowControl w:val="0"/>
              <w:autoSpaceDE w:val="0"/>
              <w:autoSpaceDN w:val="0"/>
              <w:spacing w:before="113"/>
              <w:ind w:left="479" w:right="470"/>
              <w:jc w:val="center"/>
              <w:rPr>
                <w:rFonts w:ascii="Times New Roman" w:hAnsi="Times New Roman"/>
                <w:sz w:val="18"/>
                <w:szCs w:val="22"/>
              </w:rPr>
            </w:pPr>
            <w:r w:rsidRPr="00036493">
              <w:rPr>
                <w:rFonts w:ascii="Times New Roman" w:hAnsi="Times New Roman"/>
                <w:sz w:val="18"/>
                <w:szCs w:val="22"/>
              </w:rPr>
              <w:t>All other</w:t>
            </w:r>
          </w:p>
        </w:tc>
        <w:tc>
          <w:tcPr>
            <w:tcW w:w="1620" w:type="dxa"/>
          </w:tcPr>
          <w:p w:rsidR="00036493" w:rsidRPr="00036493" w:rsidRDefault="00036493" w:rsidP="00036493">
            <w:pPr>
              <w:widowControl w:val="0"/>
              <w:autoSpaceDE w:val="0"/>
              <w:autoSpaceDN w:val="0"/>
              <w:spacing w:before="2" w:line="256" w:lineRule="auto"/>
              <w:ind w:left="256" w:right="171" w:hanging="58"/>
              <w:rPr>
                <w:rFonts w:ascii="Times New Roman" w:hAnsi="Times New Roman"/>
                <w:sz w:val="18"/>
                <w:szCs w:val="22"/>
              </w:rPr>
            </w:pPr>
            <w:r w:rsidRPr="00036493">
              <w:rPr>
                <w:rFonts w:ascii="Times New Roman" w:hAnsi="Times New Roman"/>
                <w:sz w:val="18"/>
                <w:szCs w:val="22"/>
              </w:rPr>
              <w:t>Split System and Single Package</w:t>
            </w:r>
          </w:p>
        </w:tc>
        <w:tc>
          <w:tcPr>
            <w:tcW w:w="1272" w:type="dxa"/>
          </w:tcPr>
          <w:p w:rsidR="00036493" w:rsidRPr="00036493" w:rsidRDefault="00036493" w:rsidP="00036493">
            <w:pPr>
              <w:widowControl w:val="0"/>
              <w:autoSpaceDE w:val="0"/>
              <w:autoSpaceDN w:val="0"/>
              <w:spacing w:before="2"/>
              <w:ind w:left="285"/>
              <w:rPr>
                <w:rFonts w:ascii="Times New Roman" w:hAnsi="Times New Roman"/>
                <w:strike/>
                <w:sz w:val="18"/>
                <w:szCs w:val="22"/>
              </w:rPr>
            </w:pPr>
            <w:r w:rsidRPr="00036493">
              <w:rPr>
                <w:rFonts w:ascii="Times New Roman" w:hAnsi="Times New Roman"/>
                <w:strike/>
                <w:sz w:val="18"/>
                <w:szCs w:val="22"/>
              </w:rPr>
              <w:t>11.0</w:t>
            </w:r>
            <w:r w:rsidRPr="00036493">
              <w:rPr>
                <w:rFonts w:ascii="Times New Roman" w:hAnsi="Times New Roman"/>
                <w:strike/>
                <w:spacing w:val="-3"/>
                <w:sz w:val="18"/>
                <w:szCs w:val="22"/>
              </w:rPr>
              <w:t xml:space="preserve"> </w:t>
            </w:r>
            <w:r w:rsidRPr="00036493">
              <w:rPr>
                <w:rFonts w:ascii="Times New Roman" w:hAnsi="Times New Roman"/>
                <w:strike/>
                <w:sz w:val="18"/>
                <w:szCs w:val="22"/>
              </w:rPr>
              <w:t>EER</w:t>
            </w:r>
          </w:p>
          <w:p w:rsidR="00036493" w:rsidRPr="00036493" w:rsidRDefault="00036493" w:rsidP="00036493">
            <w:pPr>
              <w:widowControl w:val="0"/>
              <w:autoSpaceDE w:val="0"/>
              <w:autoSpaceDN w:val="0"/>
              <w:spacing w:before="14"/>
              <w:ind w:left="256"/>
              <w:rPr>
                <w:rFonts w:ascii="Times New Roman" w:hAnsi="Times New Roman"/>
                <w:strike/>
                <w:sz w:val="18"/>
                <w:szCs w:val="22"/>
              </w:rPr>
            </w:pPr>
            <w:r w:rsidRPr="00036493">
              <w:rPr>
                <w:rFonts w:ascii="Times New Roman" w:hAnsi="Times New Roman"/>
                <w:strike/>
                <w:sz w:val="18"/>
                <w:szCs w:val="22"/>
              </w:rPr>
              <w:t>11.2</w:t>
            </w:r>
            <w:r w:rsidRPr="00036493">
              <w:rPr>
                <w:rFonts w:ascii="Times New Roman" w:hAnsi="Times New Roman"/>
                <w:strike/>
                <w:spacing w:val="-4"/>
                <w:sz w:val="18"/>
                <w:szCs w:val="22"/>
              </w:rPr>
              <w:t xml:space="preserve"> </w:t>
            </w:r>
            <w:r w:rsidRPr="00036493">
              <w:rPr>
                <w:rFonts w:ascii="Times New Roman" w:hAnsi="Times New Roman"/>
                <w:strike/>
                <w:sz w:val="18"/>
                <w:szCs w:val="22"/>
              </w:rPr>
              <w:t>IEER</w:t>
            </w:r>
          </w:p>
        </w:tc>
        <w:tc>
          <w:tcPr>
            <w:tcW w:w="1274" w:type="dxa"/>
          </w:tcPr>
          <w:p w:rsidR="00036493" w:rsidRPr="00036493" w:rsidRDefault="00036493" w:rsidP="00036493">
            <w:pPr>
              <w:widowControl w:val="0"/>
              <w:autoSpaceDE w:val="0"/>
              <w:autoSpaceDN w:val="0"/>
              <w:spacing w:before="2"/>
              <w:ind w:left="288"/>
              <w:rPr>
                <w:rFonts w:ascii="Times New Roman" w:hAnsi="Times New Roman"/>
                <w:sz w:val="18"/>
                <w:szCs w:val="22"/>
              </w:rPr>
            </w:pPr>
            <w:r w:rsidRPr="00036493">
              <w:rPr>
                <w:rFonts w:ascii="Times New Roman" w:hAnsi="Times New Roman"/>
                <w:sz w:val="18"/>
                <w:szCs w:val="22"/>
              </w:rPr>
              <w:t>11.0</w:t>
            </w:r>
            <w:r w:rsidRPr="00036493">
              <w:rPr>
                <w:rFonts w:ascii="Times New Roman" w:hAnsi="Times New Roman"/>
                <w:spacing w:val="-4"/>
                <w:sz w:val="18"/>
                <w:szCs w:val="22"/>
              </w:rPr>
              <w:t xml:space="preserve"> </w:t>
            </w:r>
            <w:r w:rsidRPr="00036493">
              <w:rPr>
                <w:rFonts w:ascii="Times New Roman" w:hAnsi="Times New Roman"/>
                <w:sz w:val="18"/>
                <w:szCs w:val="22"/>
              </w:rPr>
              <w:t>EER</w:t>
            </w:r>
          </w:p>
          <w:p w:rsidR="00036493" w:rsidRPr="00036493" w:rsidRDefault="00036493" w:rsidP="00036493">
            <w:pPr>
              <w:widowControl w:val="0"/>
              <w:autoSpaceDE w:val="0"/>
              <w:autoSpaceDN w:val="0"/>
              <w:spacing w:before="14"/>
              <w:ind w:left="259"/>
              <w:rPr>
                <w:rFonts w:ascii="Times New Roman" w:hAnsi="Times New Roman"/>
                <w:strike/>
                <w:sz w:val="18"/>
                <w:szCs w:val="22"/>
              </w:rPr>
            </w:pPr>
            <w:r w:rsidRPr="00036493">
              <w:rPr>
                <w:rFonts w:ascii="Times New Roman" w:hAnsi="Times New Roman"/>
                <w:strike/>
                <w:sz w:val="18"/>
                <w:szCs w:val="22"/>
              </w:rPr>
              <w:t>12.6</w:t>
            </w:r>
            <w:r w:rsidRPr="00036493">
              <w:rPr>
                <w:rFonts w:ascii="Times New Roman" w:hAnsi="Times New Roman"/>
                <w:strike/>
                <w:spacing w:val="-4"/>
                <w:sz w:val="18"/>
                <w:szCs w:val="22"/>
              </w:rPr>
              <w:t xml:space="preserve"> </w:t>
            </w:r>
            <w:r w:rsidRPr="00036493">
              <w:rPr>
                <w:rFonts w:ascii="Times New Roman" w:hAnsi="Times New Roman"/>
                <w:strike/>
                <w:sz w:val="18"/>
                <w:szCs w:val="22"/>
              </w:rPr>
              <w:t>IEER</w:t>
            </w:r>
          </w:p>
          <w:p w:rsidR="00036493" w:rsidRPr="00036493" w:rsidRDefault="00036493" w:rsidP="00036493">
            <w:pPr>
              <w:widowControl w:val="0"/>
              <w:autoSpaceDE w:val="0"/>
              <w:autoSpaceDN w:val="0"/>
              <w:spacing w:before="14"/>
              <w:ind w:left="259"/>
              <w:rPr>
                <w:rFonts w:ascii="Times New Roman" w:hAnsi="Times New Roman"/>
                <w:sz w:val="18"/>
                <w:szCs w:val="22"/>
              </w:rPr>
            </w:pPr>
            <w:r w:rsidRPr="00036493">
              <w:rPr>
                <w:rFonts w:ascii="Times New Roman" w:hAnsi="Times New Roman"/>
                <w:sz w:val="18"/>
                <w:szCs w:val="22"/>
                <w:u w:val="single"/>
              </w:rPr>
              <w:t>12.7 IEER</w:t>
            </w:r>
          </w:p>
        </w:tc>
        <w:tc>
          <w:tcPr>
            <w:tcW w:w="1089"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r>
      <w:tr w:rsidR="00036493" w:rsidRPr="00036493" w:rsidTr="00A52010">
        <w:trPr>
          <w:trHeight w:val="486"/>
        </w:trPr>
        <w:tc>
          <w:tcPr>
            <w:tcW w:w="1994"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380" w:type="dxa"/>
            <w:vMerge w:val="restart"/>
          </w:tcPr>
          <w:p w:rsidR="00036493" w:rsidRPr="00036493" w:rsidRDefault="00036493" w:rsidP="00036493">
            <w:pPr>
              <w:widowControl w:val="0"/>
              <w:autoSpaceDE w:val="0"/>
              <w:autoSpaceDN w:val="0"/>
              <w:spacing w:before="153" w:line="232" w:lineRule="auto"/>
              <w:ind w:left="561" w:right="72" w:hanging="457"/>
              <w:rPr>
                <w:rFonts w:ascii="Times New Roman" w:hAnsi="Times New Roman"/>
                <w:sz w:val="18"/>
                <w:szCs w:val="22"/>
              </w:rPr>
            </w:pPr>
            <w:r w:rsidRPr="00036493">
              <w:rPr>
                <w:rFonts w:ascii="Symbol" w:hAnsi="Symbol"/>
                <w:sz w:val="18"/>
                <w:szCs w:val="22"/>
              </w:rPr>
              <w:t></w:t>
            </w:r>
            <w:r w:rsidRPr="00036493">
              <w:rPr>
                <w:rFonts w:ascii="Times New Roman" w:hAnsi="Times New Roman"/>
                <w:sz w:val="18"/>
                <w:szCs w:val="22"/>
              </w:rPr>
              <w:t xml:space="preserve"> 135,000 Btu/h and</w:t>
            </w:r>
          </w:p>
          <w:p w:rsidR="00036493" w:rsidRPr="00036493" w:rsidRDefault="00036493" w:rsidP="00036493">
            <w:pPr>
              <w:widowControl w:val="0"/>
              <w:autoSpaceDE w:val="0"/>
              <w:autoSpaceDN w:val="0"/>
              <w:spacing w:line="201" w:lineRule="exact"/>
              <w:ind w:left="103"/>
              <w:rPr>
                <w:rFonts w:ascii="Times New Roman" w:hAnsi="Times New Roman"/>
                <w:sz w:val="18"/>
                <w:szCs w:val="22"/>
              </w:rPr>
            </w:pPr>
            <w:r w:rsidRPr="00036493">
              <w:rPr>
                <w:rFonts w:ascii="Times New Roman" w:hAnsi="Times New Roman"/>
                <w:sz w:val="18"/>
                <w:szCs w:val="22"/>
              </w:rPr>
              <w:t>&lt; 240,000 Btu/h</w:t>
            </w:r>
          </w:p>
        </w:tc>
        <w:tc>
          <w:tcPr>
            <w:tcW w:w="1644" w:type="dxa"/>
          </w:tcPr>
          <w:p w:rsidR="00036493" w:rsidRPr="00036493" w:rsidRDefault="00036493" w:rsidP="00036493">
            <w:pPr>
              <w:widowControl w:val="0"/>
              <w:autoSpaceDE w:val="0"/>
              <w:autoSpaceDN w:val="0"/>
              <w:spacing w:before="21" w:line="230" w:lineRule="auto"/>
              <w:ind w:left="470" w:right="103" w:hanging="334"/>
              <w:rPr>
                <w:rFonts w:ascii="Times New Roman" w:hAnsi="Times New Roman"/>
                <w:sz w:val="18"/>
                <w:szCs w:val="22"/>
              </w:rPr>
            </w:pPr>
            <w:r w:rsidRPr="00036493">
              <w:rPr>
                <w:rFonts w:ascii="Times New Roman" w:hAnsi="Times New Roman"/>
                <w:sz w:val="18"/>
                <w:szCs w:val="22"/>
              </w:rPr>
              <w:t>Electric Resistance (or None)</w:t>
            </w:r>
          </w:p>
        </w:tc>
        <w:tc>
          <w:tcPr>
            <w:tcW w:w="1620" w:type="dxa"/>
          </w:tcPr>
          <w:p w:rsidR="00036493" w:rsidRPr="00036493" w:rsidRDefault="00036493" w:rsidP="00036493">
            <w:pPr>
              <w:widowControl w:val="0"/>
              <w:autoSpaceDE w:val="0"/>
              <w:autoSpaceDN w:val="0"/>
              <w:spacing w:before="5" w:line="252" w:lineRule="auto"/>
              <w:ind w:left="256" w:right="171" w:hanging="58"/>
              <w:rPr>
                <w:rFonts w:ascii="Times New Roman" w:hAnsi="Times New Roman"/>
                <w:sz w:val="18"/>
                <w:szCs w:val="22"/>
              </w:rPr>
            </w:pPr>
            <w:r w:rsidRPr="00036493">
              <w:rPr>
                <w:rFonts w:ascii="Times New Roman" w:hAnsi="Times New Roman"/>
                <w:sz w:val="18"/>
                <w:szCs w:val="22"/>
              </w:rPr>
              <w:t>Split System and Single Package</w:t>
            </w:r>
          </w:p>
        </w:tc>
        <w:tc>
          <w:tcPr>
            <w:tcW w:w="1272" w:type="dxa"/>
          </w:tcPr>
          <w:p w:rsidR="00036493" w:rsidRPr="00036493" w:rsidRDefault="00036493" w:rsidP="00036493">
            <w:pPr>
              <w:widowControl w:val="0"/>
              <w:autoSpaceDE w:val="0"/>
              <w:autoSpaceDN w:val="0"/>
              <w:spacing w:before="5"/>
              <w:ind w:left="285"/>
              <w:rPr>
                <w:rFonts w:ascii="Times New Roman" w:hAnsi="Times New Roman"/>
                <w:strike/>
                <w:sz w:val="18"/>
                <w:szCs w:val="22"/>
              </w:rPr>
            </w:pPr>
            <w:r w:rsidRPr="00036493">
              <w:rPr>
                <w:rFonts w:ascii="Times New Roman" w:hAnsi="Times New Roman"/>
                <w:strike/>
                <w:sz w:val="18"/>
                <w:szCs w:val="22"/>
              </w:rPr>
              <w:t>11.0</w:t>
            </w:r>
            <w:r w:rsidRPr="00036493">
              <w:rPr>
                <w:rFonts w:ascii="Times New Roman" w:hAnsi="Times New Roman"/>
                <w:strike/>
                <w:spacing w:val="-3"/>
                <w:sz w:val="18"/>
                <w:szCs w:val="22"/>
              </w:rPr>
              <w:t xml:space="preserve"> </w:t>
            </w:r>
            <w:r w:rsidRPr="00036493">
              <w:rPr>
                <w:rFonts w:ascii="Times New Roman" w:hAnsi="Times New Roman"/>
                <w:strike/>
                <w:sz w:val="18"/>
                <w:szCs w:val="22"/>
              </w:rPr>
              <w:t>EER</w:t>
            </w:r>
          </w:p>
          <w:p w:rsidR="00036493" w:rsidRPr="00036493" w:rsidRDefault="00036493" w:rsidP="00036493">
            <w:pPr>
              <w:widowControl w:val="0"/>
              <w:autoSpaceDE w:val="0"/>
              <w:autoSpaceDN w:val="0"/>
              <w:spacing w:before="11"/>
              <w:ind w:left="256"/>
              <w:rPr>
                <w:rFonts w:ascii="Times New Roman" w:hAnsi="Times New Roman"/>
                <w:strike/>
                <w:sz w:val="18"/>
                <w:szCs w:val="22"/>
              </w:rPr>
            </w:pPr>
            <w:r w:rsidRPr="00036493">
              <w:rPr>
                <w:rFonts w:ascii="Times New Roman" w:hAnsi="Times New Roman"/>
                <w:strike/>
                <w:sz w:val="18"/>
                <w:szCs w:val="22"/>
              </w:rPr>
              <w:t>11.2</w:t>
            </w:r>
            <w:r w:rsidRPr="00036493">
              <w:rPr>
                <w:rFonts w:ascii="Times New Roman" w:hAnsi="Times New Roman"/>
                <w:strike/>
                <w:spacing w:val="-4"/>
                <w:sz w:val="18"/>
                <w:szCs w:val="22"/>
              </w:rPr>
              <w:t xml:space="preserve"> </w:t>
            </w:r>
            <w:r w:rsidRPr="00036493">
              <w:rPr>
                <w:rFonts w:ascii="Times New Roman" w:hAnsi="Times New Roman"/>
                <w:strike/>
                <w:sz w:val="18"/>
                <w:szCs w:val="22"/>
              </w:rPr>
              <w:t>IEER</w:t>
            </w:r>
          </w:p>
        </w:tc>
        <w:tc>
          <w:tcPr>
            <w:tcW w:w="1274" w:type="dxa"/>
          </w:tcPr>
          <w:p w:rsidR="00036493" w:rsidRPr="00036493" w:rsidRDefault="00036493" w:rsidP="00036493">
            <w:pPr>
              <w:widowControl w:val="0"/>
              <w:autoSpaceDE w:val="0"/>
              <w:autoSpaceDN w:val="0"/>
              <w:spacing w:before="5"/>
              <w:ind w:left="288"/>
              <w:rPr>
                <w:rFonts w:ascii="Times New Roman" w:hAnsi="Times New Roman"/>
                <w:sz w:val="18"/>
                <w:szCs w:val="22"/>
              </w:rPr>
            </w:pPr>
            <w:r w:rsidRPr="00036493">
              <w:rPr>
                <w:rFonts w:ascii="Times New Roman" w:hAnsi="Times New Roman"/>
                <w:sz w:val="18"/>
                <w:szCs w:val="22"/>
              </w:rPr>
              <w:t>11.0</w:t>
            </w:r>
            <w:r w:rsidRPr="00036493">
              <w:rPr>
                <w:rFonts w:ascii="Times New Roman" w:hAnsi="Times New Roman"/>
                <w:spacing w:val="-4"/>
                <w:sz w:val="18"/>
                <w:szCs w:val="22"/>
              </w:rPr>
              <w:t xml:space="preserve"> </w:t>
            </w:r>
            <w:r w:rsidRPr="00036493">
              <w:rPr>
                <w:rFonts w:ascii="Times New Roman" w:hAnsi="Times New Roman"/>
                <w:sz w:val="18"/>
                <w:szCs w:val="22"/>
              </w:rPr>
              <w:t>EER</w:t>
            </w:r>
          </w:p>
          <w:p w:rsidR="00036493" w:rsidRPr="00036493" w:rsidRDefault="00036493" w:rsidP="00036493">
            <w:pPr>
              <w:widowControl w:val="0"/>
              <w:autoSpaceDE w:val="0"/>
              <w:autoSpaceDN w:val="0"/>
              <w:spacing w:before="11"/>
              <w:ind w:left="259"/>
              <w:rPr>
                <w:rFonts w:ascii="Times New Roman" w:hAnsi="Times New Roman"/>
                <w:sz w:val="18"/>
                <w:szCs w:val="22"/>
              </w:rPr>
            </w:pPr>
            <w:r w:rsidRPr="00036493">
              <w:rPr>
                <w:rFonts w:ascii="Times New Roman" w:hAnsi="Times New Roman"/>
                <w:sz w:val="18"/>
                <w:szCs w:val="22"/>
              </w:rPr>
              <w:t>12.4</w:t>
            </w:r>
            <w:r w:rsidRPr="00036493">
              <w:rPr>
                <w:rFonts w:ascii="Times New Roman" w:hAnsi="Times New Roman"/>
                <w:spacing w:val="-4"/>
                <w:sz w:val="18"/>
                <w:szCs w:val="22"/>
              </w:rPr>
              <w:t xml:space="preserve"> </w:t>
            </w:r>
            <w:r w:rsidRPr="00036493">
              <w:rPr>
                <w:rFonts w:ascii="Times New Roman" w:hAnsi="Times New Roman"/>
                <w:sz w:val="18"/>
                <w:szCs w:val="22"/>
              </w:rPr>
              <w:t>IEER</w:t>
            </w:r>
          </w:p>
        </w:tc>
        <w:tc>
          <w:tcPr>
            <w:tcW w:w="1089"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r>
      <w:tr w:rsidR="00036493" w:rsidRPr="00036493" w:rsidTr="00A52010">
        <w:trPr>
          <w:trHeight w:val="486"/>
        </w:trPr>
        <w:tc>
          <w:tcPr>
            <w:tcW w:w="1994"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380"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644" w:type="dxa"/>
          </w:tcPr>
          <w:p w:rsidR="00036493" w:rsidRPr="00036493" w:rsidRDefault="00036493" w:rsidP="00036493">
            <w:pPr>
              <w:widowControl w:val="0"/>
              <w:autoSpaceDE w:val="0"/>
              <w:autoSpaceDN w:val="0"/>
              <w:spacing w:before="113"/>
              <w:ind w:left="479" w:right="470"/>
              <w:jc w:val="center"/>
              <w:rPr>
                <w:rFonts w:ascii="Times New Roman" w:hAnsi="Times New Roman"/>
                <w:sz w:val="18"/>
                <w:szCs w:val="22"/>
              </w:rPr>
            </w:pPr>
            <w:r w:rsidRPr="00036493">
              <w:rPr>
                <w:rFonts w:ascii="Times New Roman" w:hAnsi="Times New Roman"/>
                <w:sz w:val="18"/>
                <w:szCs w:val="22"/>
              </w:rPr>
              <w:t>All other</w:t>
            </w:r>
          </w:p>
        </w:tc>
        <w:tc>
          <w:tcPr>
            <w:tcW w:w="1620" w:type="dxa"/>
          </w:tcPr>
          <w:p w:rsidR="00036493" w:rsidRPr="00036493" w:rsidRDefault="00036493" w:rsidP="00036493">
            <w:pPr>
              <w:widowControl w:val="0"/>
              <w:autoSpaceDE w:val="0"/>
              <w:autoSpaceDN w:val="0"/>
              <w:spacing w:before="3" w:line="256" w:lineRule="auto"/>
              <w:ind w:left="256" w:right="171" w:hanging="58"/>
              <w:rPr>
                <w:rFonts w:ascii="Times New Roman" w:hAnsi="Times New Roman"/>
                <w:sz w:val="18"/>
                <w:szCs w:val="22"/>
              </w:rPr>
            </w:pPr>
            <w:r w:rsidRPr="00036493">
              <w:rPr>
                <w:rFonts w:ascii="Times New Roman" w:hAnsi="Times New Roman"/>
                <w:sz w:val="18"/>
                <w:szCs w:val="22"/>
              </w:rPr>
              <w:t>Split System and Single Package</w:t>
            </w:r>
          </w:p>
        </w:tc>
        <w:tc>
          <w:tcPr>
            <w:tcW w:w="1272" w:type="dxa"/>
          </w:tcPr>
          <w:p w:rsidR="00036493" w:rsidRPr="00036493" w:rsidRDefault="00036493" w:rsidP="00036493">
            <w:pPr>
              <w:widowControl w:val="0"/>
              <w:autoSpaceDE w:val="0"/>
              <w:autoSpaceDN w:val="0"/>
              <w:spacing w:before="3"/>
              <w:ind w:left="285"/>
              <w:rPr>
                <w:rFonts w:ascii="Times New Roman" w:hAnsi="Times New Roman"/>
                <w:strike/>
                <w:sz w:val="18"/>
                <w:szCs w:val="22"/>
              </w:rPr>
            </w:pPr>
            <w:r w:rsidRPr="00036493">
              <w:rPr>
                <w:rFonts w:ascii="Times New Roman" w:hAnsi="Times New Roman"/>
                <w:strike/>
                <w:sz w:val="18"/>
                <w:szCs w:val="22"/>
              </w:rPr>
              <w:t>10.8</w:t>
            </w:r>
            <w:r w:rsidRPr="00036493">
              <w:rPr>
                <w:rFonts w:ascii="Times New Roman" w:hAnsi="Times New Roman"/>
                <w:strike/>
                <w:spacing w:val="-3"/>
                <w:sz w:val="18"/>
                <w:szCs w:val="22"/>
              </w:rPr>
              <w:t xml:space="preserve"> </w:t>
            </w:r>
            <w:r w:rsidRPr="00036493">
              <w:rPr>
                <w:rFonts w:ascii="Times New Roman" w:hAnsi="Times New Roman"/>
                <w:strike/>
                <w:sz w:val="18"/>
                <w:szCs w:val="22"/>
              </w:rPr>
              <w:t>EER</w:t>
            </w:r>
          </w:p>
          <w:p w:rsidR="00036493" w:rsidRPr="00036493" w:rsidRDefault="00036493" w:rsidP="00036493">
            <w:pPr>
              <w:widowControl w:val="0"/>
              <w:autoSpaceDE w:val="0"/>
              <w:autoSpaceDN w:val="0"/>
              <w:spacing w:before="14"/>
              <w:ind w:left="256"/>
              <w:rPr>
                <w:rFonts w:ascii="Times New Roman" w:hAnsi="Times New Roman"/>
                <w:strike/>
                <w:sz w:val="18"/>
                <w:szCs w:val="22"/>
              </w:rPr>
            </w:pPr>
            <w:r w:rsidRPr="00036493">
              <w:rPr>
                <w:rFonts w:ascii="Times New Roman" w:hAnsi="Times New Roman"/>
                <w:strike/>
                <w:sz w:val="18"/>
                <w:szCs w:val="22"/>
              </w:rPr>
              <w:t>11.0</w:t>
            </w:r>
            <w:r w:rsidRPr="00036493">
              <w:rPr>
                <w:rFonts w:ascii="Times New Roman" w:hAnsi="Times New Roman"/>
                <w:strike/>
                <w:spacing w:val="-4"/>
                <w:sz w:val="18"/>
                <w:szCs w:val="22"/>
              </w:rPr>
              <w:t xml:space="preserve"> </w:t>
            </w:r>
            <w:r w:rsidRPr="00036493">
              <w:rPr>
                <w:rFonts w:ascii="Times New Roman" w:hAnsi="Times New Roman"/>
                <w:strike/>
                <w:sz w:val="18"/>
                <w:szCs w:val="22"/>
              </w:rPr>
              <w:t>IEER</w:t>
            </w:r>
          </w:p>
        </w:tc>
        <w:tc>
          <w:tcPr>
            <w:tcW w:w="1274" w:type="dxa"/>
          </w:tcPr>
          <w:p w:rsidR="00036493" w:rsidRPr="00036493" w:rsidRDefault="00036493" w:rsidP="00036493">
            <w:pPr>
              <w:widowControl w:val="0"/>
              <w:autoSpaceDE w:val="0"/>
              <w:autoSpaceDN w:val="0"/>
              <w:spacing w:before="3"/>
              <w:ind w:left="288"/>
              <w:rPr>
                <w:rFonts w:ascii="Times New Roman" w:hAnsi="Times New Roman"/>
                <w:sz w:val="18"/>
                <w:szCs w:val="22"/>
              </w:rPr>
            </w:pPr>
            <w:r w:rsidRPr="00036493">
              <w:rPr>
                <w:rFonts w:ascii="Times New Roman" w:hAnsi="Times New Roman"/>
                <w:sz w:val="18"/>
                <w:szCs w:val="22"/>
              </w:rPr>
              <w:t>10.8</w:t>
            </w:r>
            <w:r w:rsidRPr="00036493">
              <w:rPr>
                <w:rFonts w:ascii="Times New Roman" w:hAnsi="Times New Roman"/>
                <w:spacing w:val="-4"/>
                <w:sz w:val="18"/>
                <w:szCs w:val="22"/>
              </w:rPr>
              <w:t xml:space="preserve"> </w:t>
            </w:r>
            <w:r w:rsidRPr="00036493">
              <w:rPr>
                <w:rFonts w:ascii="Times New Roman" w:hAnsi="Times New Roman"/>
                <w:sz w:val="18"/>
                <w:szCs w:val="22"/>
              </w:rPr>
              <w:t>EER</w:t>
            </w:r>
          </w:p>
          <w:p w:rsidR="00036493" w:rsidRPr="00036493" w:rsidRDefault="00036493" w:rsidP="00036493">
            <w:pPr>
              <w:widowControl w:val="0"/>
              <w:autoSpaceDE w:val="0"/>
              <w:autoSpaceDN w:val="0"/>
              <w:spacing w:before="14"/>
              <w:ind w:left="259"/>
              <w:rPr>
                <w:rFonts w:ascii="Times New Roman" w:hAnsi="Times New Roman"/>
                <w:sz w:val="18"/>
                <w:szCs w:val="22"/>
              </w:rPr>
            </w:pPr>
            <w:r w:rsidRPr="00036493">
              <w:rPr>
                <w:rFonts w:ascii="Times New Roman" w:hAnsi="Times New Roman"/>
                <w:sz w:val="18"/>
                <w:szCs w:val="22"/>
              </w:rPr>
              <w:t>12.2</w:t>
            </w:r>
            <w:r w:rsidRPr="00036493">
              <w:rPr>
                <w:rFonts w:ascii="Times New Roman" w:hAnsi="Times New Roman"/>
                <w:spacing w:val="-4"/>
                <w:sz w:val="18"/>
                <w:szCs w:val="22"/>
              </w:rPr>
              <w:t xml:space="preserve"> </w:t>
            </w:r>
            <w:r w:rsidRPr="00036493">
              <w:rPr>
                <w:rFonts w:ascii="Times New Roman" w:hAnsi="Times New Roman"/>
                <w:sz w:val="18"/>
                <w:szCs w:val="22"/>
              </w:rPr>
              <w:t>IEER</w:t>
            </w:r>
          </w:p>
        </w:tc>
        <w:tc>
          <w:tcPr>
            <w:tcW w:w="1089"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r>
      <w:tr w:rsidR="00036493" w:rsidRPr="00036493" w:rsidTr="00A52010">
        <w:trPr>
          <w:trHeight w:val="484"/>
        </w:trPr>
        <w:tc>
          <w:tcPr>
            <w:tcW w:w="1994"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380" w:type="dxa"/>
            <w:vMerge w:val="restart"/>
          </w:tcPr>
          <w:p w:rsidR="00036493" w:rsidRPr="00036493" w:rsidRDefault="00036493" w:rsidP="00036493">
            <w:pPr>
              <w:widowControl w:val="0"/>
              <w:autoSpaceDE w:val="0"/>
              <w:autoSpaceDN w:val="0"/>
              <w:spacing w:before="155" w:line="230" w:lineRule="auto"/>
              <w:ind w:left="561" w:right="72" w:hanging="457"/>
              <w:rPr>
                <w:rFonts w:ascii="Times New Roman" w:hAnsi="Times New Roman"/>
                <w:sz w:val="18"/>
                <w:szCs w:val="22"/>
              </w:rPr>
            </w:pPr>
            <w:r w:rsidRPr="00036493">
              <w:rPr>
                <w:rFonts w:ascii="Symbol" w:hAnsi="Symbol"/>
                <w:sz w:val="18"/>
                <w:szCs w:val="22"/>
              </w:rPr>
              <w:t></w:t>
            </w:r>
            <w:r w:rsidRPr="00036493">
              <w:rPr>
                <w:rFonts w:ascii="Times New Roman" w:hAnsi="Times New Roman"/>
                <w:sz w:val="18"/>
                <w:szCs w:val="22"/>
              </w:rPr>
              <w:t xml:space="preserve"> 240,000 Btu/h and</w:t>
            </w:r>
          </w:p>
          <w:p w:rsidR="00036493" w:rsidRPr="00036493" w:rsidRDefault="00036493" w:rsidP="00036493">
            <w:pPr>
              <w:widowControl w:val="0"/>
              <w:autoSpaceDE w:val="0"/>
              <w:autoSpaceDN w:val="0"/>
              <w:spacing w:line="203" w:lineRule="exact"/>
              <w:ind w:left="103"/>
              <w:rPr>
                <w:rFonts w:ascii="Times New Roman" w:hAnsi="Times New Roman"/>
                <w:sz w:val="18"/>
                <w:szCs w:val="22"/>
              </w:rPr>
            </w:pPr>
            <w:r w:rsidRPr="00036493">
              <w:rPr>
                <w:rFonts w:ascii="Times New Roman" w:hAnsi="Times New Roman"/>
                <w:sz w:val="18"/>
                <w:szCs w:val="22"/>
              </w:rPr>
              <w:t>&lt; 760,000 Btu/h</w:t>
            </w:r>
          </w:p>
        </w:tc>
        <w:tc>
          <w:tcPr>
            <w:tcW w:w="1644" w:type="dxa"/>
          </w:tcPr>
          <w:p w:rsidR="00036493" w:rsidRPr="00036493" w:rsidRDefault="00036493" w:rsidP="00036493">
            <w:pPr>
              <w:widowControl w:val="0"/>
              <w:autoSpaceDE w:val="0"/>
              <w:autoSpaceDN w:val="0"/>
              <w:spacing w:before="17" w:line="232" w:lineRule="auto"/>
              <w:ind w:left="470" w:right="103" w:hanging="334"/>
              <w:rPr>
                <w:rFonts w:ascii="Times New Roman" w:hAnsi="Times New Roman"/>
                <w:sz w:val="18"/>
                <w:szCs w:val="22"/>
              </w:rPr>
            </w:pPr>
            <w:r w:rsidRPr="00036493">
              <w:rPr>
                <w:rFonts w:ascii="Times New Roman" w:hAnsi="Times New Roman"/>
                <w:sz w:val="18"/>
                <w:szCs w:val="22"/>
              </w:rPr>
              <w:t>Electric Resistance (or None)</w:t>
            </w:r>
          </w:p>
        </w:tc>
        <w:tc>
          <w:tcPr>
            <w:tcW w:w="1620" w:type="dxa"/>
          </w:tcPr>
          <w:p w:rsidR="00036493" w:rsidRPr="00036493" w:rsidRDefault="00036493" w:rsidP="00036493">
            <w:pPr>
              <w:widowControl w:val="0"/>
              <w:autoSpaceDE w:val="0"/>
              <w:autoSpaceDN w:val="0"/>
              <w:spacing w:before="3" w:line="256" w:lineRule="auto"/>
              <w:ind w:left="256" w:right="171" w:hanging="58"/>
              <w:rPr>
                <w:rFonts w:ascii="Times New Roman" w:hAnsi="Times New Roman"/>
                <w:sz w:val="18"/>
                <w:szCs w:val="22"/>
              </w:rPr>
            </w:pPr>
            <w:r w:rsidRPr="00036493">
              <w:rPr>
                <w:rFonts w:ascii="Times New Roman" w:hAnsi="Times New Roman"/>
                <w:sz w:val="18"/>
                <w:szCs w:val="22"/>
              </w:rPr>
              <w:t>Split System and Single Package</w:t>
            </w:r>
          </w:p>
        </w:tc>
        <w:tc>
          <w:tcPr>
            <w:tcW w:w="1272" w:type="dxa"/>
          </w:tcPr>
          <w:p w:rsidR="00036493" w:rsidRPr="00036493" w:rsidRDefault="00036493" w:rsidP="00036493">
            <w:pPr>
              <w:widowControl w:val="0"/>
              <w:numPr>
                <w:ilvl w:val="1"/>
                <w:numId w:val="35"/>
              </w:numPr>
              <w:tabs>
                <w:tab w:val="left" w:pos="646"/>
              </w:tabs>
              <w:autoSpaceDE w:val="0"/>
              <w:autoSpaceDN w:val="0"/>
              <w:spacing w:before="3"/>
              <w:rPr>
                <w:rFonts w:ascii="Times New Roman" w:hAnsi="Times New Roman"/>
                <w:strike/>
                <w:sz w:val="18"/>
                <w:szCs w:val="22"/>
              </w:rPr>
            </w:pPr>
            <w:r w:rsidRPr="00036493">
              <w:rPr>
                <w:rFonts w:ascii="Times New Roman" w:hAnsi="Times New Roman"/>
                <w:strike/>
                <w:sz w:val="18"/>
                <w:szCs w:val="22"/>
              </w:rPr>
              <w:t>EER</w:t>
            </w:r>
          </w:p>
          <w:p w:rsidR="00036493" w:rsidRPr="00036493" w:rsidRDefault="00036493" w:rsidP="00036493">
            <w:pPr>
              <w:widowControl w:val="0"/>
              <w:numPr>
                <w:ilvl w:val="1"/>
                <w:numId w:val="35"/>
              </w:numPr>
              <w:tabs>
                <w:tab w:val="left" w:pos="617"/>
              </w:tabs>
              <w:autoSpaceDE w:val="0"/>
              <w:autoSpaceDN w:val="0"/>
              <w:spacing w:before="14"/>
              <w:ind w:left="616"/>
              <w:rPr>
                <w:rFonts w:ascii="Times New Roman" w:hAnsi="Times New Roman"/>
                <w:strike/>
                <w:sz w:val="18"/>
                <w:szCs w:val="22"/>
              </w:rPr>
            </w:pPr>
            <w:r w:rsidRPr="00036493">
              <w:rPr>
                <w:rFonts w:ascii="Times New Roman" w:hAnsi="Times New Roman"/>
                <w:strike/>
                <w:sz w:val="18"/>
                <w:szCs w:val="22"/>
              </w:rPr>
              <w:t>IEER</w:t>
            </w:r>
          </w:p>
        </w:tc>
        <w:tc>
          <w:tcPr>
            <w:tcW w:w="1274" w:type="dxa"/>
          </w:tcPr>
          <w:p w:rsidR="00036493" w:rsidRPr="00036493" w:rsidRDefault="00036493" w:rsidP="00036493">
            <w:pPr>
              <w:widowControl w:val="0"/>
              <w:autoSpaceDE w:val="0"/>
              <w:autoSpaceDN w:val="0"/>
              <w:spacing w:before="3"/>
              <w:ind w:left="288"/>
              <w:rPr>
                <w:rFonts w:ascii="Times New Roman" w:hAnsi="Times New Roman"/>
                <w:sz w:val="18"/>
                <w:szCs w:val="22"/>
              </w:rPr>
            </w:pPr>
            <w:r w:rsidRPr="00036493">
              <w:rPr>
                <w:rFonts w:ascii="Times New Roman" w:hAnsi="Times New Roman"/>
                <w:sz w:val="18"/>
                <w:szCs w:val="22"/>
              </w:rPr>
              <w:t>10.0</w:t>
            </w:r>
            <w:r w:rsidRPr="00036493">
              <w:rPr>
                <w:rFonts w:ascii="Times New Roman" w:hAnsi="Times New Roman"/>
                <w:spacing w:val="-4"/>
                <w:sz w:val="18"/>
                <w:szCs w:val="22"/>
              </w:rPr>
              <w:t xml:space="preserve"> </w:t>
            </w:r>
            <w:r w:rsidRPr="00036493">
              <w:rPr>
                <w:rFonts w:ascii="Times New Roman" w:hAnsi="Times New Roman"/>
                <w:sz w:val="18"/>
                <w:szCs w:val="22"/>
              </w:rPr>
              <w:t>EER</w:t>
            </w:r>
          </w:p>
          <w:p w:rsidR="00036493" w:rsidRPr="00036493" w:rsidRDefault="00036493" w:rsidP="00036493">
            <w:pPr>
              <w:widowControl w:val="0"/>
              <w:autoSpaceDE w:val="0"/>
              <w:autoSpaceDN w:val="0"/>
              <w:spacing w:before="14"/>
              <w:ind w:left="259"/>
              <w:rPr>
                <w:rFonts w:ascii="Times New Roman" w:hAnsi="Times New Roman"/>
                <w:sz w:val="18"/>
                <w:szCs w:val="22"/>
              </w:rPr>
            </w:pPr>
            <w:r w:rsidRPr="00036493">
              <w:rPr>
                <w:rFonts w:ascii="Times New Roman" w:hAnsi="Times New Roman"/>
                <w:sz w:val="18"/>
                <w:szCs w:val="22"/>
              </w:rPr>
              <w:t>11.6</w:t>
            </w:r>
            <w:r w:rsidRPr="00036493">
              <w:rPr>
                <w:rFonts w:ascii="Times New Roman" w:hAnsi="Times New Roman"/>
                <w:spacing w:val="-4"/>
                <w:sz w:val="18"/>
                <w:szCs w:val="22"/>
              </w:rPr>
              <w:t xml:space="preserve"> </w:t>
            </w:r>
            <w:r w:rsidRPr="00036493">
              <w:rPr>
                <w:rFonts w:ascii="Times New Roman" w:hAnsi="Times New Roman"/>
                <w:sz w:val="18"/>
                <w:szCs w:val="22"/>
              </w:rPr>
              <w:t>IEER</w:t>
            </w:r>
          </w:p>
        </w:tc>
        <w:tc>
          <w:tcPr>
            <w:tcW w:w="1089"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r>
      <w:tr w:rsidR="00036493" w:rsidRPr="00036493" w:rsidTr="00A52010">
        <w:trPr>
          <w:trHeight w:val="486"/>
        </w:trPr>
        <w:tc>
          <w:tcPr>
            <w:tcW w:w="1994"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380"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644" w:type="dxa"/>
          </w:tcPr>
          <w:p w:rsidR="00036493" w:rsidRPr="00036493" w:rsidRDefault="00036493" w:rsidP="00036493">
            <w:pPr>
              <w:widowControl w:val="0"/>
              <w:autoSpaceDE w:val="0"/>
              <w:autoSpaceDN w:val="0"/>
              <w:spacing w:before="116"/>
              <w:ind w:left="479" w:right="470"/>
              <w:jc w:val="center"/>
              <w:rPr>
                <w:rFonts w:ascii="Times New Roman" w:hAnsi="Times New Roman"/>
                <w:sz w:val="18"/>
                <w:szCs w:val="22"/>
              </w:rPr>
            </w:pPr>
            <w:r w:rsidRPr="00036493">
              <w:rPr>
                <w:rFonts w:ascii="Times New Roman" w:hAnsi="Times New Roman"/>
                <w:sz w:val="18"/>
                <w:szCs w:val="22"/>
              </w:rPr>
              <w:t>All other</w:t>
            </w:r>
          </w:p>
        </w:tc>
        <w:tc>
          <w:tcPr>
            <w:tcW w:w="1620" w:type="dxa"/>
          </w:tcPr>
          <w:p w:rsidR="00036493" w:rsidRPr="00036493" w:rsidRDefault="00036493" w:rsidP="00036493">
            <w:pPr>
              <w:widowControl w:val="0"/>
              <w:autoSpaceDE w:val="0"/>
              <w:autoSpaceDN w:val="0"/>
              <w:spacing w:before="5" w:line="252" w:lineRule="auto"/>
              <w:ind w:left="256" w:right="171" w:hanging="58"/>
              <w:rPr>
                <w:rFonts w:ascii="Times New Roman" w:hAnsi="Times New Roman"/>
                <w:sz w:val="18"/>
                <w:szCs w:val="22"/>
              </w:rPr>
            </w:pPr>
            <w:r w:rsidRPr="00036493">
              <w:rPr>
                <w:rFonts w:ascii="Times New Roman" w:hAnsi="Times New Roman"/>
                <w:sz w:val="18"/>
                <w:szCs w:val="22"/>
              </w:rPr>
              <w:t>Split System and Single Package</w:t>
            </w:r>
          </w:p>
        </w:tc>
        <w:tc>
          <w:tcPr>
            <w:tcW w:w="1272" w:type="dxa"/>
          </w:tcPr>
          <w:p w:rsidR="00036493" w:rsidRPr="00036493" w:rsidRDefault="00036493" w:rsidP="00036493">
            <w:pPr>
              <w:widowControl w:val="0"/>
              <w:numPr>
                <w:ilvl w:val="1"/>
                <w:numId w:val="34"/>
              </w:numPr>
              <w:tabs>
                <w:tab w:val="left" w:pos="600"/>
              </w:tabs>
              <w:autoSpaceDE w:val="0"/>
              <w:autoSpaceDN w:val="0"/>
              <w:spacing w:before="5"/>
              <w:ind w:hanging="268"/>
              <w:rPr>
                <w:rFonts w:ascii="Times New Roman" w:hAnsi="Times New Roman"/>
                <w:strike/>
                <w:sz w:val="18"/>
                <w:szCs w:val="22"/>
              </w:rPr>
            </w:pPr>
            <w:r w:rsidRPr="00036493">
              <w:rPr>
                <w:rFonts w:ascii="Times New Roman" w:hAnsi="Times New Roman"/>
                <w:strike/>
                <w:sz w:val="18"/>
                <w:szCs w:val="22"/>
              </w:rPr>
              <w:t>EER</w:t>
            </w:r>
          </w:p>
          <w:p w:rsidR="00036493" w:rsidRPr="00036493" w:rsidRDefault="00036493" w:rsidP="00036493">
            <w:pPr>
              <w:widowControl w:val="0"/>
              <w:numPr>
                <w:ilvl w:val="1"/>
                <w:numId w:val="34"/>
              </w:numPr>
              <w:tabs>
                <w:tab w:val="left" w:pos="571"/>
              </w:tabs>
              <w:autoSpaceDE w:val="0"/>
              <w:autoSpaceDN w:val="0"/>
              <w:spacing w:before="12"/>
              <w:ind w:left="570" w:hanging="268"/>
              <w:rPr>
                <w:rFonts w:ascii="Times New Roman" w:hAnsi="Times New Roman"/>
                <w:strike/>
                <w:sz w:val="18"/>
                <w:szCs w:val="22"/>
              </w:rPr>
            </w:pPr>
            <w:r w:rsidRPr="00036493">
              <w:rPr>
                <w:rFonts w:ascii="Times New Roman" w:hAnsi="Times New Roman"/>
                <w:strike/>
                <w:sz w:val="18"/>
                <w:szCs w:val="22"/>
              </w:rPr>
              <w:t>IEER</w:t>
            </w:r>
          </w:p>
        </w:tc>
        <w:tc>
          <w:tcPr>
            <w:tcW w:w="1274" w:type="dxa"/>
          </w:tcPr>
          <w:p w:rsidR="00036493" w:rsidRPr="00036493" w:rsidRDefault="00036493" w:rsidP="00036493">
            <w:pPr>
              <w:widowControl w:val="0"/>
              <w:autoSpaceDE w:val="0"/>
              <w:autoSpaceDN w:val="0"/>
              <w:spacing w:before="5"/>
              <w:ind w:left="333"/>
              <w:rPr>
                <w:rFonts w:ascii="Times New Roman" w:hAnsi="Times New Roman"/>
                <w:sz w:val="18"/>
                <w:szCs w:val="22"/>
              </w:rPr>
            </w:pPr>
            <w:r w:rsidRPr="00036493">
              <w:rPr>
                <w:rFonts w:ascii="Times New Roman" w:hAnsi="Times New Roman"/>
                <w:sz w:val="18"/>
                <w:szCs w:val="22"/>
              </w:rPr>
              <w:t>9.8 EER</w:t>
            </w:r>
          </w:p>
          <w:p w:rsidR="00036493" w:rsidRPr="00036493" w:rsidRDefault="00036493" w:rsidP="00036493">
            <w:pPr>
              <w:widowControl w:val="0"/>
              <w:autoSpaceDE w:val="0"/>
              <w:autoSpaceDN w:val="0"/>
              <w:spacing w:before="12"/>
              <w:ind w:left="259"/>
              <w:rPr>
                <w:rFonts w:ascii="Times New Roman" w:hAnsi="Times New Roman"/>
                <w:sz w:val="18"/>
                <w:szCs w:val="22"/>
              </w:rPr>
            </w:pPr>
            <w:r w:rsidRPr="00036493">
              <w:rPr>
                <w:rFonts w:ascii="Times New Roman" w:hAnsi="Times New Roman"/>
                <w:sz w:val="18"/>
                <w:szCs w:val="22"/>
              </w:rPr>
              <w:t>11.4 IEER</w:t>
            </w:r>
          </w:p>
        </w:tc>
        <w:tc>
          <w:tcPr>
            <w:tcW w:w="1089"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r>
      <w:tr w:rsidR="00036493" w:rsidRPr="00036493" w:rsidTr="00A52010">
        <w:trPr>
          <w:trHeight w:val="486"/>
        </w:trPr>
        <w:tc>
          <w:tcPr>
            <w:tcW w:w="1994"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380" w:type="dxa"/>
            <w:vMerge w:val="restart"/>
          </w:tcPr>
          <w:p w:rsidR="00036493" w:rsidRPr="00036493" w:rsidRDefault="00036493" w:rsidP="00036493">
            <w:pPr>
              <w:widowControl w:val="0"/>
              <w:autoSpaceDE w:val="0"/>
              <w:autoSpaceDN w:val="0"/>
              <w:rPr>
                <w:rFonts w:ascii="Tahoma" w:hAnsi="Times New Roman"/>
                <w:b/>
                <w:sz w:val="29"/>
                <w:szCs w:val="22"/>
              </w:rPr>
            </w:pPr>
          </w:p>
          <w:p w:rsidR="00036493" w:rsidRPr="00036493" w:rsidRDefault="00036493" w:rsidP="00036493">
            <w:pPr>
              <w:widowControl w:val="0"/>
              <w:autoSpaceDE w:val="0"/>
              <w:autoSpaceDN w:val="0"/>
              <w:ind w:left="105"/>
              <w:rPr>
                <w:rFonts w:ascii="Times New Roman" w:hAnsi="Times New Roman"/>
                <w:sz w:val="18"/>
                <w:szCs w:val="22"/>
              </w:rPr>
            </w:pPr>
            <w:r w:rsidRPr="00036493">
              <w:rPr>
                <w:rFonts w:ascii="Symbol" w:hAnsi="Symbol"/>
                <w:sz w:val="18"/>
                <w:szCs w:val="22"/>
              </w:rPr>
              <w:t></w:t>
            </w:r>
            <w:r w:rsidRPr="00036493">
              <w:rPr>
                <w:rFonts w:ascii="Times New Roman" w:hAnsi="Times New Roman"/>
                <w:sz w:val="18"/>
                <w:szCs w:val="22"/>
              </w:rPr>
              <w:t xml:space="preserve"> 760,000 Btu/h</w:t>
            </w:r>
          </w:p>
        </w:tc>
        <w:tc>
          <w:tcPr>
            <w:tcW w:w="1644" w:type="dxa"/>
          </w:tcPr>
          <w:p w:rsidR="00036493" w:rsidRPr="00036493" w:rsidRDefault="00036493" w:rsidP="00036493">
            <w:pPr>
              <w:widowControl w:val="0"/>
              <w:autoSpaceDE w:val="0"/>
              <w:autoSpaceDN w:val="0"/>
              <w:spacing w:before="22" w:line="230" w:lineRule="auto"/>
              <w:ind w:left="470" w:right="103" w:hanging="334"/>
              <w:rPr>
                <w:rFonts w:ascii="Times New Roman" w:hAnsi="Times New Roman"/>
                <w:sz w:val="18"/>
                <w:szCs w:val="22"/>
              </w:rPr>
            </w:pPr>
            <w:r w:rsidRPr="00036493">
              <w:rPr>
                <w:rFonts w:ascii="Times New Roman" w:hAnsi="Times New Roman"/>
                <w:sz w:val="18"/>
                <w:szCs w:val="22"/>
              </w:rPr>
              <w:t>Electric Resistance (or None)</w:t>
            </w:r>
          </w:p>
        </w:tc>
        <w:tc>
          <w:tcPr>
            <w:tcW w:w="1620" w:type="dxa"/>
          </w:tcPr>
          <w:p w:rsidR="00036493" w:rsidRPr="00036493" w:rsidRDefault="00036493" w:rsidP="00036493">
            <w:pPr>
              <w:widowControl w:val="0"/>
              <w:autoSpaceDE w:val="0"/>
              <w:autoSpaceDN w:val="0"/>
              <w:spacing w:before="3" w:line="256" w:lineRule="auto"/>
              <w:ind w:left="256" w:right="171" w:hanging="58"/>
              <w:rPr>
                <w:rFonts w:ascii="Times New Roman" w:hAnsi="Times New Roman"/>
                <w:sz w:val="18"/>
                <w:szCs w:val="22"/>
              </w:rPr>
            </w:pPr>
            <w:r w:rsidRPr="00036493">
              <w:rPr>
                <w:rFonts w:ascii="Times New Roman" w:hAnsi="Times New Roman"/>
                <w:sz w:val="18"/>
                <w:szCs w:val="22"/>
              </w:rPr>
              <w:t>Split System and Single Package</w:t>
            </w:r>
          </w:p>
        </w:tc>
        <w:tc>
          <w:tcPr>
            <w:tcW w:w="1272" w:type="dxa"/>
          </w:tcPr>
          <w:p w:rsidR="00036493" w:rsidRPr="00036493" w:rsidRDefault="00036493" w:rsidP="00036493">
            <w:pPr>
              <w:widowControl w:val="0"/>
              <w:numPr>
                <w:ilvl w:val="1"/>
                <w:numId w:val="33"/>
              </w:numPr>
              <w:tabs>
                <w:tab w:val="left" w:pos="600"/>
              </w:tabs>
              <w:autoSpaceDE w:val="0"/>
              <w:autoSpaceDN w:val="0"/>
              <w:spacing w:before="3"/>
              <w:ind w:hanging="268"/>
              <w:rPr>
                <w:rFonts w:ascii="Times New Roman" w:hAnsi="Times New Roman"/>
                <w:strike/>
                <w:sz w:val="18"/>
                <w:szCs w:val="22"/>
              </w:rPr>
            </w:pPr>
            <w:r w:rsidRPr="00036493">
              <w:rPr>
                <w:rFonts w:ascii="Times New Roman" w:hAnsi="Times New Roman"/>
                <w:strike/>
                <w:sz w:val="18"/>
                <w:szCs w:val="22"/>
              </w:rPr>
              <w:t>EER</w:t>
            </w:r>
          </w:p>
          <w:p w:rsidR="00036493" w:rsidRPr="00036493" w:rsidRDefault="00036493" w:rsidP="00036493">
            <w:pPr>
              <w:widowControl w:val="0"/>
              <w:numPr>
                <w:ilvl w:val="1"/>
                <w:numId w:val="33"/>
              </w:numPr>
              <w:tabs>
                <w:tab w:val="left" w:pos="571"/>
              </w:tabs>
              <w:autoSpaceDE w:val="0"/>
              <w:autoSpaceDN w:val="0"/>
              <w:spacing w:before="14"/>
              <w:ind w:left="570" w:hanging="268"/>
              <w:rPr>
                <w:rFonts w:ascii="Times New Roman" w:hAnsi="Times New Roman"/>
                <w:strike/>
                <w:sz w:val="18"/>
                <w:szCs w:val="22"/>
              </w:rPr>
            </w:pPr>
            <w:r w:rsidRPr="00036493">
              <w:rPr>
                <w:rFonts w:ascii="Times New Roman" w:hAnsi="Times New Roman"/>
                <w:strike/>
                <w:sz w:val="18"/>
                <w:szCs w:val="22"/>
              </w:rPr>
              <w:t>IEER</w:t>
            </w:r>
          </w:p>
        </w:tc>
        <w:tc>
          <w:tcPr>
            <w:tcW w:w="1274" w:type="dxa"/>
          </w:tcPr>
          <w:p w:rsidR="00036493" w:rsidRPr="00036493" w:rsidRDefault="00036493" w:rsidP="00036493">
            <w:pPr>
              <w:widowControl w:val="0"/>
              <w:autoSpaceDE w:val="0"/>
              <w:autoSpaceDN w:val="0"/>
              <w:spacing w:before="3"/>
              <w:ind w:left="333"/>
              <w:rPr>
                <w:rFonts w:ascii="Times New Roman" w:hAnsi="Times New Roman"/>
                <w:sz w:val="18"/>
                <w:szCs w:val="22"/>
              </w:rPr>
            </w:pPr>
            <w:r w:rsidRPr="00036493">
              <w:rPr>
                <w:rFonts w:ascii="Times New Roman" w:hAnsi="Times New Roman"/>
                <w:sz w:val="18"/>
                <w:szCs w:val="22"/>
              </w:rPr>
              <w:t>9.7 EER</w:t>
            </w:r>
          </w:p>
          <w:p w:rsidR="00036493" w:rsidRPr="00036493" w:rsidRDefault="00036493" w:rsidP="00036493">
            <w:pPr>
              <w:widowControl w:val="0"/>
              <w:autoSpaceDE w:val="0"/>
              <w:autoSpaceDN w:val="0"/>
              <w:spacing w:before="14"/>
              <w:ind w:left="259"/>
              <w:rPr>
                <w:rFonts w:ascii="Times New Roman" w:hAnsi="Times New Roman"/>
                <w:sz w:val="18"/>
                <w:szCs w:val="22"/>
              </w:rPr>
            </w:pPr>
            <w:r w:rsidRPr="00036493">
              <w:rPr>
                <w:rFonts w:ascii="Times New Roman" w:hAnsi="Times New Roman"/>
                <w:sz w:val="18"/>
                <w:szCs w:val="22"/>
              </w:rPr>
              <w:t>11.2 IEER</w:t>
            </w:r>
          </w:p>
        </w:tc>
        <w:tc>
          <w:tcPr>
            <w:tcW w:w="1089"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r>
      <w:tr w:rsidR="00036493" w:rsidRPr="00036493" w:rsidTr="00A52010">
        <w:trPr>
          <w:trHeight w:val="484"/>
        </w:trPr>
        <w:tc>
          <w:tcPr>
            <w:tcW w:w="1994"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380"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644" w:type="dxa"/>
          </w:tcPr>
          <w:p w:rsidR="00036493" w:rsidRPr="00036493" w:rsidRDefault="00036493" w:rsidP="00036493">
            <w:pPr>
              <w:widowControl w:val="0"/>
              <w:autoSpaceDE w:val="0"/>
              <w:autoSpaceDN w:val="0"/>
              <w:spacing w:before="114"/>
              <w:ind w:left="479" w:right="470"/>
              <w:jc w:val="center"/>
              <w:rPr>
                <w:rFonts w:ascii="Times New Roman" w:hAnsi="Times New Roman"/>
                <w:sz w:val="18"/>
                <w:szCs w:val="22"/>
              </w:rPr>
            </w:pPr>
            <w:r w:rsidRPr="00036493">
              <w:rPr>
                <w:rFonts w:ascii="Times New Roman" w:hAnsi="Times New Roman"/>
                <w:sz w:val="18"/>
                <w:szCs w:val="22"/>
              </w:rPr>
              <w:t>All other</w:t>
            </w:r>
          </w:p>
        </w:tc>
        <w:tc>
          <w:tcPr>
            <w:tcW w:w="1620" w:type="dxa"/>
          </w:tcPr>
          <w:p w:rsidR="00036493" w:rsidRPr="00036493" w:rsidRDefault="00036493" w:rsidP="00036493">
            <w:pPr>
              <w:widowControl w:val="0"/>
              <w:autoSpaceDE w:val="0"/>
              <w:autoSpaceDN w:val="0"/>
              <w:spacing w:before="3" w:line="256" w:lineRule="auto"/>
              <w:ind w:left="256" w:right="171" w:hanging="58"/>
              <w:rPr>
                <w:rFonts w:ascii="Times New Roman" w:hAnsi="Times New Roman"/>
                <w:sz w:val="18"/>
                <w:szCs w:val="22"/>
              </w:rPr>
            </w:pPr>
            <w:r w:rsidRPr="00036493">
              <w:rPr>
                <w:rFonts w:ascii="Times New Roman" w:hAnsi="Times New Roman"/>
                <w:sz w:val="18"/>
                <w:szCs w:val="22"/>
              </w:rPr>
              <w:t>Split System and Single Package</w:t>
            </w:r>
          </w:p>
        </w:tc>
        <w:tc>
          <w:tcPr>
            <w:tcW w:w="1272" w:type="dxa"/>
          </w:tcPr>
          <w:p w:rsidR="00036493" w:rsidRPr="00036493" w:rsidRDefault="00036493" w:rsidP="00036493">
            <w:pPr>
              <w:widowControl w:val="0"/>
              <w:numPr>
                <w:ilvl w:val="1"/>
                <w:numId w:val="32"/>
              </w:numPr>
              <w:tabs>
                <w:tab w:val="left" w:pos="600"/>
              </w:tabs>
              <w:autoSpaceDE w:val="0"/>
              <w:autoSpaceDN w:val="0"/>
              <w:spacing w:before="3"/>
              <w:ind w:hanging="268"/>
              <w:rPr>
                <w:rFonts w:ascii="Times New Roman" w:hAnsi="Times New Roman"/>
                <w:strike/>
                <w:sz w:val="18"/>
                <w:szCs w:val="22"/>
              </w:rPr>
            </w:pPr>
            <w:r w:rsidRPr="00036493">
              <w:rPr>
                <w:rFonts w:ascii="Times New Roman" w:hAnsi="Times New Roman"/>
                <w:strike/>
                <w:sz w:val="18"/>
                <w:szCs w:val="22"/>
              </w:rPr>
              <w:t>EER</w:t>
            </w:r>
          </w:p>
          <w:p w:rsidR="00036493" w:rsidRPr="00036493" w:rsidRDefault="00036493" w:rsidP="00036493">
            <w:pPr>
              <w:widowControl w:val="0"/>
              <w:numPr>
                <w:ilvl w:val="1"/>
                <w:numId w:val="32"/>
              </w:numPr>
              <w:tabs>
                <w:tab w:val="left" w:pos="571"/>
              </w:tabs>
              <w:autoSpaceDE w:val="0"/>
              <w:autoSpaceDN w:val="0"/>
              <w:spacing w:before="14"/>
              <w:ind w:left="570" w:hanging="268"/>
              <w:rPr>
                <w:rFonts w:ascii="Times New Roman" w:hAnsi="Times New Roman"/>
                <w:strike/>
                <w:sz w:val="18"/>
                <w:szCs w:val="22"/>
              </w:rPr>
            </w:pPr>
            <w:r w:rsidRPr="00036493">
              <w:rPr>
                <w:rFonts w:ascii="Times New Roman" w:hAnsi="Times New Roman"/>
                <w:strike/>
                <w:sz w:val="18"/>
                <w:szCs w:val="22"/>
              </w:rPr>
              <w:t>IEER</w:t>
            </w:r>
          </w:p>
        </w:tc>
        <w:tc>
          <w:tcPr>
            <w:tcW w:w="1274" w:type="dxa"/>
          </w:tcPr>
          <w:p w:rsidR="00036493" w:rsidRPr="00036493" w:rsidRDefault="00036493" w:rsidP="00036493">
            <w:pPr>
              <w:widowControl w:val="0"/>
              <w:autoSpaceDE w:val="0"/>
              <w:autoSpaceDN w:val="0"/>
              <w:spacing w:before="3"/>
              <w:ind w:left="333"/>
              <w:rPr>
                <w:rFonts w:ascii="Times New Roman" w:hAnsi="Times New Roman"/>
                <w:sz w:val="18"/>
                <w:szCs w:val="22"/>
              </w:rPr>
            </w:pPr>
            <w:r w:rsidRPr="00036493">
              <w:rPr>
                <w:rFonts w:ascii="Times New Roman" w:hAnsi="Times New Roman"/>
                <w:sz w:val="18"/>
                <w:szCs w:val="22"/>
              </w:rPr>
              <w:t>9.5 EER</w:t>
            </w:r>
          </w:p>
          <w:p w:rsidR="00036493" w:rsidRPr="00036493" w:rsidRDefault="00036493" w:rsidP="00036493">
            <w:pPr>
              <w:widowControl w:val="0"/>
              <w:autoSpaceDE w:val="0"/>
              <w:autoSpaceDN w:val="0"/>
              <w:spacing w:before="14"/>
              <w:ind w:left="259"/>
              <w:rPr>
                <w:rFonts w:ascii="Times New Roman" w:hAnsi="Times New Roman"/>
                <w:sz w:val="18"/>
                <w:szCs w:val="22"/>
              </w:rPr>
            </w:pPr>
            <w:r w:rsidRPr="00036493">
              <w:rPr>
                <w:rFonts w:ascii="Times New Roman" w:hAnsi="Times New Roman"/>
                <w:sz w:val="18"/>
                <w:szCs w:val="22"/>
              </w:rPr>
              <w:t>11.0 IEER</w:t>
            </w:r>
          </w:p>
        </w:tc>
        <w:tc>
          <w:tcPr>
            <w:tcW w:w="1089"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r>
    </w:tbl>
    <w:p w:rsidR="005E7CDE" w:rsidRPr="00AC6744" w:rsidRDefault="005E7CDE" w:rsidP="00AC6744">
      <w:pPr>
        <w:widowControl w:val="0"/>
        <w:autoSpaceDE w:val="0"/>
        <w:autoSpaceDN w:val="0"/>
        <w:ind w:left="1440" w:right="3211" w:firstLine="837"/>
        <w:outlineLvl w:val="0"/>
        <w:rPr>
          <w:rFonts w:eastAsia="Tahoma" w:cs="Arial"/>
          <w:b/>
          <w:bCs/>
          <w:szCs w:val="22"/>
          <w:lang w:bidi="en-US"/>
        </w:rPr>
      </w:pPr>
      <w:r w:rsidRPr="00AC6744">
        <w:rPr>
          <w:rFonts w:eastAsia="Tahoma" w:cs="Arial"/>
          <w:b/>
          <w:bCs/>
          <w:szCs w:val="22"/>
          <w:lang w:bidi="en-US"/>
        </w:rPr>
        <w:t xml:space="preserve"> </w:t>
      </w:r>
    </w:p>
    <w:p w:rsidR="00036493" w:rsidRDefault="00036493" w:rsidP="00036493">
      <w:pPr>
        <w:widowControl w:val="0"/>
        <w:autoSpaceDE w:val="0"/>
        <w:autoSpaceDN w:val="0"/>
        <w:spacing w:before="117" w:line="223" w:lineRule="auto"/>
        <w:ind w:right="4126" w:hanging="3"/>
        <w:jc w:val="center"/>
        <w:rPr>
          <w:rFonts w:ascii="Tahoma" w:hAnsi="Tahoma"/>
          <w:b/>
          <w:sz w:val="16"/>
          <w:szCs w:val="22"/>
        </w:rPr>
      </w:pPr>
      <w:r w:rsidRPr="00036493">
        <w:rPr>
          <w:rFonts w:ascii="Tahoma" w:hAnsi="Tahoma"/>
          <w:b/>
          <w:sz w:val="16"/>
          <w:szCs w:val="22"/>
        </w:rPr>
        <w:t xml:space="preserve">TABLE C403.2.3(1)—continued </w:t>
      </w:r>
    </w:p>
    <w:p w:rsidR="00036493" w:rsidRPr="00036493" w:rsidRDefault="00036493" w:rsidP="00036493">
      <w:pPr>
        <w:widowControl w:val="0"/>
        <w:autoSpaceDE w:val="0"/>
        <w:autoSpaceDN w:val="0"/>
        <w:spacing w:before="117" w:line="223" w:lineRule="auto"/>
        <w:ind w:right="4126" w:hanging="3"/>
        <w:jc w:val="center"/>
        <w:rPr>
          <w:rFonts w:ascii="Tahoma" w:hAnsi="Tahoma"/>
          <w:b/>
          <w:sz w:val="16"/>
          <w:szCs w:val="22"/>
        </w:rPr>
      </w:pPr>
      <w:r w:rsidRPr="00036493">
        <w:rPr>
          <w:rFonts w:ascii="Tahoma" w:hAnsi="Tahoma"/>
          <w:b/>
          <w:w w:val="95"/>
          <w:sz w:val="16"/>
          <w:szCs w:val="22"/>
        </w:rPr>
        <w:lastRenderedPageBreak/>
        <w:t>MINIMUM EFFICIENCY</w:t>
      </w:r>
      <w:r w:rsidRPr="00036493">
        <w:rPr>
          <w:rFonts w:ascii="Tahoma" w:hAnsi="Tahoma"/>
          <w:b/>
          <w:spacing w:val="-15"/>
          <w:w w:val="95"/>
          <w:sz w:val="16"/>
          <w:szCs w:val="22"/>
        </w:rPr>
        <w:t xml:space="preserve"> </w:t>
      </w:r>
      <w:r w:rsidRPr="00036493">
        <w:rPr>
          <w:rFonts w:ascii="Tahoma" w:hAnsi="Tahoma"/>
          <w:b/>
          <w:w w:val="95"/>
          <w:sz w:val="16"/>
          <w:szCs w:val="22"/>
        </w:rPr>
        <w:t>REQUIREMENTS:</w:t>
      </w:r>
    </w:p>
    <w:p w:rsidR="00036493" w:rsidRPr="00036493" w:rsidRDefault="00036493" w:rsidP="00036493">
      <w:pPr>
        <w:widowControl w:val="0"/>
        <w:autoSpaceDE w:val="0"/>
        <w:autoSpaceDN w:val="0"/>
        <w:spacing w:after="37" w:line="183" w:lineRule="exact"/>
        <w:ind w:right="1027"/>
        <w:jc w:val="center"/>
        <w:rPr>
          <w:rFonts w:ascii="Tahoma" w:hAnsi="Times New Roman"/>
          <w:b/>
          <w:sz w:val="16"/>
          <w:szCs w:val="22"/>
        </w:rPr>
      </w:pPr>
      <w:r w:rsidRPr="00036493">
        <w:rPr>
          <w:rFonts w:ascii="Tahoma" w:hAnsi="Times New Roman"/>
          <w:b/>
          <w:sz w:val="16"/>
          <w:szCs w:val="22"/>
        </w:rPr>
        <w:t>ELECTRICALLY OPERATED UNITARY AIR CONDITIONERS AND CONDENSING UNITS</w:t>
      </w:r>
    </w:p>
    <w:p w:rsidR="005E7CDE" w:rsidRDefault="005E7CDE" w:rsidP="00AC6744">
      <w:pPr>
        <w:widowControl w:val="0"/>
        <w:autoSpaceDE w:val="0"/>
        <w:autoSpaceDN w:val="0"/>
        <w:ind w:left="1440" w:right="3211"/>
        <w:rPr>
          <w:rFonts w:cs="Arial"/>
          <w:b/>
          <w:szCs w:val="22"/>
          <w:lang w:bidi="en-US"/>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4"/>
        <w:gridCol w:w="1380"/>
        <w:gridCol w:w="1642"/>
        <w:gridCol w:w="1620"/>
        <w:gridCol w:w="1296"/>
        <w:gridCol w:w="1296"/>
        <w:gridCol w:w="1066"/>
      </w:tblGrid>
      <w:tr w:rsidR="00036493" w:rsidRPr="00036493" w:rsidTr="00A52010">
        <w:trPr>
          <w:trHeight w:val="230"/>
        </w:trPr>
        <w:tc>
          <w:tcPr>
            <w:tcW w:w="1934" w:type="dxa"/>
            <w:vMerge w:val="restart"/>
          </w:tcPr>
          <w:p w:rsidR="00036493" w:rsidRPr="00036493" w:rsidRDefault="00036493" w:rsidP="00036493">
            <w:pPr>
              <w:widowControl w:val="0"/>
              <w:autoSpaceDE w:val="0"/>
              <w:autoSpaceDN w:val="0"/>
              <w:spacing w:before="128"/>
              <w:ind w:left="347"/>
              <w:rPr>
                <w:rFonts w:ascii="Tahoma" w:hAnsi="Times New Roman"/>
                <w:b/>
                <w:sz w:val="14"/>
                <w:szCs w:val="22"/>
              </w:rPr>
            </w:pPr>
            <w:r w:rsidRPr="00036493">
              <w:rPr>
                <w:rFonts w:ascii="Tahoma" w:hAnsi="Times New Roman"/>
                <w:b/>
                <w:sz w:val="14"/>
                <w:szCs w:val="22"/>
              </w:rPr>
              <w:t>EQUIPMENT TYPE</w:t>
            </w:r>
          </w:p>
        </w:tc>
        <w:tc>
          <w:tcPr>
            <w:tcW w:w="1380" w:type="dxa"/>
            <w:vMerge w:val="restart"/>
          </w:tcPr>
          <w:p w:rsidR="00036493" w:rsidRPr="00036493" w:rsidRDefault="00036493" w:rsidP="00036493">
            <w:pPr>
              <w:widowControl w:val="0"/>
              <w:autoSpaceDE w:val="0"/>
              <w:autoSpaceDN w:val="0"/>
              <w:spacing w:before="128"/>
              <w:ind w:left="118"/>
              <w:rPr>
                <w:rFonts w:ascii="Tahoma" w:hAnsi="Times New Roman"/>
                <w:b/>
                <w:sz w:val="14"/>
                <w:szCs w:val="22"/>
              </w:rPr>
            </w:pPr>
            <w:r w:rsidRPr="00036493">
              <w:rPr>
                <w:rFonts w:ascii="Tahoma" w:hAnsi="Times New Roman"/>
                <w:b/>
                <w:sz w:val="14"/>
                <w:szCs w:val="22"/>
              </w:rPr>
              <w:t>SIZE CATEGORY</w:t>
            </w:r>
          </w:p>
        </w:tc>
        <w:tc>
          <w:tcPr>
            <w:tcW w:w="1642" w:type="dxa"/>
            <w:vMerge w:val="restart"/>
          </w:tcPr>
          <w:p w:rsidR="00036493" w:rsidRPr="00036493" w:rsidRDefault="00036493" w:rsidP="00036493">
            <w:pPr>
              <w:widowControl w:val="0"/>
              <w:autoSpaceDE w:val="0"/>
              <w:autoSpaceDN w:val="0"/>
              <w:spacing w:before="54" w:line="228" w:lineRule="auto"/>
              <w:ind w:left="307" w:right="103" w:firstLine="199"/>
              <w:rPr>
                <w:rFonts w:ascii="Tahoma" w:hAnsi="Times New Roman"/>
                <w:b/>
                <w:sz w:val="14"/>
                <w:szCs w:val="22"/>
              </w:rPr>
            </w:pPr>
            <w:r w:rsidRPr="00036493">
              <w:rPr>
                <w:rFonts w:ascii="Tahoma" w:hAnsi="Times New Roman"/>
                <w:b/>
                <w:sz w:val="14"/>
                <w:szCs w:val="22"/>
              </w:rPr>
              <w:t>HEATING SECTION TYPE</w:t>
            </w:r>
          </w:p>
        </w:tc>
        <w:tc>
          <w:tcPr>
            <w:tcW w:w="1620" w:type="dxa"/>
            <w:vMerge w:val="restart"/>
          </w:tcPr>
          <w:p w:rsidR="00036493" w:rsidRPr="00036493" w:rsidRDefault="00036493" w:rsidP="00036493">
            <w:pPr>
              <w:widowControl w:val="0"/>
              <w:autoSpaceDE w:val="0"/>
              <w:autoSpaceDN w:val="0"/>
              <w:spacing w:before="54" w:line="228" w:lineRule="auto"/>
              <w:ind w:left="131" w:hanging="12"/>
              <w:rPr>
                <w:rFonts w:ascii="Tahoma" w:hAnsi="Times New Roman"/>
                <w:b/>
                <w:sz w:val="14"/>
                <w:szCs w:val="22"/>
              </w:rPr>
            </w:pPr>
            <w:r w:rsidRPr="00036493">
              <w:rPr>
                <w:rFonts w:ascii="Tahoma" w:hAnsi="Times New Roman"/>
                <w:b/>
                <w:sz w:val="14"/>
                <w:szCs w:val="22"/>
              </w:rPr>
              <w:t xml:space="preserve">SUB-CATEGORY OR </w:t>
            </w:r>
            <w:r w:rsidRPr="00036493">
              <w:rPr>
                <w:rFonts w:ascii="Tahoma" w:hAnsi="Times New Roman"/>
                <w:b/>
                <w:w w:val="95"/>
                <w:sz w:val="14"/>
                <w:szCs w:val="22"/>
              </w:rPr>
              <w:t>RATING CONDITION</w:t>
            </w:r>
          </w:p>
        </w:tc>
        <w:tc>
          <w:tcPr>
            <w:tcW w:w="2592" w:type="dxa"/>
            <w:gridSpan w:val="2"/>
          </w:tcPr>
          <w:p w:rsidR="00036493" w:rsidRPr="00036493" w:rsidRDefault="00036493" w:rsidP="00036493">
            <w:pPr>
              <w:widowControl w:val="0"/>
              <w:autoSpaceDE w:val="0"/>
              <w:autoSpaceDN w:val="0"/>
              <w:spacing w:before="8"/>
              <w:ind w:left="546"/>
              <w:rPr>
                <w:rFonts w:ascii="Tahoma" w:hAnsi="Times New Roman"/>
                <w:b/>
                <w:sz w:val="14"/>
                <w:szCs w:val="22"/>
              </w:rPr>
            </w:pPr>
            <w:r w:rsidRPr="00036493">
              <w:rPr>
                <w:rFonts w:ascii="Tahoma" w:hAnsi="Times New Roman"/>
                <w:b/>
                <w:sz w:val="14"/>
                <w:szCs w:val="22"/>
              </w:rPr>
              <w:t>MINIMUM EFFICIENCY</w:t>
            </w:r>
          </w:p>
        </w:tc>
        <w:tc>
          <w:tcPr>
            <w:tcW w:w="1066" w:type="dxa"/>
            <w:vMerge w:val="restart"/>
          </w:tcPr>
          <w:p w:rsidR="00036493" w:rsidRPr="00036493" w:rsidRDefault="00036493" w:rsidP="00036493">
            <w:pPr>
              <w:widowControl w:val="0"/>
              <w:autoSpaceDE w:val="0"/>
              <w:autoSpaceDN w:val="0"/>
              <w:spacing w:before="61" w:line="216" w:lineRule="auto"/>
              <w:ind w:left="62" w:right="41" w:firstLine="292"/>
              <w:rPr>
                <w:rFonts w:ascii="Tahoma" w:hAnsi="Times New Roman"/>
                <w:b/>
                <w:sz w:val="9"/>
                <w:szCs w:val="22"/>
              </w:rPr>
            </w:pPr>
            <w:r w:rsidRPr="00036493">
              <w:rPr>
                <w:rFonts w:ascii="Tahoma" w:hAnsi="Times New Roman"/>
                <w:b/>
                <w:sz w:val="14"/>
                <w:szCs w:val="22"/>
              </w:rPr>
              <w:t>TEST PROCEDURE</w:t>
            </w:r>
            <w:r w:rsidRPr="00036493">
              <w:rPr>
                <w:rFonts w:ascii="Tahoma" w:hAnsi="Times New Roman"/>
                <w:b/>
                <w:position w:val="6"/>
                <w:sz w:val="9"/>
                <w:szCs w:val="22"/>
              </w:rPr>
              <w:t>a</w:t>
            </w:r>
          </w:p>
        </w:tc>
      </w:tr>
      <w:tr w:rsidR="00036493" w:rsidRPr="00036493" w:rsidTr="00A52010">
        <w:trPr>
          <w:trHeight w:val="230"/>
        </w:trPr>
        <w:tc>
          <w:tcPr>
            <w:tcW w:w="1934"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380"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642"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620"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296" w:type="dxa"/>
          </w:tcPr>
          <w:p w:rsidR="00036493" w:rsidRPr="00036493" w:rsidRDefault="00036493" w:rsidP="00036493">
            <w:pPr>
              <w:widowControl w:val="0"/>
              <w:autoSpaceDE w:val="0"/>
              <w:autoSpaceDN w:val="0"/>
              <w:spacing w:before="8"/>
              <w:ind w:left="136"/>
              <w:rPr>
                <w:rFonts w:ascii="Tahoma" w:hAnsi="Times New Roman"/>
                <w:b/>
                <w:strike/>
                <w:sz w:val="14"/>
                <w:szCs w:val="22"/>
              </w:rPr>
            </w:pPr>
            <w:r w:rsidRPr="00036493">
              <w:rPr>
                <w:rFonts w:ascii="Tahoma" w:hAnsi="Times New Roman"/>
                <w:b/>
                <w:strike/>
                <w:w w:val="90"/>
                <w:sz w:val="14"/>
                <w:szCs w:val="22"/>
              </w:rPr>
              <w:t>Before 1/1/2016</w:t>
            </w:r>
          </w:p>
        </w:tc>
        <w:tc>
          <w:tcPr>
            <w:tcW w:w="1296" w:type="dxa"/>
          </w:tcPr>
          <w:p w:rsidR="00036493" w:rsidRPr="00036493" w:rsidRDefault="00036493" w:rsidP="00036493">
            <w:pPr>
              <w:widowControl w:val="0"/>
              <w:autoSpaceDE w:val="0"/>
              <w:autoSpaceDN w:val="0"/>
              <w:spacing w:before="8"/>
              <w:ind w:left="182"/>
              <w:rPr>
                <w:rFonts w:ascii="Tahoma" w:hAnsi="Times New Roman"/>
                <w:b/>
                <w:strike/>
                <w:sz w:val="14"/>
                <w:szCs w:val="22"/>
              </w:rPr>
            </w:pPr>
            <w:r w:rsidRPr="00036493">
              <w:rPr>
                <w:rFonts w:ascii="Tahoma" w:hAnsi="Times New Roman"/>
                <w:b/>
                <w:strike/>
                <w:sz w:val="14"/>
                <w:szCs w:val="22"/>
              </w:rPr>
              <w:t>As of 1/1/2016</w:t>
            </w:r>
          </w:p>
        </w:tc>
        <w:tc>
          <w:tcPr>
            <w:tcW w:w="1066"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r>
      <w:tr w:rsidR="00036493" w:rsidRPr="00036493" w:rsidTr="00A52010">
        <w:trPr>
          <w:trHeight w:val="489"/>
        </w:trPr>
        <w:tc>
          <w:tcPr>
            <w:tcW w:w="1934" w:type="dxa"/>
            <w:vMerge w:val="restart"/>
          </w:tcPr>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spacing w:before="2"/>
              <w:rPr>
                <w:rFonts w:ascii="Tahoma" w:hAnsi="Times New Roman"/>
                <w:b/>
                <w:sz w:val="26"/>
                <w:szCs w:val="22"/>
              </w:rPr>
            </w:pPr>
          </w:p>
          <w:p w:rsidR="00036493" w:rsidRPr="00036493" w:rsidRDefault="00036493" w:rsidP="00036493">
            <w:pPr>
              <w:widowControl w:val="0"/>
              <w:autoSpaceDE w:val="0"/>
              <w:autoSpaceDN w:val="0"/>
              <w:spacing w:line="256" w:lineRule="auto"/>
              <w:ind w:left="503" w:right="328" w:hanging="147"/>
              <w:rPr>
                <w:rFonts w:ascii="Times New Roman" w:hAnsi="Times New Roman"/>
                <w:sz w:val="18"/>
                <w:szCs w:val="22"/>
              </w:rPr>
            </w:pPr>
            <w:r w:rsidRPr="00036493">
              <w:rPr>
                <w:rFonts w:ascii="Times New Roman" w:hAnsi="Times New Roman"/>
                <w:sz w:val="18"/>
                <w:szCs w:val="22"/>
              </w:rPr>
              <w:t>Air conditioners, water cooled</w:t>
            </w:r>
          </w:p>
        </w:tc>
        <w:tc>
          <w:tcPr>
            <w:tcW w:w="1380" w:type="dxa"/>
          </w:tcPr>
          <w:p w:rsidR="00036493" w:rsidRPr="00036493" w:rsidRDefault="00036493" w:rsidP="00036493">
            <w:pPr>
              <w:widowControl w:val="0"/>
              <w:autoSpaceDE w:val="0"/>
              <w:autoSpaceDN w:val="0"/>
              <w:spacing w:before="117"/>
              <w:ind w:left="80" w:right="73"/>
              <w:jc w:val="center"/>
              <w:rPr>
                <w:rFonts w:ascii="Times New Roman" w:hAnsi="Times New Roman"/>
                <w:sz w:val="18"/>
                <w:szCs w:val="22"/>
              </w:rPr>
            </w:pPr>
            <w:r w:rsidRPr="00036493">
              <w:rPr>
                <w:rFonts w:ascii="Times New Roman" w:hAnsi="Times New Roman"/>
                <w:sz w:val="18"/>
                <w:szCs w:val="22"/>
              </w:rPr>
              <w:t>&lt; 65,000 Btu/</w:t>
            </w:r>
            <w:proofErr w:type="spellStart"/>
            <w:r w:rsidRPr="00036493">
              <w:rPr>
                <w:rFonts w:ascii="Times New Roman" w:hAnsi="Times New Roman"/>
                <w:sz w:val="18"/>
                <w:szCs w:val="22"/>
              </w:rPr>
              <w:t>h</w:t>
            </w:r>
            <w:r w:rsidRPr="00036493">
              <w:rPr>
                <w:rFonts w:ascii="Times New Roman" w:hAnsi="Times New Roman"/>
                <w:sz w:val="18"/>
                <w:szCs w:val="22"/>
                <w:vertAlign w:val="superscript"/>
              </w:rPr>
              <w:t>b</w:t>
            </w:r>
            <w:proofErr w:type="spellEnd"/>
          </w:p>
        </w:tc>
        <w:tc>
          <w:tcPr>
            <w:tcW w:w="1642" w:type="dxa"/>
          </w:tcPr>
          <w:p w:rsidR="00036493" w:rsidRPr="00036493" w:rsidRDefault="00036493" w:rsidP="00036493">
            <w:pPr>
              <w:widowControl w:val="0"/>
              <w:autoSpaceDE w:val="0"/>
              <w:autoSpaceDN w:val="0"/>
              <w:spacing w:before="117"/>
              <w:ind w:left="478" w:right="469"/>
              <w:jc w:val="center"/>
              <w:rPr>
                <w:rFonts w:ascii="Times New Roman" w:hAnsi="Times New Roman"/>
                <w:sz w:val="18"/>
                <w:szCs w:val="22"/>
              </w:rPr>
            </w:pPr>
            <w:r w:rsidRPr="00036493">
              <w:rPr>
                <w:rFonts w:ascii="Times New Roman" w:hAnsi="Times New Roman"/>
                <w:sz w:val="18"/>
                <w:szCs w:val="22"/>
              </w:rPr>
              <w:t>All</w:t>
            </w:r>
          </w:p>
        </w:tc>
        <w:tc>
          <w:tcPr>
            <w:tcW w:w="1620" w:type="dxa"/>
          </w:tcPr>
          <w:p w:rsidR="00036493" w:rsidRPr="00036493" w:rsidRDefault="00036493" w:rsidP="00036493">
            <w:pPr>
              <w:widowControl w:val="0"/>
              <w:autoSpaceDE w:val="0"/>
              <w:autoSpaceDN w:val="0"/>
              <w:spacing w:before="7" w:line="252" w:lineRule="auto"/>
              <w:ind w:left="258" w:right="169" w:hanging="58"/>
              <w:rPr>
                <w:rFonts w:ascii="Times New Roman" w:hAnsi="Times New Roman"/>
                <w:sz w:val="18"/>
                <w:szCs w:val="22"/>
              </w:rPr>
            </w:pPr>
            <w:r w:rsidRPr="00036493">
              <w:rPr>
                <w:rFonts w:ascii="Times New Roman" w:hAnsi="Times New Roman"/>
                <w:sz w:val="18"/>
                <w:szCs w:val="22"/>
              </w:rPr>
              <w:t>Split System and Single Package</w:t>
            </w:r>
          </w:p>
        </w:tc>
        <w:tc>
          <w:tcPr>
            <w:tcW w:w="1296" w:type="dxa"/>
          </w:tcPr>
          <w:p w:rsidR="00036493" w:rsidRPr="00036493" w:rsidRDefault="00036493" w:rsidP="00036493">
            <w:pPr>
              <w:widowControl w:val="0"/>
              <w:autoSpaceDE w:val="0"/>
              <w:autoSpaceDN w:val="0"/>
              <w:spacing w:before="7"/>
              <w:ind w:left="299"/>
              <w:rPr>
                <w:rFonts w:ascii="Times New Roman" w:hAnsi="Times New Roman"/>
                <w:strike/>
                <w:sz w:val="18"/>
                <w:szCs w:val="22"/>
              </w:rPr>
            </w:pPr>
            <w:r w:rsidRPr="00036493">
              <w:rPr>
                <w:rFonts w:ascii="Times New Roman" w:hAnsi="Times New Roman"/>
                <w:strike/>
                <w:sz w:val="18"/>
                <w:szCs w:val="22"/>
              </w:rPr>
              <w:t>12.1</w:t>
            </w:r>
            <w:r w:rsidRPr="00036493">
              <w:rPr>
                <w:rFonts w:ascii="Times New Roman" w:hAnsi="Times New Roman"/>
                <w:strike/>
                <w:spacing w:val="-4"/>
                <w:sz w:val="18"/>
                <w:szCs w:val="22"/>
              </w:rPr>
              <w:t xml:space="preserve"> </w:t>
            </w:r>
            <w:r w:rsidRPr="00036493">
              <w:rPr>
                <w:rFonts w:ascii="Times New Roman" w:hAnsi="Times New Roman"/>
                <w:strike/>
                <w:sz w:val="18"/>
                <w:szCs w:val="22"/>
              </w:rPr>
              <w:t>EER</w:t>
            </w:r>
          </w:p>
          <w:p w:rsidR="00036493" w:rsidRPr="00036493" w:rsidRDefault="00036493" w:rsidP="00036493">
            <w:pPr>
              <w:widowControl w:val="0"/>
              <w:autoSpaceDE w:val="0"/>
              <w:autoSpaceDN w:val="0"/>
              <w:spacing w:before="11"/>
              <w:ind w:left="268"/>
              <w:rPr>
                <w:rFonts w:ascii="Times New Roman" w:hAnsi="Times New Roman"/>
                <w:strike/>
                <w:sz w:val="18"/>
                <w:szCs w:val="22"/>
              </w:rPr>
            </w:pPr>
            <w:r w:rsidRPr="00036493">
              <w:rPr>
                <w:rFonts w:ascii="Times New Roman" w:hAnsi="Times New Roman"/>
                <w:strike/>
                <w:sz w:val="18"/>
                <w:szCs w:val="22"/>
              </w:rPr>
              <w:t>12.3</w:t>
            </w:r>
            <w:r w:rsidRPr="00036493">
              <w:rPr>
                <w:rFonts w:ascii="Times New Roman" w:hAnsi="Times New Roman"/>
                <w:strike/>
                <w:spacing w:val="-4"/>
                <w:sz w:val="18"/>
                <w:szCs w:val="22"/>
              </w:rPr>
              <w:t xml:space="preserve"> </w:t>
            </w:r>
            <w:r w:rsidRPr="00036493">
              <w:rPr>
                <w:rFonts w:ascii="Times New Roman" w:hAnsi="Times New Roman"/>
                <w:strike/>
                <w:sz w:val="18"/>
                <w:szCs w:val="22"/>
              </w:rPr>
              <w:t>IEER</w:t>
            </w:r>
          </w:p>
        </w:tc>
        <w:tc>
          <w:tcPr>
            <w:tcW w:w="1296" w:type="dxa"/>
          </w:tcPr>
          <w:p w:rsidR="00036493" w:rsidRPr="00036493" w:rsidRDefault="00036493" w:rsidP="00036493">
            <w:pPr>
              <w:widowControl w:val="0"/>
              <w:autoSpaceDE w:val="0"/>
              <w:autoSpaceDN w:val="0"/>
              <w:spacing w:before="7"/>
              <w:ind w:left="299"/>
              <w:rPr>
                <w:rFonts w:ascii="Times New Roman" w:hAnsi="Times New Roman"/>
                <w:sz w:val="18"/>
                <w:szCs w:val="22"/>
              </w:rPr>
            </w:pPr>
            <w:r w:rsidRPr="00036493">
              <w:rPr>
                <w:rFonts w:ascii="Times New Roman" w:hAnsi="Times New Roman"/>
                <w:sz w:val="18"/>
                <w:szCs w:val="22"/>
              </w:rPr>
              <w:t>12.1</w:t>
            </w:r>
            <w:r w:rsidRPr="00036493">
              <w:rPr>
                <w:rFonts w:ascii="Times New Roman" w:hAnsi="Times New Roman"/>
                <w:spacing w:val="-4"/>
                <w:sz w:val="18"/>
                <w:szCs w:val="22"/>
              </w:rPr>
              <w:t xml:space="preserve"> </w:t>
            </w:r>
            <w:r w:rsidRPr="00036493">
              <w:rPr>
                <w:rFonts w:ascii="Times New Roman" w:hAnsi="Times New Roman"/>
                <w:sz w:val="18"/>
                <w:szCs w:val="22"/>
              </w:rPr>
              <w:t>EER</w:t>
            </w:r>
          </w:p>
          <w:p w:rsidR="00036493" w:rsidRPr="00036493" w:rsidRDefault="00036493" w:rsidP="00036493">
            <w:pPr>
              <w:widowControl w:val="0"/>
              <w:autoSpaceDE w:val="0"/>
              <w:autoSpaceDN w:val="0"/>
              <w:spacing w:before="11"/>
              <w:ind w:left="268"/>
              <w:rPr>
                <w:rFonts w:ascii="Times New Roman" w:hAnsi="Times New Roman"/>
                <w:sz w:val="18"/>
                <w:szCs w:val="22"/>
              </w:rPr>
            </w:pPr>
            <w:r w:rsidRPr="00036493">
              <w:rPr>
                <w:rFonts w:ascii="Times New Roman" w:hAnsi="Times New Roman"/>
                <w:sz w:val="18"/>
                <w:szCs w:val="22"/>
              </w:rPr>
              <w:t>12.3</w:t>
            </w:r>
            <w:r w:rsidRPr="00036493">
              <w:rPr>
                <w:rFonts w:ascii="Times New Roman" w:hAnsi="Times New Roman"/>
                <w:spacing w:val="-4"/>
                <w:sz w:val="18"/>
                <w:szCs w:val="22"/>
              </w:rPr>
              <w:t xml:space="preserve"> </w:t>
            </w:r>
            <w:r w:rsidRPr="00036493">
              <w:rPr>
                <w:rFonts w:ascii="Times New Roman" w:hAnsi="Times New Roman"/>
                <w:sz w:val="18"/>
                <w:szCs w:val="22"/>
              </w:rPr>
              <w:t>IEER</w:t>
            </w:r>
          </w:p>
        </w:tc>
        <w:tc>
          <w:tcPr>
            <w:tcW w:w="1066" w:type="dxa"/>
          </w:tcPr>
          <w:p w:rsidR="00036493" w:rsidRPr="00036493" w:rsidRDefault="00036493" w:rsidP="00036493">
            <w:pPr>
              <w:widowControl w:val="0"/>
              <w:autoSpaceDE w:val="0"/>
              <w:autoSpaceDN w:val="0"/>
              <w:spacing w:before="7" w:line="252" w:lineRule="auto"/>
              <w:ind w:left="237" w:right="209" w:firstLine="76"/>
              <w:rPr>
                <w:rFonts w:ascii="Times New Roman" w:hAnsi="Times New Roman"/>
                <w:sz w:val="18"/>
                <w:szCs w:val="22"/>
              </w:rPr>
            </w:pPr>
            <w:r w:rsidRPr="00036493">
              <w:rPr>
                <w:rFonts w:ascii="Times New Roman" w:hAnsi="Times New Roman"/>
                <w:sz w:val="18"/>
                <w:szCs w:val="22"/>
              </w:rPr>
              <w:t>AHRI 210/240</w:t>
            </w:r>
          </w:p>
        </w:tc>
      </w:tr>
      <w:tr w:rsidR="00036493" w:rsidRPr="00036493" w:rsidTr="00A52010">
        <w:trPr>
          <w:trHeight w:val="489"/>
        </w:trPr>
        <w:tc>
          <w:tcPr>
            <w:tcW w:w="1934"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380" w:type="dxa"/>
            <w:vMerge w:val="restart"/>
          </w:tcPr>
          <w:p w:rsidR="00036493" w:rsidRPr="00036493" w:rsidRDefault="00036493" w:rsidP="00036493">
            <w:pPr>
              <w:widowControl w:val="0"/>
              <w:autoSpaceDE w:val="0"/>
              <w:autoSpaceDN w:val="0"/>
              <w:spacing w:before="162" w:line="230" w:lineRule="auto"/>
              <w:ind w:left="559" w:right="118" w:hanging="411"/>
              <w:rPr>
                <w:rFonts w:ascii="Times New Roman" w:hAnsi="Times New Roman"/>
                <w:sz w:val="18"/>
                <w:szCs w:val="22"/>
              </w:rPr>
            </w:pPr>
            <w:r w:rsidRPr="00036493">
              <w:rPr>
                <w:rFonts w:ascii="Symbol" w:hAnsi="Symbol"/>
                <w:sz w:val="18"/>
                <w:szCs w:val="22"/>
              </w:rPr>
              <w:t></w:t>
            </w:r>
            <w:r w:rsidRPr="00036493">
              <w:rPr>
                <w:rFonts w:ascii="Times New Roman" w:hAnsi="Times New Roman"/>
                <w:sz w:val="18"/>
                <w:szCs w:val="22"/>
              </w:rPr>
              <w:t xml:space="preserve"> 65,000 Btu/h and</w:t>
            </w:r>
          </w:p>
          <w:p w:rsidR="00036493" w:rsidRPr="00036493" w:rsidRDefault="00036493" w:rsidP="00036493">
            <w:pPr>
              <w:widowControl w:val="0"/>
              <w:autoSpaceDE w:val="0"/>
              <w:autoSpaceDN w:val="0"/>
              <w:spacing w:line="201" w:lineRule="exact"/>
              <w:ind w:left="100"/>
              <w:rPr>
                <w:rFonts w:ascii="Times New Roman" w:hAnsi="Times New Roman"/>
                <w:sz w:val="18"/>
                <w:szCs w:val="22"/>
              </w:rPr>
            </w:pPr>
            <w:r w:rsidRPr="00036493">
              <w:rPr>
                <w:rFonts w:ascii="Times New Roman" w:hAnsi="Times New Roman"/>
                <w:sz w:val="18"/>
                <w:szCs w:val="22"/>
              </w:rPr>
              <w:t>&lt; 135,000 Btu/h</w:t>
            </w:r>
          </w:p>
        </w:tc>
        <w:tc>
          <w:tcPr>
            <w:tcW w:w="1642" w:type="dxa"/>
          </w:tcPr>
          <w:p w:rsidR="00036493" w:rsidRPr="00036493" w:rsidRDefault="00036493" w:rsidP="00036493">
            <w:pPr>
              <w:widowControl w:val="0"/>
              <w:autoSpaceDE w:val="0"/>
              <w:autoSpaceDN w:val="0"/>
              <w:spacing w:before="21" w:line="232" w:lineRule="auto"/>
              <w:ind w:left="468" w:right="103" w:hanging="334"/>
              <w:rPr>
                <w:rFonts w:ascii="Times New Roman" w:hAnsi="Times New Roman"/>
                <w:sz w:val="18"/>
                <w:szCs w:val="22"/>
              </w:rPr>
            </w:pPr>
            <w:r w:rsidRPr="00036493">
              <w:rPr>
                <w:rFonts w:ascii="Times New Roman" w:hAnsi="Times New Roman"/>
                <w:sz w:val="18"/>
                <w:szCs w:val="22"/>
              </w:rPr>
              <w:t>Electric Resistance (or None)</w:t>
            </w:r>
          </w:p>
        </w:tc>
        <w:tc>
          <w:tcPr>
            <w:tcW w:w="1620" w:type="dxa"/>
          </w:tcPr>
          <w:p w:rsidR="00036493" w:rsidRPr="00036493" w:rsidRDefault="00036493" w:rsidP="00036493">
            <w:pPr>
              <w:widowControl w:val="0"/>
              <w:autoSpaceDE w:val="0"/>
              <w:autoSpaceDN w:val="0"/>
              <w:spacing w:before="7" w:line="256" w:lineRule="auto"/>
              <w:ind w:left="258" w:right="169" w:hanging="58"/>
              <w:rPr>
                <w:rFonts w:ascii="Times New Roman" w:hAnsi="Times New Roman"/>
                <w:sz w:val="18"/>
                <w:szCs w:val="22"/>
              </w:rPr>
            </w:pPr>
            <w:r w:rsidRPr="00036493">
              <w:rPr>
                <w:rFonts w:ascii="Times New Roman" w:hAnsi="Times New Roman"/>
                <w:sz w:val="18"/>
                <w:szCs w:val="22"/>
              </w:rPr>
              <w:t>Split System and Single Package</w:t>
            </w:r>
          </w:p>
        </w:tc>
        <w:tc>
          <w:tcPr>
            <w:tcW w:w="1296" w:type="dxa"/>
          </w:tcPr>
          <w:p w:rsidR="00036493" w:rsidRPr="00036493" w:rsidRDefault="00036493" w:rsidP="00036493">
            <w:pPr>
              <w:widowControl w:val="0"/>
              <w:autoSpaceDE w:val="0"/>
              <w:autoSpaceDN w:val="0"/>
              <w:spacing w:before="7"/>
              <w:ind w:left="299"/>
              <w:rPr>
                <w:rFonts w:ascii="Times New Roman" w:hAnsi="Times New Roman"/>
                <w:strike/>
                <w:sz w:val="18"/>
                <w:szCs w:val="22"/>
              </w:rPr>
            </w:pPr>
            <w:r w:rsidRPr="00036493">
              <w:rPr>
                <w:rFonts w:ascii="Times New Roman" w:hAnsi="Times New Roman"/>
                <w:strike/>
                <w:sz w:val="18"/>
                <w:szCs w:val="22"/>
              </w:rPr>
              <w:t>12.1</w:t>
            </w:r>
            <w:r w:rsidRPr="00036493">
              <w:rPr>
                <w:rFonts w:ascii="Times New Roman" w:hAnsi="Times New Roman"/>
                <w:strike/>
                <w:spacing w:val="-4"/>
                <w:sz w:val="18"/>
                <w:szCs w:val="22"/>
              </w:rPr>
              <w:t xml:space="preserve"> </w:t>
            </w:r>
            <w:r w:rsidRPr="00036493">
              <w:rPr>
                <w:rFonts w:ascii="Times New Roman" w:hAnsi="Times New Roman"/>
                <w:strike/>
                <w:sz w:val="18"/>
                <w:szCs w:val="22"/>
              </w:rPr>
              <w:t>EER</w:t>
            </w:r>
          </w:p>
          <w:p w:rsidR="00036493" w:rsidRPr="00036493" w:rsidRDefault="00036493" w:rsidP="00036493">
            <w:pPr>
              <w:widowControl w:val="0"/>
              <w:autoSpaceDE w:val="0"/>
              <w:autoSpaceDN w:val="0"/>
              <w:spacing w:before="14"/>
              <w:ind w:left="268"/>
              <w:rPr>
                <w:rFonts w:ascii="Times New Roman" w:hAnsi="Times New Roman"/>
                <w:strike/>
                <w:sz w:val="18"/>
                <w:szCs w:val="22"/>
              </w:rPr>
            </w:pPr>
            <w:r w:rsidRPr="00036493">
              <w:rPr>
                <w:rFonts w:ascii="Times New Roman" w:hAnsi="Times New Roman"/>
                <w:strike/>
                <w:sz w:val="18"/>
                <w:szCs w:val="22"/>
              </w:rPr>
              <w:t>12.3</w:t>
            </w:r>
            <w:r w:rsidRPr="00036493">
              <w:rPr>
                <w:rFonts w:ascii="Times New Roman" w:hAnsi="Times New Roman"/>
                <w:strike/>
                <w:spacing w:val="-4"/>
                <w:sz w:val="18"/>
                <w:szCs w:val="22"/>
              </w:rPr>
              <w:t xml:space="preserve"> </w:t>
            </w:r>
            <w:r w:rsidRPr="00036493">
              <w:rPr>
                <w:rFonts w:ascii="Times New Roman" w:hAnsi="Times New Roman"/>
                <w:strike/>
                <w:sz w:val="18"/>
                <w:szCs w:val="22"/>
              </w:rPr>
              <w:t>IEER</w:t>
            </w:r>
          </w:p>
        </w:tc>
        <w:tc>
          <w:tcPr>
            <w:tcW w:w="1296" w:type="dxa"/>
          </w:tcPr>
          <w:p w:rsidR="00036493" w:rsidRPr="00036493" w:rsidRDefault="00036493" w:rsidP="00036493">
            <w:pPr>
              <w:widowControl w:val="0"/>
              <w:autoSpaceDE w:val="0"/>
              <w:autoSpaceDN w:val="0"/>
              <w:spacing w:before="7"/>
              <w:ind w:left="299"/>
              <w:rPr>
                <w:rFonts w:ascii="Times New Roman" w:hAnsi="Times New Roman"/>
                <w:sz w:val="18"/>
                <w:szCs w:val="22"/>
              </w:rPr>
            </w:pPr>
            <w:r w:rsidRPr="00036493">
              <w:rPr>
                <w:rFonts w:ascii="Times New Roman" w:hAnsi="Times New Roman"/>
                <w:sz w:val="18"/>
                <w:szCs w:val="22"/>
              </w:rPr>
              <w:t>12.1</w:t>
            </w:r>
            <w:r w:rsidRPr="00036493">
              <w:rPr>
                <w:rFonts w:ascii="Times New Roman" w:hAnsi="Times New Roman"/>
                <w:spacing w:val="-4"/>
                <w:sz w:val="18"/>
                <w:szCs w:val="22"/>
              </w:rPr>
              <w:t xml:space="preserve"> </w:t>
            </w:r>
            <w:r w:rsidRPr="00036493">
              <w:rPr>
                <w:rFonts w:ascii="Times New Roman" w:hAnsi="Times New Roman"/>
                <w:sz w:val="18"/>
                <w:szCs w:val="22"/>
              </w:rPr>
              <w:t>EER</w:t>
            </w:r>
          </w:p>
          <w:p w:rsidR="00036493" w:rsidRPr="00036493" w:rsidRDefault="00036493" w:rsidP="00036493">
            <w:pPr>
              <w:widowControl w:val="0"/>
              <w:autoSpaceDE w:val="0"/>
              <w:autoSpaceDN w:val="0"/>
              <w:spacing w:before="14"/>
              <w:ind w:left="268"/>
              <w:rPr>
                <w:rFonts w:ascii="Times New Roman" w:hAnsi="Times New Roman"/>
                <w:sz w:val="18"/>
                <w:szCs w:val="22"/>
              </w:rPr>
            </w:pPr>
            <w:r w:rsidRPr="00036493">
              <w:rPr>
                <w:rFonts w:ascii="Times New Roman" w:hAnsi="Times New Roman"/>
                <w:sz w:val="18"/>
                <w:szCs w:val="22"/>
              </w:rPr>
              <w:t>13.9</w:t>
            </w:r>
            <w:r w:rsidRPr="00036493">
              <w:rPr>
                <w:rFonts w:ascii="Times New Roman" w:hAnsi="Times New Roman"/>
                <w:spacing w:val="-4"/>
                <w:sz w:val="18"/>
                <w:szCs w:val="22"/>
              </w:rPr>
              <w:t xml:space="preserve"> </w:t>
            </w:r>
            <w:r w:rsidRPr="00036493">
              <w:rPr>
                <w:rFonts w:ascii="Times New Roman" w:hAnsi="Times New Roman"/>
                <w:sz w:val="18"/>
                <w:szCs w:val="22"/>
              </w:rPr>
              <w:t>IEER</w:t>
            </w:r>
          </w:p>
        </w:tc>
        <w:tc>
          <w:tcPr>
            <w:tcW w:w="1066" w:type="dxa"/>
            <w:vMerge w:val="restart"/>
          </w:tcPr>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spacing w:before="6"/>
              <w:rPr>
                <w:rFonts w:ascii="Tahoma" w:hAnsi="Times New Roman"/>
                <w:b/>
                <w:sz w:val="25"/>
                <w:szCs w:val="22"/>
              </w:rPr>
            </w:pPr>
          </w:p>
          <w:p w:rsidR="00036493" w:rsidRPr="00036493" w:rsidRDefault="00036493" w:rsidP="00036493">
            <w:pPr>
              <w:widowControl w:val="0"/>
              <w:autoSpaceDE w:val="0"/>
              <w:autoSpaceDN w:val="0"/>
              <w:spacing w:line="256" w:lineRule="auto"/>
              <w:ind w:left="237" w:right="209" w:firstLine="76"/>
              <w:rPr>
                <w:rFonts w:ascii="Times New Roman" w:hAnsi="Times New Roman"/>
                <w:sz w:val="18"/>
                <w:szCs w:val="22"/>
              </w:rPr>
            </w:pPr>
            <w:r w:rsidRPr="00036493">
              <w:rPr>
                <w:rFonts w:ascii="Times New Roman" w:hAnsi="Times New Roman"/>
                <w:sz w:val="18"/>
                <w:szCs w:val="22"/>
              </w:rPr>
              <w:t>AHRI 340/360</w:t>
            </w:r>
          </w:p>
        </w:tc>
      </w:tr>
      <w:tr w:rsidR="00036493" w:rsidRPr="00036493" w:rsidTr="00A52010">
        <w:trPr>
          <w:trHeight w:val="491"/>
        </w:trPr>
        <w:tc>
          <w:tcPr>
            <w:tcW w:w="1934"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380"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642" w:type="dxa"/>
          </w:tcPr>
          <w:p w:rsidR="00036493" w:rsidRPr="00036493" w:rsidRDefault="00036493" w:rsidP="00036493">
            <w:pPr>
              <w:widowControl w:val="0"/>
              <w:autoSpaceDE w:val="0"/>
              <w:autoSpaceDN w:val="0"/>
              <w:spacing w:before="117"/>
              <w:ind w:left="478" w:right="469"/>
              <w:jc w:val="center"/>
              <w:rPr>
                <w:rFonts w:ascii="Times New Roman" w:hAnsi="Times New Roman"/>
                <w:sz w:val="18"/>
                <w:szCs w:val="22"/>
              </w:rPr>
            </w:pPr>
            <w:r w:rsidRPr="00036493">
              <w:rPr>
                <w:rFonts w:ascii="Times New Roman" w:hAnsi="Times New Roman"/>
                <w:sz w:val="18"/>
                <w:szCs w:val="22"/>
              </w:rPr>
              <w:t>All other</w:t>
            </w:r>
          </w:p>
        </w:tc>
        <w:tc>
          <w:tcPr>
            <w:tcW w:w="1620" w:type="dxa"/>
          </w:tcPr>
          <w:p w:rsidR="00036493" w:rsidRPr="00036493" w:rsidRDefault="00036493" w:rsidP="00036493">
            <w:pPr>
              <w:widowControl w:val="0"/>
              <w:autoSpaceDE w:val="0"/>
              <w:autoSpaceDN w:val="0"/>
              <w:spacing w:before="7" w:line="256" w:lineRule="auto"/>
              <w:ind w:left="258" w:right="169" w:hanging="58"/>
              <w:rPr>
                <w:rFonts w:ascii="Times New Roman" w:hAnsi="Times New Roman"/>
                <w:sz w:val="18"/>
                <w:szCs w:val="22"/>
              </w:rPr>
            </w:pPr>
            <w:r w:rsidRPr="00036493">
              <w:rPr>
                <w:rFonts w:ascii="Times New Roman" w:hAnsi="Times New Roman"/>
                <w:sz w:val="18"/>
                <w:szCs w:val="22"/>
              </w:rPr>
              <w:t>Split System and Single Package</w:t>
            </w:r>
          </w:p>
        </w:tc>
        <w:tc>
          <w:tcPr>
            <w:tcW w:w="1296" w:type="dxa"/>
          </w:tcPr>
          <w:p w:rsidR="00036493" w:rsidRPr="00036493" w:rsidRDefault="00036493" w:rsidP="00036493">
            <w:pPr>
              <w:widowControl w:val="0"/>
              <w:autoSpaceDE w:val="0"/>
              <w:autoSpaceDN w:val="0"/>
              <w:spacing w:before="7"/>
              <w:ind w:left="299"/>
              <w:rPr>
                <w:rFonts w:ascii="Times New Roman" w:hAnsi="Times New Roman"/>
                <w:strike/>
                <w:sz w:val="18"/>
                <w:szCs w:val="22"/>
              </w:rPr>
            </w:pPr>
            <w:r w:rsidRPr="00036493">
              <w:rPr>
                <w:rFonts w:ascii="Times New Roman" w:hAnsi="Times New Roman"/>
                <w:strike/>
                <w:sz w:val="18"/>
                <w:szCs w:val="22"/>
              </w:rPr>
              <w:t>11.9</w:t>
            </w:r>
            <w:r w:rsidRPr="00036493">
              <w:rPr>
                <w:rFonts w:ascii="Times New Roman" w:hAnsi="Times New Roman"/>
                <w:strike/>
                <w:spacing w:val="-4"/>
                <w:sz w:val="18"/>
                <w:szCs w:val="22"/>
              </w:rPr>
              <w:t xml:space="preserve"> </w:t>
            </w:r>
            <w:r w:rsidRPr="00036493">
              <w:rPr>
                <w:rFonts w:ascii="Times New Roman" w:hAnsi="Times New Roman"/>
                <w:strike/>
                <w:sz w:val="18"/>
                <w:szCs w:val="22"/>
              </w:rPr>
              <w:t>EER</w:t>
            </w:r>
          </w:p>
          <w:p w:rsidR="00036493" w:rsidRPr="00036493" w:rsidRDefault="00036493" w:rsidP="00036493">
            <w:pPr>
              <w:widowControl w:val="0"/>
              <w:autoSpaceDE w:val="0"/>
              <w:autoSpaceDN w:val="0"/>
              <w:spacing w:before="14"/>
              <w:ind w:left="268"/>
              <w:rPr>
                <w:rFonts w:ascii="Times New Roman" w:hAnsi="Times New Roman"/>
                <w:strike/>
                <w:sz w:val="18"/>
                <w:szCs w:val="22"/>
              </w:rPr>
            </w:pPr>
            <w:r w:rsidRPr="00036493">
              <w:rPr>
                <w:rFonts w:ascii="Times New Roman" w:hAnsi="Times New Roman"/>
                <w:strike/>
                <w:sz w:val="18"/>
                <w:szCs w:val="22"/>
              </w:rPr>
              <w:t>12.1</w:t>
            </w:r>
            <w:r w:rsidRPr="00036493">
              <w:rPr>
                <w:rFonts w:ascii="Times New Roman" w:hAnsi="Times New Roman"/>
                <w:strike/>
                <w:spacing w:val="-4"/>
                <w:sz w:val="18"/>
                <w:szCs w:val="22"/>
              </w:rPr>
              <w:t xml:space="preserve"> </w:t>
            </w:r>
            <w:r w:rsidRPr="00036493">
              <w:rPr>
                <w:rFonts w:ascii="Times New Roman" w:hAnsi="Times New Roman"/>
                <w:strike/>
                <w:sz w:val="18"/>
                <w:szCs w:val="22"/>
              </w:rPr>
              <w:t>IEER</w:t>
            </w:r>
          </w:p>
        </w:tc>
        <w:tc>
          <w:tcPr>
            <w:tcW w:w="1296" w:type="dxa"/>
          </w:tcPr>
          <w:p w:rsidR="00036493" w:rsidRPr="00036493" w:rsidRDefault="00036493" w:rsidP="00036493">
            <w:pPr>
              <w:widowControl w:val="0"/>
              <w:autoSpaceDE w:val="0"/>
              <w:autoSpaceDN w:val="0"/>
              <w:spacing w:before="7"/>
              <w:ind w:left="299"/>
              <w:rPr>
                <w:rFonts w:ascii="Times New Roman" w:hAnsi="Times New Roman"/>
                <w:sz w:val="18"/>
                <w:szCs w:val="22"/>
              </w:rPr>
            </w:pPr>
            <w:r w:rsidRPr="00036493">
              <w:rPr>
                <w:rFonts w:ascii="Times New Roman" w:hAnsi="Times New Roman"/>
                <w:sz w:val="18"/>
                <w:szCs w:val="22"/>
              </w:rPr>
              <w:t>11.9</w:t>
            </w:r>
            <w:r w:rsidRPr="00036493">
              <w:rPr>
                <w:rFonts w:ascii="Times New Roman" w:hAnsi="Times New Roman"/>
                <w:spacing w:val="-4"/>
                <w:sz w:val="18"/>
                <w:szCs w:val="22"/>
              </w:rPr>
              <w:t xml:space="preserve"> </w:t>
            </w:r>
            <w:r w:rsidRPr="00036493">
              <w:rPr>
                <w:rFonts w:ascii="Times New Roman" w:hAnsi="Times New Roman"/>
                <w:sz w:val="18"/>
                <w:szCs w:val="22"/>
              </w:rPr>
              <w:t>EER</w:t>
            </w:r>
          </w:p>
          <w:p w:rsidR="00036493" w:rsidRPr="00036493" w:rsidRDefault="00036493" w:rsidP="00036493">
            <w:pPr>
              <w:widowControl w:val="0"/>
              <w:autoSpaceDE w:val="0"/>
              <w:autoSpaceDN w:val="0"/>
              <w:spacing w:before="14"/>
              <w:ind w:left="268"/>
              <w:rPr>
                <w:rFonts w:ascii="Times New Roman" w:hAnsi="Times New Roman"/>
                <w:sz w:val="18"/>
                <w:szCs w:val="22"/>
              </w:rPr>
            </w:pPr>
            <w:r w:rsidRPr="00036493">
              <w:rPr>
                <w:rFonts w:ascii="Times New Roman" w:hAnsi="Times New Roman"/>
                <w:sz w:val="18"/>
                <w:szCs w:val="22"/>
              </w:rPr>
              <w:t>13.7</w:t>
            </w:r>
            <w:r w:rsidRPr="00036493">
              <w:rPr>
                <w:rFonts w:ascii="Times New Roman" w:hAnsi="Times New Roman"/>
                <w:spacing w:val="-4"/>
                <w:sz w:val="18"/>
                <w:szCs w:val="22"/>
              </w:rPr>
              <w:t xml:space="preserve"> </w:t>
            </w:r>
            <w:r w:rsidRPr="00036493">
              <w:rPr>
                <w:rFonts w:ascii="Times New Roman" w:hAnsi="Times New Roman"/>
                <w:sz w:val="18"/>
                <w:szCs w:val="22"/>
              </w:rPr>
              <w:t>IEER</w:t>
            </w:r>
          </w:p>
        </w:tc>
        <w:tc>
          <w:tcPr>
            <w:tcW w:w="1066"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r>
      <w:tr w:rsidR="00036493" w:rsidRPr="00036493" w:rsidTr="00A52010">
        <w:trPr>
          <w:trHeight w:val="489"/>
        </w:trPr>
        <w:tc>
          <w:tcPr>
            <w:tcW w:w="1934"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380" w:type="dxa"/>
            <w:vMerge w:val="restart"/>
          </w:tcPr>
          <w:p w:rsidR="00036493" w:rsidRPr="00036493" w:rsidRDefault="00036493" w:rsidP="00036493">
            <w:pPr>
              <w:widowControl w:val="0"/>
              <w:autoSpaceDE w:val="0"/>
              <w:autoSpaceDN w:val="0"/>
              <w:spacing w:before="158" w:line="232" w:lineRule="auto"/>
              <w:ind w:left="559" w:right="73" w:hanging="456"/>
              <w:rPr>
                <w:rFonts w:ascii="Times New Roman" w:hAnsi="Times New Roman"/>
                <w:sz w:val="18"/>
                <w:szCs w:val="22"/>
              </w:rPr>
            </w:pPr>
            <w:r w:rsidRPr="00036493">
              <w:rPr>
                <w:rFonts w:ascii="Symbol" w:hAnsi="Symbol"/>
                <w:sz w:val="18"/>
                <w:szCs w:val="22"/>
              </w:rPr>
              <w:t></w:t>
            </w:r>
            <w:r w:rsidRPr="00036493">
              <w:rPr>
                <w:rFonts w:ascii="Times New Roman" w:hAnsi="Times New Roman"/>
                <w:sz w:val="18"/>
                <w:szCs w:val="22"/>
              </w:rPr>
              <w:t xml:space="preserve"> 135,000 Btu/h and</w:t>
            </w:r>
          </w:p>
          <w:p w:rsidR="00036493" w:rsidRPr="00036493" w:rsidRDefault="00036493" w:rsidP="00036493">
            <w:pPr>
              <w:widowControl w:val="0"/>
              <w:autoSpaceDE w:val="0"/>
              <w:autoSpaceDN w:val="0"/>
              <w:spacing w:line="201" w:lineRule="exact"/>
              <w:ind w:left="100"/>
              <w:rPr>
                <w:rFonts w:ascii="Times New Roman" w:hAnsi="Times New Roman"/>
                <w:sz w:val="18"/>
                <w:szCs w:val="22"/>
              </w:rPr>
            </w:pPr>
            <w:r w:rsidRPr="00036493">
              <w:rPr>
                <w:rFonts w:ascii="Times New Roman" w:hAnsi="Times New Roman"/>
                <w:sz w:val="18"/>
                <w:szCs w:val="22"/>
              </w:rPr>
              <w:t>&lt; 240,000 Btu/h</w:t>
            </w:r>
          </w:p>
        </w:tc>
        <w:tc>
          <w:tcPr>
            <w:tcW w:w="1642" w:type="dxa"/>
          </w:tcPr>
          <w:p w:rsidR="00036493" w:rsidRPr="00036493" w:rsidRDefault="00036493" w:rsidP="00036493">
            <w:pPr>
              <w:widowControl w:val="0"/>
              <w:autoSpaceDE w:val="0"/>
              <w:autoSpaceDN w:val="0"/>
              <w:spacing w:before="23" w:line="230" w:lineRule="auto"/>
              <w:ind w:left="467" w:right="104" w:hanging="334"/>
              <w:rPr>
                <w:rFonts w:ascii="Times New Roman" w:hAnsi="Times New Roman"/>
                <w:sz w:val="18"/>
                <w:szCs w:val="22"/>
              </w:rPr>
            </w:pPr>
            <w:r w:rsidRPr="00036493">
              <w:rPr>
                <w:rFonts w:ascii="Times New Roman" w:hAnsi="Times New Roman"/>
                <w:sz w:val="18"/>
                <w:szCs w:val="22"/>
              </w:rPr>
              <w:t>Electric Resistance (or None)</w:t>
            </w:r>
          </w:p>
        </w:tc>
        <w:tc>
          <w:tcPr>
            <w:tcW w:w="1620" w:type="dxa"/>
          </w:tcPr>
          <w:p w:rsidR="00036493" w:rsidRPr="00036493" w:rsidRDefault="00036493" w:rsidP="00036493">
            <w:pPr>
              <w:widowControl w:val="0"/>
              <w:autoSpaceDE w:val="0"/>
              <w:autoSpaceDN w:val="0"/>
              <w:spacing w:before="7" w:line="252" w:lineRule="auto"/>
              <w:ind w:left="258" w:right="169" w:hanging="58"/>
              <w:rPr>
                <w:rFonts w:ascii="Times New Roman" w:hAnsi="Times New Roman"/>
                <w:sz w:val="18"/>
                <w:szCs w:val="22"/>
              </w:rPr>
            </w:pPr>
            <w:r w:rsidRPr="00036493">
              <w:rPr>
                <w:rFonts w:ascii="Times New Roman" w:hAnsi="Times New Roman"/>
                <w:sz w:val="18"/>
                <w:szCs w:val="22"/>
              </w:rPr>
              <w:t>Split System and Single Package</w:t>
            </w:r>
          </w:p>
        </w:tc>
        <w:tc>
          <w:tcPr>
            <w:tcW w:w="1296" w:type="dxa"/>
          </w:tcPr>
          <w:p w:rsidR="00036493" w:rsidRPr="00036493" w:rsidRDefault="00036493" w:rsidP="00036493">
            <w:pPr>
              <w:widowControl w:val="0"/>
              <w:autoSpaceDE w:val="0"/>
              <w:autoSpaceDN w:val="0"/>
              <w:spacing w:before="7"/>
              <w:ind w:left="299"/>
              <w:rPr>
                <w:rFonts w:ascii="Times New Roman" w:hAnsi="Times New Roman"/>
                <w:strike/>
                <w:sz w:val="18"/>
                <w:szCs w:val="22"/>
              </w:rPr>
            </w:pPr>
            <w:r w:rsidRPr="00036493">
              <w:rPr>
                <w:rFonts w:ascii="Times New Roman" w:hAnsi="Times New Roman"/>
                <w:strike/>
                <w:sz w:val="18"/>
                <w:szCs w:val="22"/>
              </w:rPr>
              <w:t>12.5</w:t>
            </w:r>
            <w:r w:rsidRPr="00036493">
              <w:rPr>
                <w:rFonts w:ascii="Times New Roman" w:hAnsi="Times New Roman"/>
                <w:strike/>
                <w:spacing w:val="-4"/>
                <w:sz w:val="18"/>
                <w:szCs w:val="22"/>
              </w:rPr>
              <w:t xml:space="preserve"> </w:t>
            </w:r>
            <w:r w:rsidRPr="00036493">
              <w:rPr>
                <w:rFonts w:ascii="Times New Roman" w:hAnsi="Times New Roman"/>
                <w:strike/>
                <w:sz w:val="18"/>
                <w:szCs w:val="22"/>
              </w:rPr>
              <w:t>EER</w:t>
            </w:r>
          </w:p>
          <w:p w:rsidR="00036493" w:rsidRPr="00036493" w:rsidRDefault="00036493" w:rsidP="00036493">
            <w:pPr>
              <w:widowControl w:val="0"/>
              <w:autoSpaceDE w:val="0"/>
              <w:autoSpaceDN w:val="0"/>
              <w:spacing w:before="12"/>
              <w:ind w:left="268"/>
              <w:rPr>
                <w:rFonts w:ascii="Times New Roman" w:hAnsi="Times New Roman"/>
                <w:strike/>
                <w:sz w:val="18"/>
                <w:szCs w:val="22"/>
              </w:rPr>
            </w:pPr>
            <w:r w:rsidRPr="00036493">
              <w:rPr>
                <w:rFonts w:ascii="Times New Roman" w:hAnsi="Times New Roman"/>
                <w:strike/>
                <w:sz w:val="18"/>
                <w:szCs w:val="22"/>
              </w:rPr>
              <w:t>12.5</w:t>
            </w:r>
            <w:r w:rsidRPr="00036493">
              <w:rPr>
                <w:rFonts w:ascii="Times New Roman" w:hAnsi="Times New Roman"/>
                <w:strike/>
                <w:spacing w:val="-4"/>
                <w:sz w:val="18"/>
                <w:szCs w:val="22"/>
              </w:rPr>
              <w:t xml:space="preserve"> </w:t>
            </w:r>
            <w:r w:rsidRPr="00036493">
              <w:rPr>
                <w:rFonts w:ascii="Times New Roman" w:hAnsi="Times New Roman"/>
                <w:strike/>
                <w:sz w:val="18"/>
                <w:szCs w:val="22"/>
              </w:rPr>
              <w:t>IEER</w:t>
            </w:r>
          </w:p>
        </w:tc>
        <w:tc>
          <w:tcPr>
            <w:tcW w:w="1296" w:type="dxa"/>
          </w:tcPr>
          <w:p w:rsidR="00036493" w:rsidRPr="00036493" w:rsidRDefault="00036493" w:rsidP="00036493">
            <w:pPr>
              <w:widowControl w:val="0"/>
              <w:autoSpaceDE w:val="0"/>
              <w:autoSpaceDN w:val="0"/>
              <w:spacing w:before="7"/>
              <w:ind w:left="299"/>
              <w:rPr>
                <w:rFonts w:ascii="Times New Roman" w:hAnsi="Times New Roman"/>
                <w:sz w:val="18"/>
                <w:szCs w:val="22"/>
              </w:rPr>
            </w:pPr>
            <w:r w:rsidRPr="00036493">
              <w:rPr>
                <w:rFonts w:ascii="Times New Roman" w:hAnsi="Times New Roman"/>
                <w:sz w:val="18"/>
                <w:szCs w:val="22"/>
              </w:rPr>
              <w:t>12.5</w:t>
            </w:r>
            <w:r w:rsidRPr="00036493">
              <w:rPr>
                <w:rFonts w:ascii="Times New Roman" w:hAnsi="Times New Roman"/>
                <w:spacing w:val="-4"/>
                <w:sz w:val="18"/>
                <w:szCs w:val="22"/>
              </w:rPr>
              <w:t xml:space="preserve"> </w:t>
            </w:r>
            <w:r w:rsidRPr="00036493">
              <w:rPr>
                <w:rFonts w:ascii="Times New Roman" w:hAnsi="Times New Roman"/>
                <w:sz w:val="18"/>
                <w:szCs w:val="22"/>
              </w:rPr>
              <w:t>EER</w:t>
            </w:r>
          </w:p>
          <w:p w:rsidR="00036493" w:rsidRPr="00036493" w:rsidRDefault="00036493" w:rsidP="00036493">
            <w:pPr>
              <w:widowControl w:val="0"/>
              <w:autoSpaceDE w:val="0"/>
              <w:autoSpaceDN w:val="0"/>
              <w:spacing w:before="12"/>
              <w:ind w:left="268"/>
              <w:rPr>
                <w:rFonts w:ascii="Times New Roman" w:hAnsi="Times New Roman"/>
                <w:sz w:val="18"/>
                <w:szCs w:val="22"/>
              </w:rPr>
            </w:pPr>
            <w:r w:rsidRPr="00036493">
              <w:rPr>
                <w:rFonts w:ascii="Times New Roman" w:hAnsi="Times New Roman"/>
                <w:sz w:val="18"/>
                <w:szCs w:val="22"/>
              </w:rPr>
              <w:t>13.9</w:t>
            </w:r>
            <w:r w:rsidRPr="00036493">
              <w:rPr>
                <w:rFonts w:ascii="Times New Roman" w:hAnsi="Times New Roman"/>
                <w:spacing w:val="-4"/>
                <w:sz w:val="18"/>
                <w:szCs w:val="22"/>
              </w:rPr>
              <w:t xml:space="preserve"> </w:t>
            </w:r>
            <w:r w:rsidRPr="00036493">
              <w:rPr>
                <w:rFonts w:ascii="Times New Roman" w:hAnsi="Times New Roman"/>
                <w:sz w:val="18"/>
                <w:szCs w:val="22"/>
              </w:rPr>
              <w:t>IEER</w:t>
            </w:r>
          </w:p>
        </w:tc>
        <w:tc>
          <w:tcPr>
            <w:tcW w:w="1066"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r>
      <w:tr w:rsidR="00036493" w:rsidRPr="00036493" w:rsidTr="00A52010">
        <w:trPr>
          <w:trHeight w:val="489"/>
        </w:trPr>
        <w:tc>
          <w:tcPr>
            <w:tcW w:w="1934"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380"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642" w:type="dxa"/>
          </w:tcPr>
          <w:p w:rsidR="00036493" w:rsidRPr="00036493" w:rsidRDefault="00036493" w:rsidP="00036493">
            <w:pPr>
              <w:widowControl w:val="0"/>
              <w:autoSpaceDE w:val="0"/>
              <w:autoSpaceDN w:val="0"/>
              <w:spacing w:before="117"/>
              <w:ind w:left="478" w:right="469"/>
              <w:jc w:val="center"/>
              <w:rPr>
                <w:rFonts w:ascii="Times New Roman" w:hAnsi="Times New Roman"/>
                <w:sz w:val="18"/>
                <w:szCs w:val="22"/>
              </w:rPr>
            </w:pPr>
            <w:r w:rsidRPr="00036493">
              <w:rPr>
                <w:rFonts w:ascii="Times New Roman" w:hAnsi="Times New Roman"/>
                <w:sz w:val="18"/>
                <w:szCs w:val="22"/>
              </w:rPr>
              <w:t>All other</w:t>
            </w:r>
          </w:p>
        </w:tc>
        <w:tc>
          <w:tcPr>
            <w:tcW w:w="1620" w:type="dxa"/>
          </w:tcPr>
          <w:p w:rsidR="00036493" w:rsidRPr="00036493" w:rsidRDefault="00036493" w:rsidP="00036493">
            <w:pPr>
              <w:widowControl w:val="0"/>
              <w:autoSpaceDE w:val="0"/>
              <w:autoSpaceDN w:val="0"/>
              <w:spacing w:before="7" w:line="256" w:lineRule="auto"/>
              <w:ind w:left="258" w:right="169" w:hanging="58"/>
              <w:rPr>
                <w:rFonts w:ascii="Times New Roman" w:hAnsi="Times New Roman"/>
                <w:sz w:val="18"/>
                <w:szCs w:val="22"/>
              </w:rPr>
            </w:pPr>
            <w:r w:rsidRPr="00036493">
              <w:rPr>
                <w:rFonts w:ascii="Times New Roman" w:hAnsi="Times New Roman"/>
                <w:sz w:val="18"/>
                <w:szCs w:val="22"/>
              </w:rPr>
              <w:t>Split System and Single Package</w:t>
            </w:r>
          </w:p>
        </w:tc>
        <w:tc>
          <w:tcPr>
            <w:tcW w:w="1296" w:type="dxa"/>
          </w:tcPr>
          <w:p w:rsidR="00036493" w:rsidRPr="00036493" w:rsidRDefault="00036493" w:rsidP="00036493">
            <w:pPr>
              <w:widowControl w:val="0"/>
              <w:autoSpaceDE w:val="0"/>
              <w:autoSpaceDN w:val="0"/>
              <w:spacing w:before="7"/>
              <w:ind w:left="299"/>
              <w:rPr>
                <w:rFonts w:ascii="Times New Roman" w:hAnsi="Times New Roman"/>
                <w:strike/>
                <w:sz w:val="18"/>
                <w:szCs w:val="22"/>
              </w:rPr>
            </w:pPr>
            <w:r w:rsidRPr="00036493">
              <w:rPr>
                <w:rFonts w:ascii="Times New Roman" w:hAnsi="Times New Roman"/>
                <w:strike/>
                <w:sz w:val="18"/>
                <w:szCs w:val="22"/>
              </w:rPr>
              <w:t>12.3</w:t>
            </w:r>
            <w:r w:rsidRPr="00036493">
              <w:rPr>
                <w:rFonts w:ascii="Times New Roman" w:hAnsi="Times New Roman"/>
                <w:strike/>
                <w:spacing w:val="-4"/>
                <w:sz w:val="18"/>
                <w:szCs w:val="22"/>
              </w:rPr>
              <w:t xml:space="preserve"> </w:t>
            </w:r>
            <w:r w:rsidRPr="00036493">
              <w:rPr>
                <w:rFonts w:ascii="Times New Roman" w:hAnsi="Times New Roman"/>
                <w:strike/>
                <w:sz w:val="18"/>
                <w:szCs w:val="22"/>
              </w:rPr>
              <w:t>EER</w:t>
            </w:r>
          </w:p>
          <w:p w:rsidR="00036493" w:rsidRPr="00036493" w:rsidRDefault="00036493" w:rsidP="00036493">
            <w:pPr>
              <w:widowControl w:val="0"/>
              <w:autoSpaceDE w:val="0"/>
              <w:autoSpaceDN w:val="0"/>
              <w:spacing w:before="14"/>
              <w:ind w:left="268"/>
              <w:rPr>
                <w:rFonts w:ascii="Times New Roman" w:hAnsi="Times New Roman"/>
                <w:strike/>
                <w:sz w:val="18"/>
                <w:szCs w:val="22"/>
              </w:rPr>
            </w:pPr>
            <w:r w:rsidRPr="00036493">
              <w:rPr>
                <w:rFonts w:ascii="Times New Roman" w:hAnsi="Times New Roman"/>
                <w:strike/>
                <w:sz w:val="18"/>
                <w:szCs w:val="22"/>
              </w:rPr>
              <w:t>12.5</w:t>
            </w:r>
            <w:r w:rsidRPr="00036493">
              <w:rPr>
                <w:rFonts w:ascii="Times New Roman" w:hAnsi="Times New Roman"/>
                <w:strike/>
                <w:spacing w:val="-4"/>
                <w:sz w:val="18"/>
                <w:szCs w:val="22"/>
              </w:rPr>
              <w:t xml:space="preserve"> </w:t>
            </w:r>
            <w:r w:rsidRPr="00036493">
              <w:rPr>
                <w:rFonts w:ascii="Times New Roman" w:hAnsi="Times New Roman"/>
                <w:strike/>
                <w:sz w:val="18"/>
                <w:szCs w:val="22"/>
              </w:rPr>
              <w:t>IEER</w:t>
            </w:r>
          </w:p>
        </w:tc>
        <w:tc>
          <w:tcPr>
            <w:tcW w:w="1296" w:type="dxa"/>
          </w:tcPr>
          <w:p w:rsidR="00036493" w:rsidRPr="00036493" w:rsidRDefault="00036493" w:rsidP="00036493">
            <w:pPr>
              <w:widowControl w:val="0"/>
              <w:autoSpaceDE w:val="0"/>
              <w:autoSpaceDN w:val="0"/>
              <w:spacing w:before="7"/>
              <w:ind w:left="299"/>
              <w:rPr>
                <w:rFonts w:ascii="Times New Roman" w:hAnsi="Times New Roman"/>
                <w:sz w:val="18"/>
                <w:szCs w:val="22"/>
              </w:rPr>
            </w:pPr>
            <w:r w:rsidRPr="00036493">
              <w:rPr>
                <w:rFonts w:ascii="Times New Roman" w:hAnsi="Times New Roman"/>
                <w:sz w:val="18"/>
                <w:szCs w:val="22"/>
              </w:rPr>
              <w:t>12.3</w:t>
            </w:r>
            <w:r w:rsidRPr="00036493">
              <w:rPr>
                <w:rFonts w:ascii="Times New Roman" w:hAnsi="Times New Roman"/>
                <w:spacing w:val="-4"/>
                <w:sz w:val="18"/>
                <w:szCs w:val="22"/>
              </w:rPr>
              <w:t xml:space="preserve"> </w:t>
            </w:r>
            <w:r w:rsidRPr="00036493">
              <w:rPr>
                <w:rFonts w:ascii="Times New Roman" w:hAnsi="Times New Roman"/>
                <w:sz w:val="18"/>
                <w:szCs w:val="22"/>
              </w:rPr>
              <w:t>EER</w:t>
            </w:r>
          </w:p>
          <w:p w:rsidR="00036493" w:rsidRPr="00036493" w:rsidRDefault="00036493" w:rsidP="00036493">
            <w:pPr>
              <w:widowControl w:val="0"/>
              <w:autoSpaceDE w:val="0"/>
              <w:autoSpaceDN w:val="0"/>
              <w:spacing w:before="14"/>
              <w:ind w:left="268"/>
              <w:rPr>
                <w:rFonts w:ascii="Times New Roman" w:hAnsi="Times New Roman"/>
                <w:sz w:val="18"/>
                <w:szCs w:val="22"/>
              </w:rPr>
            </w:pPr>
            <w:r w:rsidRPr="00036493">
              <w:rPr>
                <w:rFonts w:ascii="Times New Roman" w:hAnsi="Times New Roman"/>
                <w:sz w:val="18"/>
                <w:szCs w:val="22"/>
              </w:rPr>
              <w:t>13.7</w:t>
            </w:r>
            <w:r w:rsidRPr="00036493">
              <w:rPr>
                <w:rFonts w:ascii="Times New Roman" w:hAnsi="Times New Roman"/>
                <w:spacing w:val="-4"/>
                <w:sz w:val="18"/>
                <w:szCs w:val="22"/>
              </w:rPr>
              <w:t xml:space="preserve"> </w:t>
            </w:r>
            <w:r w:rsidRPr="00036493">
              <w:rPr>
                <w:rFonts w:ascii="Times New Roman" w:hAnsi="Times New Roman"/>
                <w:sz w:val="18"/>
                <w:szCs w:val="22"/>
              </w:rPr>
              <w:t>IEER</w:t>
            </w:r>
          </w:p>
        </w:tc>
        <w:tc>
          <w:tcPr>
            <w:tcW w:w="1066"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r>
      <w:tr w:rsidR="00036493" w:rsidRPr="00036493" w:rsidTr="00A52010">
        <w:trPr>
          <w:trHeight w:val="491"/>
        </w:trPr>
        <w:tc>
          <w:tcPr>
            <w:tcW w:w="1934"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380" w:type="dxa"/>
            <w:vMerge w:val="restart"/>
          </w:tcPr>
          <w:p w:rsidR="00036493" w:rsidRPr="00036493" w:rsidRDefault="00036493" w:rsidP="00036493">
            <w:pPr>
              <w:widowControl w:val="0"/>
              <w:autoSpaceDE w:val="0"/>
              <w:autoSpaceDN w:val="0"/>
              <w:spacing w:before="162" w:line="230" w:lineRule="auto"/>
              <w:ind w:left="559" w:right="73" w:hanging="456"/>
              <w:rPr>
                <w:rFonts w:ascii="Times New Roman" w:hAnsi="Times New Roman"/>
                <w:sz w:val="18"/>
                <w:szCs w:val="22"/>
              </w:rPr>
            </w:pPr>
            <w:r w:rsidRPr="00036493">
              <w:rPr>
                <w:rFonts w:ascii="Symbol" w:hAnsi="Symbol"/>
                <w:sz w:val="18"/>
                <w:szCs w:val="22"/>
              </w:rPr>
              <w:t></w:t>
            </w:r>
            <w:r w:rsidRPr="00036493">
              <w:rPr>
                <w:rFonts w:ascii="Times New Roman" w:hAnsi="Times New Roman"/>
                <w:sz w:val="18"/>
                <w:szCs w:val="22"/>
              </w:rPr>
              <w:t xml:space="preserve"> 240,000 Btu/h and</w:t>
            </w:r>
          </w:p>
          <w:p w:rsidR="00036493" w:rsidRPr="00036493" w:rsidRDefault="00036493" w:rsidP="00036493">
            <w:pPr>
              <w:widowControl w:val="0"/>
              <w:autoSpaceDE w:val="0"/>
              <w:autoSpaceDN w:val="0"/>
              <w:spacing w:line="203" w:lineRule="exact"/>
              <w:ind w:left="100"/>
              <w:rPr>
                <w:rFonts w:ascii="Times New Roman" w:hAnsi="Times New Roman"/>
                <w:sz w:val="18"/>
                <w:szCs w:val="22"/>
              </w:rPr>
            </w:pPr>
            <w:r w:rsidRPr="00036493">
              <w:rPr>
                <w:rFonts w:ascii="Times New Roman" w:hAnsi="Times New Roman"/>
                <w:sz w:val="18"/>
                <w:szCs w:val="22"/>
              </w:rPr>
              <w:t>&lt; 760,000 Btu/h</w:t>
            </w:r>
          </w:p>
        </w:tc>
        <w:tc>
          <w:tcPr>
            <w:tcW w:w="1642" w:type="dxa"/>
          </w:tcPr>
          <w:p w:rsidR="00036493" w:rsidRPr="00036493" w:rsidRDefault="00036493" w:rsidP="00036493">
            <w:pPr>
              <w:widowControl w:val="0"/>
              <w:autoSpaceDE w:val="0"/>
              <w:autoSpaceDN w:val="0"/>
              <w:spacing w:before="26" w:line="230" w:lineRule="auto"/>
              <w:ind w:left="467" w:right="104" w:hanging="334"/>
              <w:rPr>
                <w:rFonts w:ascii="Times New Roman" w:hAnsi="Times New Roman"/>
                <w:sz w:val="18"/>
                <w:szCs w:val="22"/>
              </w:rPr>
            </w:pPr>
            <w:r w:rsidRPr="00036493">
              <w:rPr>
                <w:rFonts w:ascii="Times New Roman" w:hAnsi="Times New Roman"/>
                <w:sz w:val="18"/>
                <w:szCs w:val="22"/>
              </w:rPr>
              <w:t>Electric Resistance (or None)</w:t>
            </w:r>
          </w:p>
        </w:tc>
        <w:tc>
          <w:tcPr>
            <w:tcW w:w="1620" w:type="dxa"/>
          </w:tcPr>
          <w:p w:rsidR="00036493" w:rsidRPr="00036493" w:rsidRDefault="00036493" w:rsidP="00036493">
            <w:pPr>
              <w:widowControl w:val="0"/>
              <w:autoSpaceDE w:val="0"/>
              <w:autoSpaceDN w:val="0"/>
              <w:spacing w:before="7" w:line="256" w:lineRule="auto"/>
              <w:ind w:left="258" w:right="169" w:hanging="58"/>
              <w:rPr>
                <w:rFonts w:ascii="Times New Roman" w:hAnsi="Times New Roman"/>
                <w:sz w:val="18"/>
                <w:szCs w:val="22"/>
              </w:rPr>
            </w:pPr>
            <w:r w:rsidRPr="00036493">
              <w:rPr>
                <w:rFonts w:ascii="Times New Roman" w:hAnsi="Times New Roman"/>
                <w:sz w:val="18"/>
                <w:szCs w:val="22"/>
              </w:rPr>
              <w:t>Split System and Single Package</w:t>
            </w:r>
          </w:p>
        </w:tc>
        <w:tc>
          <w:tcPr>
            <w:tcW w:w="1296" w:type="dxa"/>
          </w:tcPr>
          <w:p w:rsidR="00036493" w:rsidRPr="00036493" w:rsidRDefault="00036493" w:rsidP="00036493">
            <w:pPr>
              <w:widowControl w:val="0"/>
              <w:autoSpaceDE w:val="0"/>
              <w:autoSpaceDN w:val="0"/>
              <w:spacing w:before="7"/>
              <w:ind w:left="299"/>
              <w:rPr>
                <w:rFonts w:ascii="Times New Roman" w:hAnsi="Times New Roman"/>
                <w:strike/>
                <w:sz w:val="18"/>
                <w:szCs w:val="22"/>
              </w:rPr>
            </w:pPr>
            <w:r w:rsidRPr="00036493">
              <w:rPr>
                <w:rFonts w:ascii="Times New Roman" w:hAnsi="Times New Roman"/>
                <w:strike/>
                <w:sz w:val="18"/>
                <w:szCs w:val="22"/>
              </w:rPr>
              <w:t>12.4</w:t>
            </w:r>
            <w:r w:rsidRPr="00036493">
              <w:rPr>
                <w:rFonts w:ascii="Times New Roman" w:hAnsi="Times New Roman"/>
                <w:strike/>
                <w:spacing w:val="-4"/>
                <w:sz w:val="18"/>
                <w:szCs w:val="22"/>
              </w:rPr>
              <w:t xml:space="preserve"> </w:t>
            </w:r>
            <w:r w:rsidRPr="00036493">
              <w:rPr>
                <w:rFonts w:ascii="Times New Roman" w:hAnsi="Times New Roman"/>
                <w:strike/>
                <w:sz w:val="18"/>
                <w:szCs w:val="22"/>
              </w:rPr>
              <w:t>EER</w:t>
            </w:r>
          </w:p>
          <w:p w:rsidR="00036493" w:rsidRPr="00036493" w:rsidRDefault="00036493" w:rsidP="00036493">
            <w:pPr>
              <w:widowControl w:val="0"/>
              <w:autoSpaceDE w:val="0"/>
              <w:autoSpaceDN w:val="0"/>
              <w:spacing w:before="14"/>
              <w:ind w:left="268"/>
              <w:rPr>
                <w:rFonts w:ascii="Times New Roman" w:hAnsi="Times New Roman"/>
                <w:strike/>
                <w:sz w:val="18"/>
                <w:szCs w:val="22"/>
              </w:rPr>
            </w:pPr>
            <w:r w:rsidRPr="00036493">
              <w:rPr>
                <w:rFonts w:ascii="Times New Roman" w:hAnsi="Times New Roman"/>
                <w:strike/>
                <w:sz w:val="18"/>
                <w:szCs w:val="22"/>
              </w:rPr>
              <w:t>12.6</w:t>
            </w:r>
            <w:r w:rsidRPr="00036493">
              <w:rPr>
                <w:rFonts w:ascii="Times New Roman" w:hAnsi="Times New Roman"/>
                <w:strike/>
                <w:spacing w:val="-4"/>
                <w:sz w:val="18"/>
                <w:szCs w:val="22"/>
              </w:rPr>
              <w:t xml:space="preserve"> </w:t>
            </w:r>
            <w:r w:rsidRPr="00036493">
              <w:rPr>
                <w:rFonts w:ascii="Times New Roman" w:hAnsi="Times New Roman"/>
                <w:strike/>
                <w:sz w:val="18"/>
                <w:szCs w:val="22"/>
              </w:rPr>
              <w:t>IEER</w:t>
            </w:r>
          </w:p>
        </w:tc>
        <w:tc>
          <w:tcPr>
            <w:tcW w:w="1296" w:type="dxa"/>
          </w:tcPr>
          <w:p w:rsidR="00036493" w:rsidRPr="00036493" w:rsidRDefault="00036493" w:rsidP="00036493">
            <w:pPr>
              <w:widowControl w:val="0"/>
              <w:autoSpaceDE w:val="0"/>
              <w:autoSpaceDN w:val="0"/>
              <w:spacing w:before="7"/>
              <w:ind w:left="299"/>
              <w:rPr>
                <w:rFonts w:ascii="Times New Roman" w:hAnsi="Times New Roman"/>
                <w:sz w:val="18"/>
                <w:szCs w:val="22"/>
              </w:rPr>
            </w:pPr>
            <w:r w:rsidRPr="00036493">
              <w:rPr>
                <w:rFonts w:ascii="Times New Roman" w:hAnsi="Times New Roman"/>
                <w:sz w:val="18"/>
                <w:szCs w:val="22"/>
              </w:rPr>
              <w:t>12.4</w:t>
            </w:r>
            <w:r w:rsidRPr="00036493">
              <w:rPr>
                <w:rFonts w:ascii="Times New Roman" w:hAnsi="Times New Roman"/>
                <w:spacing w:val="-4"/>
                <w:sz w:val="18"/>
                <w:szCs w:val="22"/>
              </w:rPr>
              <w:t xml:space="preserve"> </w:t>
            </w:r>
            <w:r w:rsidRPr="00036493">
              <w:rPr>
                <w:rFonts w:ascii="Times New Roman" w:hAnsi="Times New Roman"/>
                <w:sz w:val="18"/>
                <w:szCs w:val="22"/>
              </w:rPr>
              <w:t>EER</w:t>
            </w:r>
          </w:p>
          <w:p w:rsidR="00036493" w:rsidRPr="00036493" w:rsidRDefault="00036493" w:rsidP="00036493">
            <w:pPr>
              <w:widowControl w:val="0"/>
              <w:autoSpaceDE w:val="0"/>
              <w:autoSpaceDN w:val="0"/>
              <w:spacing w:before="14"/>
              <w:ind w:left="268"/>
              <w:rPr>
                <w:rFonts w:ascii="Times New Roman" w:hAnsi="Times New Roman"/>
                <w:sz w:val="18"/>
                <w:szCs w:val="22"/>
              </w:rPr>
            </w:pPr>
            <w:r w:rsidRPr="00036493">
              <w:rPr>
                <w:rFonts w:ascii="Times New Roman" w:hAnsi="Times New Roman"/>
                <w:sz w:val="18"/>
                <w:szCs w:val="22"/>
              </w:rPr>
              <w:t>13.6</w:t>
            </w:r>
            <w:r w:rsidRPr="00036493">
              <w:rPr>
                <w:rFonts w:ascii="Times New Roman" w:hAnsi="Times New Roman"/>
                <w:spacing w:val="-4"/>
                <w:sz w:val="18"/>
                <w:szCs w:val="22"/>
              </w:rPr>
              <w:t xml:space="preserve"> </w:t>
            </w:r>
            <w:r w:rsidRPr="00036493">
              <w:rPr>
                <w:rFonts w:ascii="Times New Roman" w:hAnsi="Times New Roman"/>
                <w:sz w:val="18"/>
                <w:szCs w:val="22"/>
              </w:rPr>
              <w:t>IEER</w:t>
            </w:r>
          </w:p>
        </w:tc>
        <w:tc>
          <w:tcPr>
            <w:tcW w:w="1066"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r>
      <w:tr w:rsidR="00036493" w:rsidRPr="00036493" w:rsidTr="00A52010">
        <w:trPr>
          <w:trHeight w:val="489"/>
        </w:trPr>
        <w:tc>
          <w:tcPr>
            <w:tcW w:w="1934"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380"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642" w:type="dxa"/>
          </w:tcPr>
          <w:p w:rsidR="00036493" w:rsidRPr="00036493" w:rsidRDefault="00036493" w:rsidP="00036493">
            <w:pPr>
              <w:widowControl w:val="0"/>
              <w:autoSpaceDE w:val="0"/>
              <w:autoSpaceDN w:val="0"/>
              <w:spacing w:before="118"/>
              <w:ind w:left="478" w:right="469"/>
              <w:jc w:val="center"/>
              <w:rPr>
                <w:rFonts w:ascii="Times New Roman" w:hAnsi="Times New Roman"/>
                <w:sz w:val="18"/>
                <w:szCs w:val="22"/>
              </w:rPr>
            </w:pPr>
            <w:r w:rsidRPr="00036493">
              <w:rPr>
                <w:rFonts w:ascii="Times New Roman" w:hAnsi="Times New Roman"/>
                <w:sz w:val="18"/>
                <w:szCs w:val="22"/>
              </w:rPr>
              <w:t>All other</w:t>
            </w:r>
          </w:p>
        </w:tc>
        <w:tc>
          <w:tcPr>
            <w:tcW w:w="1620" w:type="dxa"/>
          </w:tcPr>
          <w:p w:rsidR="00036493" w:rsidRPr="00036493" w:rsidRDefault="00036493" w:rsidP="00036493">
            <w:pPr>
              <w:widowControl w:val="0"/>
              <w:autoSpaceDE w:val="0"/>
              <w:autoSpaceDN w:val="0"/>
              <w:spacing w:before="7" w:line="252" w:lineRule="auto"/>
              <w:ind w:left="258" w:right="169" w:hanging="58"/>
              <w:rPr>
                <w:rFonts w:ascii="Times New Roman" w:hAnsi="Times New Roman"/>
                <w:sz w:val="18"/>
                <w:szCs w:val="22"/>
              </w:rPr>
            </w:pPr>
            <w:r w:rsidRPr="00036493">
              <w:rPr>
                <w:rFonts w:ascii="Times New Roman" w:hAnsi="Times New Roman"/>
                <w:sz w:val="18"/>
                <w:szCs w:val="22"/>
              </w:rPr>
              <w:t>Split System and Single Package</w:t>
            </w:r>
          </w:p>
        </w:tc>
        <w:tc>
          <w:tcPr>
            <w:tcW w:w="1296" w:type="dxa"/>
          </w:tcPr>
          <w:p w:rsidR="00036493" w:rsidRPr="00036493" w:rsidRDefault="00036493" w:rsidP="00036493">
            <w:pPr>
              <w:widowControl w:val="0"/>
              <w:autoSpaceDE w:val="0"/>
              <w:autoSpaceDN w:val="0"/>
              <w:spacing w:before="7"/>
              <w:ind w:left="299"/>
              <w:rPr>
                <w:rFonts w:ascii="Times New Roman" w:hAnsi="Times New Roman"/>
                <w:strike/>
                <w:sz w:val="18"/>
                <w:szCs w:val="22"/>
              </w:rPr>
            </w:pPr>
            <w:r w:rsidRPr="00036493">
              <w:rPr>
                <w:rFonts w:ascii="Times New Roman" w:hAnsi="Times New Roman"/>
                <w:strike/>
                <w:sz w:val="18"/>
                <w:szCs w:val="22"/>
              </w:rPr>
              <w:t>12.2</w:t>
            </w:r>
            <w:r w:rsidRPr="00036493">
              <w:rPr>
                <w:rFonts w:ascii="Times New Roman" w:hAnsi="Times New Roman"/>
                <w:strike/>
                <w:spacing w:val="-4"/>
                <w:sz w:val="18"/>
                <w:szCs w:val="22"/>
              </w:rPr>
              <w:t xml:space="preserve"> </w:t>
            </w:r>
            <w:r w:rsidRPr="00036493">
              <w:rPr>
                <w:rFonts w:ascii="Times New Roman" w:hAnsi="Times New Roman"/>
                <w:strike/>
                <w:sz w:val="18"/>
                <w:szCs w:val="22"/>
              </w:rPr>
              <w:t>EER</w:t>
            </w:r>
          </w:p>
          <w:p w:rsidR="00036493" w:rsidRPr="00036493" w:rsidRDefault="00036493" w:rsidP="00036493">
            <w:pPr>
              <w:widowControl w:val="0"/>
              <w:autoSpaceDE w:val="0"/>
              <w:autoSpaceDN w:val="0"/>
              <w:spacing w:before="12"/>
              <w:ind w:left="268"/>
              <w:rPr>
                <w:rFonts w:ascii="Times New Roman" w:hAnsi="Times New Roman"/>
                <w:strike/>
                <w:sz w:val="18"/>
                <w:szCs w:val="22"/>
              </w:rPr>
            </w:pPr>
            <w:r w:rsidRPr="00036493">
              <w:rPr>
                <w:rFonts w:ascii="Times New Roman" w:hAnsi="Times New Roman"/>
                <w:strike/>
                <w:sz w:val="18"/>
                <w:szCs w:val="22"/>
              </w:rPr>
              <w:t>12.4</w:t>
            </w:r>
            <w:r w:rsidRPr="00036493">
              <w:rPr>
                <w:rFonts w:ascii="Times New Roman" w:hAnsi="Times New Roman"/>
                <w:strike/>
                <w:spacing w:val="-4"/>
                <w:sz w:val="18"/>
                <w:szCs w:val="22"/>
              </w:rPr>
              <w:t xml:space="preserve"> </w:t>
            </w:r>
            <w:r w:rsidRPr="00036493">
              <w:rPr>
                <w:rFonts w:ascii="Times New Roman" w:hAnsi="Times New Roman"/>
                <w:strike/>
                <w:sz w:val="18"/>
                <w:szCs w:val="22"/>
              </w:rPr>
              <w:t>IEER</w:t>
            </w:r>
          </w:p>
        </w:tc>
        <w:tc>
          <w:tcPr>
            <w:tcW w:w="1296" w:type="dxa"/>
          </w:tcPr>
          <w:p w:rsidR="00036493" w:rsidRPr="00036493" w:rsidRDefault="00036493" w:rsidP="00036493">
            <w:pPr>
              <w:widowControl w:val="0"/>
              <w:autoSpaceDE w:val="0"/>
              <w:autoSpaceDN w:val="0"/>
              <w:spacing w:before="7"/>
              <w:ind w:left="299"/>
              <w:rPr>
                <w:rFonts w:ascii="Times New Roman" w:hAnsi="Times New Roman"/>
                <w:sz w:val="18"/>
                <w:szCs w:val="22"/>
              </w:rPr>
            </w:pPr>
            <w:r w:rsidRPr="00036493">
              <w:rPr>
                <w:rFonts w:ascii="Times New Roman" w:hAnsi="Times New Roman"/>
                <w:sz w:val="18"/>
                <w:szCs w:val="22"/>
              </w:rPr>
              <w:t>12.2</w:t>
            </w:r>
            <w:r w:rsidRPr="00036493">
              <w:rPr>
                <w:rFonts w:ascii="Times New Roman" w:hAnsi="Times New Roman"/>
                <w:spacing w:val="-4"/>
                <w:sz w:val="18"/>
                <w:szCs w:val="22"/>
              </w:rPr>
              <w:t xml:space="preserve"> </w:t>
            </w:r>
            <w:r w:rsidRPr="00036493">
              <w:rPr>
                <w:rFonts w:ascii="Times New Roman" w:hAnsi="Times New Roman"/>
                <w:sz w:val="18"/>
                <w:szCs w:val="22"/>
              </w:rPr>
              <w:t>EER</w:t>
            </w:r>
          </w:p>
          <w:p w:rsidR="00036493" w:rsidRPr="00036493" w:rsidRDefault="00036493" w:rsidP="00036493">
            <w:pPr>
              <w:widowControl w:val="0"/>
              <w:autoSpaceDE w:val="0"/>
              <w:autoSpaceDN w:val="0"/>
              <w:spacing w:before="12"/>
              <w:ind w:left="268"/>
              <w:rPr>
                <w:rFonts w:ascii="Times New Roman" w:hAnsi="Times New Roman"/>
                <w:sz w:val="18"/>
                <w:szCs w:val="22"/>
              </w:rPr>
            </w:pPr>
            <w:r w:rsidRPr="00036493">
              <w:rPr>
                <w:rFonts w:ascii="Times New Roman" w:hAnsi="Times New Roman"/>
                <w:sz w:val="18"/>
                <w:szCs w:val="22"/>
              </w:rPr>
              <w:t>13.4</w:t>
            </w:r>
            <w:r w:rsidRPr="00036493">
              <w:rPr>
                <w:rFonts w:ascii="Times New Roman" w:hAnsi="Times New Roman"/>
                <w:spacing w:val="-4"/>
                <w:sz w:val="18"/>
                <w:szCs w:val="22"/>
              </w:rPr>
              <w:t xml:space="preserve"> </w:t>
            </w:r>
            <w:r w:rsidRPr="00036493">
              <w:rPr>
                <w:rFonts w:ascii="Times New Roman" w:hAnsi="Times New Roman"/>
                <w:sz w:val="18"/>
                <w:szCs w:val="22"/>
              </w:rPr>
              <w:t>IEER</w:t>
            </w:r>
          </w:p>
        </w:tc>
        <w:tc>
          <w:tcPr>
            <w:tcW w:w="1066"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r>
      <w:tr w:rsidR="00036493" w:rsidRPr="00036493" w:rsidTr="00A52010">
        <w:trPr>
          <w:trHeight w:val="489"/>
        </w:trPr>
        <w:tc>
          <w:tcPr>
            <w:tcW w:w="1934"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380" w:type="dxa"/>
            <w:vMerge w:val="restart"/>
          </w:tcPr>
          <w:p w:rsidR="00036493" w:rsidRPr="00036493" w:rsidRDefault="00036493" w:rsidP="00036493">
            <w:pPr>
              <w:widowControl w:val="0"/>
              <w:autoSpaceDE w:val="0"/>
              <w:autoSpaceDN w:val="0"/>
              <w:spacing w:before="4"/>
              <w:rPr>
                <w:rFonts w:ascii="Tahoma" w:hAnsi="Times New Roman"/>
                <w:b/>
                <w:sz w:val="29"/>
                <w:szCs w:val="22"/>
              </w:rPr>
            </w:pPr>
          </w:p>
          <w:p w:rsidR="00036493" w:rsidRPr="00036493" w:rsidRDefault="00036493" w:rsidP="00036493">
            <w:pPr>
              <w:widowControl w:val="0"/>
              <w:autoSpaceDE w:val="0"/>
              <w:autoSpaceDN w:val="0"/>
              <w:ind w:left="103"/>
              <w:rPr>
                <w:rFonts w:ascii="Times New Roman" w:hAnsi="Times New Roman"/>
                <w:sz w:val="18"/>
                <w:szCs w:val="22"/>
              </w:rPr>
            </w:pPr>
            <w:r w:rsidRPr="00036493">
              <w:rPr>
                <w:rFonts w:ascii="Symbol" w:hAnsi="Symbol"/>
                <w:sz w:val="18"/>
                <w:szCs w:val="22"/>
              </w:rPr>
              <w:t></w:t>
            </w:r>
            <w:r w:rsidRPr="00036493">
              <w:rPr>
                <w:rFonts w:ascii="Times New Roman" w:hAnsi="Times New Roman"/>
                <w:sz w:val="18"/>
                <w:szCs w:val="22"/>
              </w:rPr>
              <w:t xml:space="preserve"> 760,000 Btu/h</w:t>
            </w:r>
          </w:p>
        </w:tc>
        <w:tc>
          <w:tcPr>
            <w:tcW w:w="1642" w:type="dxa"/>
          </w:tcPr>
          <w:p w:rsidR="00036493" w:rsidRPr="00036493" w:rsidRDefault="00036493" w:rsidP="00036493">
            <w:pPr>
              <w:widowControl w:val="0"/>
              <w:autoSpaceDE w:val="0"/>
              <w:autoSpaceDN w:val="0"/>
              <w:spacing w:before="22" w:line="232" w:lineRule="auto"/>
              <w:ind w:left="468" w:right="103" w:hanging="334"/>
              <w:rPr>
                <w:rFonts w:ascii="Times New Roman" w:hAnsi="Times New Roman"/>
                <w:sz w:val="18"/>
                <w:szCs w:val="22"/>
              </w:rPr>
            </w:pPr>
            <w:r w:rsidRPr="00036493">
              <w:rPr>
                <w:rFonts w:ascii="Times New Roman" w:hAnsi="Times New Roman"/>
                <w:sz w:val="18"/>
                <w:szCs w:val="22"/>
              </w:rPr>
              <w:t>Electric Resistance (or None)</w:t>
            </w:r>
          </w:p>
        </w:tc>
        <w:tc>
          <w:tcPr>
            <w:tcW w:w="1620" w:type="dxa"/>
          </w:tcPr>
          <w:p w:rsidR="00036493" w:rsidRPr="00036493" w:rsidRDefault="00036493" w:rsidP="00036493">
            <w:pPr>
              <w:widowControl w:val="0"/>
              <w:autoSpaceDE w:val="0"/>
              <w:autoSpaceDN w:val="0"/>
              <w:spacing w:before="7" w:line="256" w:lineRule="auto"/>
              <w:ind w:left="258" w:right="169" w:hanging="58"/>
              <w:rPr>
                <w:rFonts w:ascii="Times New Roman" w:hAnsi="Times New Roman"/>
                <w:sz w:val="18"/>
                <w:szCs w:val="22"/>
              </w:rPr>
            </w:pPr>
            <w:r w:rsidRPr="00036493">
              <w:rPr>
                <w:rFonts w:ascii="Times New Roman" w:hAnsi="Times New Roman"/>
                <w:sz w:val="18"/>
                <w:szCs w:val="22"/>
              </w:rPr>
              <w:t>Split System and Single Package</w:t>
            </w:r>
          </w:p>
        </w:tc>
        <w:tc>
          <w:tcPr>
            <w:tcW w:w="1296" w:type="dxa"/>
          </w:tcPr>
          <w:p w:rsidR="00036493" w:rsidRPr="00036493" w:rsidRDefault="00036493" w:rsidP="00036493">
            <w:pPr>
              <w:widowControl w:val="0"/>
              <w:autoSpaceDE w:val="0"/>
              <w:autoSpaceDN w:val="0"/>
              <w:spacing w:before="7"/>
              <w:ind w:left="299"/>
              <w:rPr>
                <w:rFonts w:ascii="Times New Roman" w:hAnsi="Times New Roman"/>
                <w:strike/>
                <w:sz w:val="18"/>
                <w:szCs w:val="22"/>
              </w:rPr>
            </w:pPr>
            <w:r w:rsidRPr="00036493">
              <w:rPr>
                <w:rFonts w:ascii="Times New Roman" w:hAnsi="Times New Roman"/>
                <w:strike/>
                <w:sz w:val="18"/>
                <w:szCs w:val="22"/>
              </w:rPr>
              <w:t>12.2</w:t>
            </w:r>
            <w:r w:rsidRPr="00036493">
              <w:rPr>
                <w:rFonts w:ascii="Times New Roman" w:hAnsi="Times New Roman"/>
                <w:strike/>
                <w:spacing w:val="-4"/>
                <w:sz w:val="18"/>
                <w:szCs w:val="22"/>
              </w:rPr>
              <w:t xml:space="preserve"> </w:t>
            </w:r>
            <w:r w:rsidRPr="00036493">
              <w:rPr>
                <w:rFonts w:ascii="Times New Roman" w:hAnsi="Times New Roman"/>
                <w:strike/>
                <w:sz w:val="18"/>
                <w:szCs w:val="22"/>
              </w:rPr>
              <w:t>EER</w:t>
            </w:r>
          </w:p>
          <w:p w:rsidR="00036493" w:rsidRPr="00036493" w:rsidRDefault="00036493" w:rsidP="00036493">
            <w:pPr>
              <w:widowControl w:val="0"/>
              <w:autoSpaceDE w:val="0"/>
              <w:autoSpaceDN w:val="0"/>
              <w:spacing w:before="14"/>
              <w:ind w:left="268"/>
              <w:rPr>
                <w:rFonts w:ascii="Times New Roman" w:hAnsi="Times New Roman"/>
                <w:strike/>
                <w:sz w:val="18"/>
                <w:szCs w:val="22"/>
              </w:rPr>
            </w:pPr>
            <w:r w:rsidRPr="00036493">
              <w:rPr>
                <w:rFonts w:ascii="Times New Roman" w:hAnsi="Times New Roman"/>
                <w:strike/>
                <w:sz w:val="18"/>
                <w:szCs w:val="22"/>
              </w:rPr>
              <w:t>12.4</w:t>
            </w:r>
            <w:r w:rsidRPr="00036493">
              <w:rPr>
                <w:rFonts w:ascii="Times New Roman" w:hAnsi="Times New Roman"/>
                <w:strike/>
                <w:spacing w:val="-4"/>
                <w:sz w:val="18"/>
                <w:szCs w:val="22"/>
              </w:rPr>
              <w:t xml:space="preserve"> </w:t>
            </w:r>
            <w:r w:rsidRPr="00036493">
              <w:rPr>
                <w:rFonts w:ascii="Times New Roman" w:hAnsi="Times New Roman"/>
                <w:strike/>
                <w:sz w:val="18"/>
                <w:szCs w:val="22"/>
              </w:rPr>
              <w:t>IEER</w:t>
            </w:r>
          </w:p>
        </w:tc>
        <w:tc>
          <w:tcPr>
            <w:tcW w:w="1296" w:type="dxa"/>
          </w:tcPr>
          <w:p w:rsidR="00036493" w:rsidRPr="00036493" w:rsidRDefault="00036493" w:rsidP="00036493">
            <w:pPr>
              <w:widowControl w:val="0"/>
              <w:autoSpaceDE w:val="0"/>
              <w:autoSpaceDN w:val="0"/>
              <w:spacing w:before="7"/>
              <w:ind w:left="299"/>
              <w:rPr>
                <w:rFonts w:ascii="Times New Roman" w:hAnsi="Times New Roman"/>
                <w:sz w:val="18"/>
                <w:szCs w:val="22"/>
              </w:rPr>
            </w:pPr>
            <w:r w:rsidRPr="00036493">
              <w:rPr>
                <w:rFonts w:ascii="Times New Roman" w:hAnsi="Times New Roman"/>
                <w:sz w:val="18"/>
                <w:szCs w:val="22"/>
              </w:rPr>
              <w:t>12.2</w:t>
            </w:r>
            <w:r w:rsidRPr="00036493">
              <w:rPr>
                <w:rFonts w:ascii="Times New Roman" w:hAnsi="Times New Roman"/>
                <w:spacing w:val="-4"/>
                <w:sz w:val="18"/>
                <w:szCs w:val="22"/>
              </w:rPr>
              <w:t xml:space="preserve"> </w:t>
            </w:r>
            <w:r w:rsidRPr="00036493">
              <w:rPr>
                <w:rFonts w:ascii="Times New Roman" w:hAnsi="Times New Roman"/>
                <w:sz w:val="18"/>
                <w:szCs w:val="22"/>
              </w:rPr>
              <w:t>EER</w:t>
            </w:r>
          </w:p>
          <w:p w:rsidR="00036493" w:rsidRPr="00036493" w:rsidRDefault="00036493" w:rsidP="00036493">
            <w:pPr>
              <w:widowControl w:val="0"/>
              <w:autoSpaceDE w:val="0"/>
              <w:autoSpaceDN w:val="0"/>
              <w:spacing w:before="14"/>
              <w:ind w:left="268"/>
              <w:rPr>
                <w:rFonts w:ascii="Times New Roman" w:hAnsi="Times New Roman"/>
                <w:sz w:val="18"/>
                <w:szCs w:val="22"/>
              </w:rPr>
            </w:pPr>
            <w:r w:rsidRPr="00036493">
              <w:rPr>
                <w:rFonts w:ascii="Times New Roman" w:hAnsi="Times New Roman"/>
                <w:sz w:val="18"/>
                <w:szCs w:val="22"/>
              </w:rPr>
              <w:t>13.5</w:t>
            </w:r>
            <w:r w:rsidRPr="00036493">
              <w:rPr>
                <w:rFonts w:ascii="Times New Roman" w:hAnsi="Times New Roman"/>
                <w:spacing w:val="-4"/>
                <w:sz w:val="18"/>
                <w:szCs w:val="22"/>
              </w:rPr>
              <w:t xml:space="preserve"> </w:t>
            </w:r>
            <w:r w:rsidRPr="00036493">
              <w:rPr>
                <w:rFonts w:ascii="Times New Roman" w:hAnsi="Times New Roman"/>
                <w:sz w:val="18"/>
                <w:szCs w:val="22"/>
              </w:rPr>
              <w:t>IEER</w:t>
            </w:r>
          </w:p>
        </w:tc>
        <w:tc>
          <w:tcPr>
            <w:tcW w:w="1066"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r>
      <w:tr w:rsidR="00036493" w:rsidRPr="00036493" w:rsidTr="00A52010">
        <w:trPr>
          <w:trHeight w:val="491"/>
        </w:trPr>
        <w:tc>
          <w:tcPr>
            <w:tcW w:w="1934"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380"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642" w:type="dxa"/>
          </w:tcPr>
          <w:p w:rsidR="00036493" w:rsidRPr="00036493" w:rsidRDefault="00036493" w:rsidP="00036493">
            <w:pPr>
              <w:widowControl w:val="0"/>
              <w:autoSpaceDE w:val="0"/>
              <w:autoSpaceDN w:val="0"/>
              <w:spacing w:before="118"/>
              <w:ind w:left="478" w:right="469"/>
              <w:jc w:val="center"/>
              <w:rPr>
                <w:rFonts w:ascii="Times New Roman" w:hAnsi="Times New Roman"/>
                <w:sz w:val="18"/>
                <w:szCs w:val="22"/>
              </w:rPr>
            </w:pPr>
            <w:r w:rsidRPr="00036493">
              <w:rPr>
                <w:rFonts w:ascii="Times New Roman" w:hAnsi="Times New Roman"/>
                <w:sz w:val="18"/>
                <w:szCs w:val="22"/>
              </w:rPr>
              <w:t>All other</w:t>
            </w:r>
          </w:p>
        </w:tc>
        <w:tc>
          <w:tcPr>
            <w:tcW w:w="1620" w:type="dxa"/>
          </w:tcPr>
          <w:p w:rsidR="00036493" w:rsidRPr="00036493" w:rsidRDefault="00036493" w:rsidP="00036493">
            <w:pPr>
              <w:widowControl w:val="0"/>
              <w:autoSpaceDE w:val="0"/>
              <w:autoSpaceDN w:val="0"/>
              <w:spacing w:before="8" w:line="256" w:lineRule="auto"/>
              <w:ind w:left="258" w:right="169" w:hanging="58"/>
              <w:rPr>
                <w:rFonts w:ascii="Times New Roman" w:hAnsi="Times New Roman"/>
                <w:sz w:val="18"/>
                <w:szCs w:val="22"/>
              </w:rPr>
            </w:pPr>
            <w:r w:rsidRPr="00036493">
              <w:rPr>
                <w:rFonts w:ascii="Times New Roman" w:hAnsi="Times New Roman"/>
                <w:sz w:val="18"/>
                <w:szCs w:val="22"/>
              </w:rPr>
              <w:t>Split System and Single Package</w:t>
            </w:r>
          </w:p>
        </w:tc>
        <w:tc>
          <w:tcPr>
            <w:tcW w:w="1296" w:type="dxa"/>
          </w:tcPr>
          <w:p w:rsidR="00036493" w:rsidRPr="00036493" w:rsidRDefault="00036493" w:rsidP="00036493">
            <w:pPr>
              <w:widowControl w:val="0"/>
              <w:autoSpaceDE w:val="0"/>
              <w:autoSpaceDN w:val="0"/>
              <w:spacing w:before="8"/>
              <w:ind w:left="299"/>
              <w:rPr>
                <w:rFonts w:ascii="Times New Roman" w:hAnsi="Times New Roman"/>
                <w:strike/>
                <w:sz w:val="18"/>
                <w:szCs w:val="22"/>
              </w:rPr>
            </w:pPr>
            <w:r w:rsidRPr="00036493">
              <w:rPr>
                <w:rFonts w:ascii="Times New Roman" w:hAnsi="Times New Roman"/>
                <w:strike/>
                <w:sz w:val="18"/>
                <w:szCs w:val="22"/>
              </w:rPr>
              <w:t>12.0</w:t>
            </w:r>
            <w:r w:rsidRPr="00036493">
              <w:rPr>
                <w:rFonts w:ascii="Times New Roman" w:hAnsi="Times New Roman"/>
                <w:strike/>
                <w:spacing w:val="-4"/>
                <w:sz w:val="18"/>
                <w:szCs w:val="22"/>
              </w:rPr>
              <w:t xml:space="preserve"> </w:t>
            </w:r>
            <w:r w:rsidRPr="00036493">
              <w:rPr>
                <w:rFonts w:ascii="Times New Roman" w:hAnsi="Times New Roman"/>
                <w:strike/>
                <w:sz w:val="18"/>
                <w:szCs w:val="22"/>
              </w:rPr>
              <w:t>EER</w:t>
            </w:r>
          </w:p>
          <w:p w:rsidR="00036493" w:rsidRPr="00036493" w:rsidRDefault="00036493" w:rsidP="00036493">
            <w:pPr>
              <w:widowControl w:val="0"/>
              <w:autoSpaceDE w:val="0"/>
              <w:autoSpaceDN w:val="0"/>
              <w:spacing w:before="13"/>
              <w:ind w:left="268"/>
              <w:rPr>
                <w:rFonts w:ascii="Times New Roman" w:hAnsi="Times New Roman"/>
                <w:strike/>
                <w:sz w:val="18"/>
                <w:szCs w:val="22"/>
              </w:rPr>
            </w:pPr>
            <w:r w:rsidRPr="00036493">
              <w:rPr>
                <w:rFonts w:ascii="Times New Roman" w:hAnsi="Times New Roman"/>
                <w:strike/>
                <w:sz w:val="18"/>
                <w:szCs w:val="22"/>
              </w:rPr>
              <w:t>12.2</w:t>
            </w:r>
            <w:r w:rsidRPr="00036493">
              <w:rPr>
                <w:rFonts w:ascii="Times New Roman" w:hAnsi="Times New Roman"/>
                <w:strike/>
                <w:spacing w:val="-4"/>
                <w:sz w:val="18"/>
                <w:szCs w:val="22"/>
              </w:rPr>
              <w:t xml:space="preserve"> </w:t>
            </w:r>
            <w:r w:rsidRPr="00036493">
              <w:rPr>
                <w:rFonts w:ascii="Times New Roman" w:hAnsi="Times New Roman"/>
                <w:strike/>
                <w:sz w:val="18"/>
                <w:szCs w:val="22"/>
              </w:rPr>
              <w:t>IEER</w:t>
            </w:r>
          </w:p>
        </w:tc>
        <w:tc>
          <w:tcPr>
            <w:tcW w:w="1296" w:type="dxa"/>
          </w:tcPr>
          <w:p w:rsidR="00036493" w:rsidRPr="00036493" w:rsidRDefault="00036493" w:rsidP="00036493">
            <w:pPr>
              <w:widowControl w:val="0"/>
              <w:autoSpaceDE w:val="0"/>
              <w:autoSpaceDN w:val="0"/>
              <w:spacing w:before="8"/>
              <w:ind w:left="299"/>
              <w:rPr>
                <w:rFonts w:ascii="Times New Roman" w:hAnsi="Times New Roman"/>
                <w:sz w:val="18"/>
                <w:szCs w:val="22"/>
              </w:rPr>
            </w:pPr>
            <w:r w:rsidRPr="00036493">
              <w:rPr>
                <w:rFonts w:ascii="Times New Roman" w:hAnsi="Times New Roman"/>
                <w:sz w:val="18"/>
                <w:szCs w:val="22"/>
              </w:rPr>
              <w:t>12.0</w:t>
            </w:r>
            <w:r w:rsidRPr="00036493">
              <w:rPr>
                <w:rFonts w:ascii="Times New Roman" w:hAnsi="Times New Roman"/>
                <w:spacing w:val="-4"/>
                <w:sz w:val="18"/>
                <w:szCs w:val="22"/>
              </w:rPr>
              <w:t xml:space="preserve"> </w:t>
            </w:r>
            <w:r w:rsidRPr="00036493">
              <w:rPr>
                <w:rFonts w:ascii="Times New Roman" w:hAnsi="Times New Roman"/>
                <w:sz w:val="18"/>
                <w:szCs w:val="22"/>
              </w:rPr>
              <w:t>EER</w:t>
            </w:r>
          </w:p>
          <w:p w:rsidR="00036493" w:rsidRPr="00036493" w:rsidRDefault="00036493" w:rsidP="00036493">
            <w:pPr>
              <w:widowControl w:val="0"/>
              <w:autoSpaceDE w:val="0"/>
              <w:autoSpaceDN w:val="0"/>
              <w:spacing w:before="13"/>
              <w:ind w:left="268"/>
              <w:rPr>
                <w:rFonts w:ascii="Times New Roman" w:hAnsi="Times New Roman"/>
                <w:sz w:val="18"/>
                <w:szCs w:val="22"/>
              </w:rPr>
            </w:pPr>
            <w:r w:rsidRPr="00036493">
              <w:rPr>
                <w:rFonts w:ascii="Times New Roman" w:hAnsi="Times New Roman"/>
                <w:sz w:val="18"/>
                <w:szCs w:val="22"/>
              </w:rPr>
              <w:t>13.3</w:t>
            </w:r>
            <w:r w:rsidRPr="00036493">
              <w:rPr>
                <w:rFonts w:ascii="Times New Roman" w:hAnsi="Times New Roman"/>
                <w:spacing w:val="-4"/>
                <w:sz w:val="18"/>
                <w:szCs w:val="22"/>
              </w:rPr>
              <w:t xml:space="preserve"> </w:t>
            </w:r>
            <w:r w:rsidRPr="00036493">
              <w:rPr>
                <w:rFonts w:ascii="Times New Roman" w:hAnsi="Times New Roman"/>
                <w:sz w:val="18"/>
                <w:szCs w:val="22"/>
              </w:rPr>
              <w:t>IEER</w:t>
            </w:r>
          </w:p>
        </w:tc>
        <w:tc>
          <w:tcPr>
            <w:tcW w:w="1066"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r>
      <w:tr w:rsidR="00036493" w:rsidRPr="00036493" w:rsidTr="00A52010">
        <w:trPr>
          <w:trHeight w:val="489"/>
        </w:trPr>
        <w:tc>
          <w:tcPr>
            <w:tcW w:w="1934" w:type="dxa"/>
            <w:vMerge w:val="restart"/>
          </w:tcPr>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spacing w:before="3"/>
              <w:rPr>
                <w:rFonts w:ascii="Tahoma" w:hAnsi="Times New Roman"/>
                <w:b/>
                <w:sz w:val="26"/>
                <w:szCs w:val="22"/>
              </w:rPr>
            </w:pPr>
          </w:p>
          <w:p w:rsidR="00036493" w:rsidRPr="00036493" w:rsidRDefault="00036493" w:rsidP="00036493">
            <w:pPr>
              <w:widowControl w:val="0"/>
              <w:autoSpaceDE w:val="0"/>
              <w:autoSpaceDN w:val="0"/>
              <w:spacing w:line="256" w:lineRule="auto"/>
              <w:ind w:left="215" w:right="184" w:firstLine="141"/>
              <w:rPr>
                <w:rFonts w:ascii="Times New Roman" w:hAnsi="Times New Roman"/>
                <w:sz w:val="18"/>
                <w:szCs w:val="22"/>
              </w:rPr>
            </w:pPr>
            <w:r w:rsidRPr="00036493">
              <w:rPr>
                <w:rFonts w:ascii="Times New Roman" w:hAnsi="Times New Roman"/>
                <w:sz w:val="18"/>
                <w:szCs w:val="22"/>
              </w:rPr>
              <w:t xml:space="preserve">Air conditioners, </w:t>
            </w:r>
            <w:proofErr w:type="spellStart"/>
            <w:r w:rsidRPr="00036493">
              <w:rPr>
                <w:rFonts w:ascii="Times New Roman" w:hAnsi="Times New Roman"/>
                <w:sz w:val="18"/>
                <w:szCs w:val="22"/>
              </w:rPr>
              <w:t>evaporatively</w:t>
            </w:r>
            <w:proofErr w:type="spellEnd"/>
            <w:r w:rsidRPr="00036493">
              <w:rPr>
                <w:rFonts w:ascii="Times New Roman" w:hAnsi="Times New Roman"/>
                <w:sz w:val="18"/>
                <w:szCs w:val="22"/>
              </w:rPr>
              <w:t xml:space="preserve"> cooled</w:t>
            </w:r>
          </w:p>
        </w:tc>
        <w:tc>
          <w:tcPr>
            <w:tcW w:w="1380" w:type="dxa"/>
          </w:tcPr>
          <w:p w:rsidR="00036493" w:rsidRPr="00036493" w:rsidRDefault="00036493" w:rsidP="00036493">
            <w:pPr>
              <w:widowControl w:val="0"/>
              <w:autoSpaceDE w:val="0"/>
              <w:autoSpaceDN w:val="0"/>
              <w:spacing w:before="118"/>
              <w:ind w:left="81" w:right="73"/>
              <w:jc w:val="center"/>
              <w:rPr>
                <w:rFonts w:ascii="Times New Roman" w:hAnsi="Times New Roman"/>
                <w:sz w:val="18"/>
                <w:szCs w:val="22"/>
              </w:rPr>
            </w:pPr>
            <w:r w:rsidRPr="00036493">
              <w:rPr>
                <w:rFonts w:ascii="Times New Roman" w:hAnsi="Times New Roman"/>
                <w:sz w:val="18"/>
                <w:szCs w:val="22"/>
              </w:rPr>
              <w:t>&lt; 65,000 Btu/</w:t>
            </w:r>
            <w:proofErr w:type="spellStart"/>
            <w:r w:rsidRPr="00036493">
              <w:rPr>
                <w:rFonts w:ascii="Times New Roman" w:hAnsi="Times New Roman"/>
                <w:sz w:val="18"/>
                <w:szCs w:val="22"/>
              </w:rPr>
              <w:t>h</w:t>
            </w:r>
            <w:r w:rsidRPr="00036493">
              <w:rPr>
                <w:rFonts w:ascii="Times New Roman" w:hAnsi="Times New Roman"/>
                <w:sz w:val="18"/>
                <w:szCs w:val="22"/>
                <w:vertAlign w:val="superscript"/>
              </w:rPr>
              <w:t>b</w:t>
            </w:r>
            <w:proofErr w:type="spellEnd"/>
          </w:p>
        </w:tc>
        <w:tc>
          <w:tcPr>
            <w:tcW w:w="1642" w:type="dxa"/>
          </w:tcPr>
          <w:p w:rsidR="00036493" w:rsidRPr="00036493" w:rsidRDefault="00036493" w:rsidP="00036493">
            <w:pPr>
              <w:widowControl w:val="0"/>
              <w:autoSpaceDE w:val="0"/>
              <w:autoSpaceDN w:val="0"/>
              <w:spacing w:before="117"/>
              <w:ind w:left="478" w:right="469"/>
              <w:jc w:val="center"/>
              <w:rPr>
                <w:rFonts w:ascii="Times New Roman" w:hAnsi="Times New Roman"/>
                <w:sz w:val="18"/>
                <w:szCs w:val="22"/>
              </w:rPr>
            </w:pPr>
            <w:r w:rsidRPr="00036493">
              <w:rPr>
                <w:rFonts w:ascii="Times New Roman" w:hAnsi="Times New Roman"/>
                <w:sz w:val="18"/>
                <w:szCs w:val="22"/>
              </w:rPr>
              <w:t>All</w:t>
            </w:r>
          </w:p>
        </w:tc>
        <w:tc>
          <w:tcPr>
            <w:tcW w:w="1620" w:type="dxa"/>
          </w:tcPr>
          <w:p w:rsidR="00036493" w:rsidRPr="00036493" w:rsidRDefault="00036493" w:rsidP="00036493">
            <w:pPr>
              <w:widowControl w:val="0"/>
              <w:autoSpaceDE w:val="0"/>
              <w:autoSpaceDN w:val="0"/>
              <w:spacing w:before="7" w:line="252" w:lineRule="auto"/>
              <w:ind w:left="258" w:right="169" w:hanging="58"/>
              <w:rPr>
                <w:rFonts w:ascii="Times New Roman" w:hAnsi="Times New Roman"/>
                <w:sz w:val="18"/>
                <w:szCs w:val="22"/>
              </w:rPr>
            </w:pPr>
            <w:r w:rsidRPr="00036493">
              <w:rPr>
                <w:rFonts w:ascii="Times New Roman" w:hAnsi="Times New Roman"/>
                <w:sz w:val="18"/>
                <w:szCs w:val="22"/>
              </w:rPr>
              <w:t>Split System and Single Package</w:t>
            </w:r>
          </w:p>
        </w:tc>
        <w:tc>
          <w:tcPr>
            <w:tcW w:w="1296" w:type="dxa"/>
          </w:tcPr>
          <w:p w:rsidR="00036493" w:rsidRPr="00036493" w:rsidRDefault="00036493" w:rsidP="00036493">
            <w:pPr>
              <w:widowControl w:val="0"/>
              <w:autoSpaceDE w:val="0"/>
              <w:autoSpaceDN w:val="0"/>
              <w:spacing w:before="7"/>
              <w:ind w:left="299"/>
              <w:rPr>
                <w:rFonts w:ascii="Times New Roman" w:hAnsi="Times New Roman"/>
                <w:strike/>
                <w:sz w:val="18"/>
                <w:szCs w:val="22"/>
              </w:rPr>
            </w:pPr>
            <w:r w:rsidRPr="00036493">
              <w:rPr>
                <w:rFonts w:ascii="Times New Roman" w:hAnsi="Times New Roman"/>
                <w:strike/>
                <w:sz w:val="18"/>
                <w:szCs w:val="22"/>
              </w:rPr>
              <w:t>12.1</w:t>
            </w:r>
            <w:r w:rsidRPr="00036493">
              <w:rPr>
                <w:rFonts w:ascii="Times New Roman" w:hAnsi="Times New Roman"/>
                <w:strike/>
                <w:spacing w:val="-4"/>
                <w:sz w:val="18"/>
                <w:szCs w:val="22"/>
              </w:rPr>
              <w:t xml:space="preserve"> </w:t>
            </w:r>
            <w:r w:rsidRPr="00036493">
              <w:rPr>
                <w:rFonts w:ascii="Times New Roman" w:hAnsi="Times New Roman"/>
                <w:strike/>
                <w:sz w:val="18"/>
                <w:szCs w:val="22"/>
              </w:rPr>
              <w:t>EER</w:t>
            </w:r>
          </w:p>
          <w:p w:rsidR="00036493" w:rsidRPr="00036493" w:rsidRDefault="00036493" w:rsidP="00036493">
            <w:pPr>
              <w:widowControl w:val="0"/>
              <w:autoSpaceDE w:val="0"/>
              <w:autoSpaceDN w:val="0"/>
              <w:spacing w:before="11"/>
              <w:ind w:left="268"/>
              <w:rPr>
                <w:rFonts w:ascii="Times New Roman" w:hAnsi="Times New Roman"/>
                <w:strike/>
                <w:sz w:val="18"/>
                <w:szCs w:val="22"/>
              </w:rPr>
            </w:pPr>
            <w:r w:rsidRPr="00036493">
              <w:rPr>
                <w:rFonts w:ascii="Times New Roman" w:hAnsi="Times New Roman"/>
                <w:strike/>
                <w:sz w:val="18"/>
                <w:szCs w:val="22"/>
              </w:rPr>
              <w:t>12.3</w:t>
            </w:r>
            <w:r w:rsidRPr="00036493">
              <w:rPr>
                <w:rFonts w:ascii="Times New Roman" w:hAnsi="Times New Roman"/>
                <w:strike/>
                <w:spacing w:val="-4"/>
                <w:sz w:val="18"/>
                <w:szCs w:val="22"/>
              </w:rPr>
              <w:t xml:space="preserve"> </w:t>
            </w:r>
            <w:r w:rsidRPr="00036493">
              <w:rPr>
                <w:rFonts w:ascii="Times New Roman" w:hAnsi="Times New Roman"/>
                <w:strike/>
                <w:sz w:val="18"/>
                <w:szCs w:val="22"/>
              </w:rPr>
              <w:t>IEER</w:t>
            </w:r>
          </w:p>
        </w:tc>
        <w:tc>
          <w:tcPr>
            <w:tcW w:w="1296" w:type="dxa"/>
          </w:tcPr>
          <w:p w:rsidR="00036493" w:rsidRPr="00036493" w:rsidRDefault="00036493" w:rsidP="00036493">
            <w:pPr>
              <w:widowControl w:val="0"/>
              <w:autoSpaceDE w:val="0"/>
              <w:autoSpaceDN w:val="0"/>
              <w:spacing w:before="7"/>
              <w:ind w:left="299"/>
              <w:rPr>
                <w:rFonts w:ascii="Times New Roman" w:hAnsi="Times New Roman"/>
                <w:sz w:val="18"/>
                <w:szCs w:val="22"/>
              </w:rPr>
            </w:pPr>
            <w:r w:rsidRPr="00036493">
              <w:rPr>
                <w:rFonts w:ascii="Times New Roman" w:hAnsi="Times New Roman"/>
                <w:sz w:val="18"/>
                <w:szCs w:val="22"/>
              </w:rPr>
              <w:t>12.1</w:t>
            </w:r>
            <w:r w:rsidRPr="00036493">
              <w:rPr>
                <w:rFonts w:ascii="Times New Roman" w:hAnsi="Times New Roman"/>
                <w:spacing w:val="-4"/>
                <w:sz w:val="18"/>
                <w:szCs w:val="22"/>
              </w:rPr>
              <w:t xml:space="preserve"> </w:t>
            </w:r>
            <w:r w:rsidRPr="00036493">
              <w:rPr>
                <w:rFonts w:ascii="Times New Roman" w:hAnsi="Times New Roman"/>
                <w:sz w:val="18"/>
                <w:szCs w:val="22"/>
              </w:rPr>
              <w:t>EER</w:t>
            </w:r>
          </w:p>
          <w:p w:rsidR="00036493" w:rsidRPr="00036493" w:rsidRDefault="00036493" w:rsidP="00036493">
            <w:pPr>
              <w:widowControl w:val="0"/>
              <w:autoSpaceDE w:val="0"/>
              <w:autoSpaceDN w:val="0"/>
              <w:spacing w:before="11"/>
              <w:ind w:left="268"/>
              <w:rPr>
                <w:rFonts w:ascii="Times New Roman" w:hAnsi="Times New Roman"/>
                <w:sz w:val="18"/>
                <w:szCs w:val="22"/>
              </w:rPr>
            </w:pPr>
            <w:r w:rsidRPr="00036493">
              <w:rPr>
                <w:rFonts w:ascii="Times New Roman" w:hAnsi="Times New Roman"/>
                <w:sz w:val="18"/>
                <w:szCs w:val="22"/>
              </w:rPr>
              <w:t>12.3</w:t>
            </w:r>
            <w:r w:rsidRPr="00036493">
              <w:rPr>
                <w:rFonts w:ascii="Times New Roman" w:hAnsi="Times New Roman"/>
                <w:spacing w:val="-4"/>
                <w:sz w:val="18"/>
                <w:szCs w:val="22"/>
              </w:rPr>
              <w:t xml:space="preserve"> </w:t>
            </w:r>
            <w:r w:rsidRPr="00036493">
              <w:rPr>
                <w:rFonts w:ascii="Times New Roman" w:hAnsi="Times New Roman"/>
                <w:sz w:val="18"/>
                <w:szCs w:val="22"/>
              </w:rPr>
              <w:t>IEER</w:t>
            </w:r>
          </w:p>
        </w:tc>
        <w:tc>
          <w:tcPr>
            <w:tcW w:w="1066" w:type="dxa"/>
          </w:tcPr>
          <w:p w:rsidR="00036493" w:rsidRPr="00036493" w:rsidRDefault="00036493" w:rsidP="00036493">
            <w:pPr>
              <w:widowControl w:val="0"/>
              <w:autoSpaceDE w:val="0"/>
              <w:autoSpaceDN w:val="0"/>
              <w:spacing w:before="7" w:line="252" w:lineRule="auto"/>
              <w:ind w:left="237" w:right="209" w:firstLine="76"/>
              <w:rPr>
                <w:rFonts w:ascii="Times New Roman" w:hAnsi="Times New Roman"/>
                <w:sz w:val="18"/>
                <w:szCs w:val="22"/>
              </w:rPr>
            </w:pPr>
            <w:r w:rsidRPr="00036493">
              <w:rPr>
                <w:rFonts w:ascii="Times New Roman" w:hAnsi="Times New Roman"/>
                <w:sz w:val="18"/>
                <w:szCs w:val="22"/>
              </w:rPr>
              <w:t>AHRI 210/240</w:t>
            </w:r>
          </w:p>
        </w:tc>
      </w:tr>
      <w:tr w:rsidR="00036493" w:rsidRPr="00036493" w:rsidTr="00A52010">
        <w:trPr>
          <w:trHeight w:val="489"/>
        </w:trPr>
        <w:tc>
          <w:tcPr>
            <w:tcW w:w="1934"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380" w:type="dxa"/>
            <w:vMerge w:val="restart"/>
          </w:tcPr>
          <w:p w:rsidR="00036493" w:rsidRPr="00036493" w:rsidRDefault="00036493" w:rsidP="00036493">
            <w:pPr>
              <w:widowControl w:val="0"/>
              <w:autoSpaceDE w:val="0"/>
              <w:autoSpaceDN w:val="0"/>
              <w:spacing w:before="162" w:line="230" w:lineRule="auto"/>
              <w:ind w:left="559" w:right="118" w:hanging="411"/>
              <w:rPr>
                <w:rFonts w:ascii="Times New Roman" w:hAnsi="Times New Roman"/>
                <w:sz w:val="18"/>
                <w:szCs w:val="22"/>
              </w:rPr>
            </w:pPr>
            <w:r w:rsidRPr="00036493">
              <w:rPr>
                <w:rFonts w:ascii="Symbol" w:hAnsi="Symbol"/>
                <w:sz w:val="18"/>
                <w:szCs w:val="22"/>
              </w:rPr>
              <w:t></w:t>
            </w:r>
            <w:r w:rsidRPr="00036493">
              <w:rPr>
                <w:rFonts w:ascii="Times New Roman" w:hAnsi="Times New Roman"/>
                <w:sz w:val="18"/>
                <w:szCs w:val="22"/>
              </w:rPr>
              <w:t xml:space="preserve"> 65,000 Btu/h and</w:t>
            </w:r>
          </w:p>
          <w:p w:rsidR="00036493" w:rsidRPr="00036493" w:rsidRDefault="00036493" w:rsidP="00036493">
            <w:pPr>
              <w:widowControl w:val="0"/>
              <w:autoSpaceDE w:val="0"/>
              <w:autoSpaceDN w:val="0"/>
              <w:spacing w:line="201" w:lineRule="exact"/>
              <w:ind w:left="100"/>
              <w:rPr>
                <w:rFonts w:ascii="Times New Roman" w:hAnsi="Times New Roman"/>
                <w:sz w:val="18"/>
                <w:szCs w:val="22"/>
              </w:rPr>
            </w:pPr>
            <w:r w:rsidRPr="00036493">
              <w:rPr>
                <w:rFonts w:ascii="Times New Roman" w:hAnsi="Times New Roman"/>
                <w:sz w:val="18"/>
                <w:szCs w:val="22"/>
              </w:rPr>
              <w:t>&lt; 135,000 Btu/h</w:t>
            </w:r>
          </w:p>
        </w:tc>
        <w:tc>
          <w:tcPr>
            <w:tcW w:w="1642" w:type="dxa"/>
          </w:tcPr>
          <w:p w:rsidR="00036493" w:rsidRPr="00036493" w:rsidRDefault="00036493" w:rsidP="00036493">
            <w:pPr>
              <w:widowControl w:val="0"/>
              <w:autoSpaceDE w:val="0"/>
              <w:autoSpaceDN w:val="0"/>
              <w:spacing w:before="7" w:line="256" w:lineRule="auto"/>
              <w:ind w:left="468" w:right="103" w:hanging="334"/>
              <w:rPr>
                <w:rFonts w:ascii="Times New Roman" w:hAnsi="Times New Roman"/>
                <w:sz w:val="18"/>
                <w:szCs w:val="22"/>
              </w:rPr>
            </w:pPr>
            <w:r w:rsidRPr="00036493">
              <w:rPr>
                <w:rFonts w:ascii="Times New Roman" w:hAnsi="Times New Roman"/>
                <w:sz w:val="18"/>
                <w:szCs w:val="22"/>
              </w:rPr>
              <w:t>Electric Resistance (or None)</w:t>
            </w:r>
          </w:p>
        </w:tc>
        <w:tc>
          <w:tcPr>
            <w:tcW w:w="1620" w:type="dxa"/>
          </w:tcPr>
          <w:p w:rsidR="00036493" w:rsidRPr="00036493" w:rsidRDefault="00036493" w:rsidP="00036493">
            <w:pPr>
              <w:widowControl w:val="0"/>
              <w:autoSpaceDE w:val="0"/>
              <w:autoSpaceDN w:val="0"/>
              <w:spacing w:before="7" w:line="256" w:lineRule="auto"/>
              <w:ind w:left="258" w:right="169" w:hanging="58"/>
              <w:rPr>
                <w:rFonts w:ascii="Times New Roman" w:hAnsi="Times New Roman"/>
                <w:sz w:val="18"/>
                <w:szCs w:val="22"/>
              </w:rPr>
            </w:pPr>
            <w:r w:rsidRPr="00036493">
              <w:rPr>
                <w:rFonts w:ascii="Times New Roman" w:hAnsi="Times New Roman"/>
                <w:sz w:val="18"/>
                <w:szCs w:val="22"/>
              </w:rPr>
              <w:t>Split System and Single Package</w:t>
            </w:r>
          </w:p>
        </w:tc>
        <w:tc>
          <w:tcPr>
            <w:tcW w:w="1296" w:type="dxa"/>
          </w:tcPr>
          <w:p w:rsidR="00036493" w:rsidRPr="00036493" w:rsidRDefault="00036493" w:rsidP="00036493">
            <w:pPr>
              <w:widowControl w:val="0"/>
              <w:autoSpaceDE w:val="0"/>
              <w:autoSpaceDN w:val="0"/>
              <w:spacing w:before="7"/>
              <w:ind w:left="299"/>
              <w:rPr>
                <w:rFonts w:ascii="Times New Roman" w:hAnsi="Times New Roman"/>
                <w:strike/>
                <w:sz w:val="18"/>
                <w:szCs w:val="22"/>
              </w:rPr>
            </w:pPr>
            <w:r w:rsidRPr="00036493">
              <w:rPr>
                <w:rFonts w:ascii="Times New Roman" w:hAnsi="Times New Roman"/>
                <w:strike/>
                <w:sz w:val="18"/>
                <w:szCs w:val="22"/>
              </w:rPr>
              <w:t>12.1</w:t>
            </w:r>
            <w:r w:rsidRPr="00036493">
              <w:rPr>
                <w:rFonts w:ascii="Times New Roman" w:hAnsi="Times New Roman"/>
                <w:strike/>
                <w:spacing w:val="-4"/>
                <w:sz w:val="18"/>
                <w:szCs w:val="22"/>
              </w:rPr>
              <w:t xml:space="preserve"> </w:t>
            </w:r>
            <w:r w:rsidRPr="00036493">
              <w:rPr>
                <w:rFonts w:ascii="Times New Roman" w:hAnsi="Times New Roman"/>
                <w:strike/>
                <w:sz w:val="18"/>
                <w:szCs w:val="22"/>
              </w:rPr>
              <w:t>EER</w:t>
            </w:r>
          </w:p>
          <w:p w:rsidR="00036493" w:rsidRPr="00036493" w:rsidRDefault="00036493" w:rsidP="00036493">
            <w:pPr>
              <w:widowControl w:val="0"/>
              <w:autoSpaceDE w:val="0"/>
              <w:autoSpaceDN w:val="0"/>
              <w:spacing w:before="14"/>
              <w:ind w:left="268"/>
              <w:rPr>
                <w:rFonts w:ascii="Times New Roman" w:hAnsi="Times New Roman"/>
                <w:strike/>
                <w:sz w:val="18"/>
                <w:szCs w:val="22"/>
              </w:rPr>
            </w:pPr>
            <w:r w:rsidRPr="00036493">
              <w:rPr>
                <w:rFonts w:ascii="Times New Roman" w:hAnsi="Times New Roman"/>
                <w:strike/>
                <w:sz w:val="18"/>
                <w:szCs w:val="22"/>
              </w:rPr>
              <w:t>12.3</w:t>
            </w:r>
            <w:r w:rsidRPr="00036493">
              <w:rPr>
                <w:rFonts w:ascii="Times New Roman" w:hAnsi="Times New Roman"/>
                <w:strike/>
                <w:spacing w:val="-4"/>
                <w:sz w:val="18"/>
                <w:szCs w:val="22"/>
              </w:rPr>
              <w:t xml:space="preserve"> </w:t>
            </w:r>
            <w:r w:rsidRPr="00036493">
              <w:rPr>
                <w:rFonts w:ascii="Times New Roman" w:hAnsi="Times New Roman"/>
                <w:strike/>
                <w:sz w:val="18"/>
                <w:szCs w:val="22"/>
              </w:rPr>
              <w:t>IEER</w:t>
            </w:r>
          </w:p>
        </w:tc>
        <w:tc>
          <w:tcPr>
            <w:tcW w:w="1296" w:type="dxa"/>
          </w:tcPr>
          <w:p w:rsidR="00036493" w:rsidRPr="00036493" w:rsidRDefault="00036493" w:rsidP="00036493">
            <w:pPr>
              <w:widowControl w:val="0"/>
              <w:autoSpaceDE w:val="0"/>
              <w:autoSpaceDN w:val="0"/>
              <w:spacing w:before="7"/>
              <w:ind w:left="299"/>
              <w:rPr>
                <w:rFonts w:ascii="Times New Roman" w:hAnsi="Times New Roman"/>
                <w:sz w:val="18"/>
                <w:szCs w:val="22"/>
              </w:rPr>
            </w:pPr>
            <w:r w:rsidRPr="00036493">
              <w:rPr>
                <w:rFonts w:ascii="Times New Roman" w:hAnsi="Times New Roman"/>
                <w:sz w:val="18"/>
                <w:szCs w:val="22"/>
              </w:rPr>
              <w:t>12.1</w:t>
            </w:r>
            <w:r w:rsidRPr="00036493">
              <w:rPr>
                <w:rFonts w:ascii="Times New Roman" w:hAnsi="Times New Roman"/>
                <w:spacing w:val="-4"/>
                <w:sz w:val="18"/>
                <w:szCs w:val="22"/>
              </w:rPr>
              <w:t xml:space="preserve"> </w:t>
            </w:r>
            <w:r w:rsidRPr="00036493">
              <w:rPr>
                <w:rFonts w:ascii="Times New Roman" w:hAnsi="Times New Roman"/>
                <w:sz w:val="18"/>
                <w:szCs w:val="22"/>
              </w:rPr>
              <w:t>EER</w:t>
            </w:r>
          </w:p>
          <w:p w:rsidR="00036493" w:rsidRPr="00036493" w:rsidRDefault="00036493" w:rsidP="00036493">
            <w:pPr>
              <w:widowControl w:val="0"/>
              <w:autoSpaceDE w:val="0"/>
              <w:autoSpaceDN w:val="0"/>
              <w:spacing w:before="14"/>
              <w:ind w:left="268"/>
              <w:rPr>
                <w:rFonts w:ascii="Times New Roman" w:hAnsi="Times New Roman"/>
                <w:sz w:val="18"/>
                <w:szCs w:val="22"/>
              </w:rPr>
            </w:pPr>
            <w:r w:rsidRPr="00036493">
              <w:rPr>
                <w:rFonts w:ascii="Times New Roman" w:hAnsi="Times New Roman"/>
                <w:sz w:val="18"/>
                <w:szCs w:val="22"/>
              </w:rPr>
              <w:t>12.3</w:t>
            </w:r>
            <w:r w:rsidRPr="00036493">
              <w:rPr>
                <w:rFonts w:ascii="Times New Roman" w:hAnsi="Times New Roman"/>
                <w:spacing w:val="-4"/>
                <w:sz w:val="18"/>
                <w:szCs w:val="22"/>
              </w:rPr>
              <w:t xml:space="preserve"> </w:t>
            </w:r>
            <w:r w:rsidRPr="00036493">
              <w:rPr>
                <w:rFonts w:ascii="Times New Roman" w:hAnsi="Times New Roman"/>
                <w:sz w:val="18"/>
                <w:szCs w:val="22"/>
              </w:rPr>
              <w:t>IEER</w:t>
            </w:r>
          </w:p>
        </w:tc>
        <w:tc>
          <w:tcPr>
            <w:tcW w:w="1066" w:type="dxa"/>
            <w:vMerge w:val="restart"/>
          </w:tcPr>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spacing w:before="6"/>
              <w:rPr>
                <w:rFonts w:ascii="Tahoma" w:hAnsi="Times New Roman"/>
                <w:b/>
                <w:sz w:val="25"/>
                <w:szCs w:val="22"/>
              </w:rPr>
            </w:pPr>
          </w:p>
          <w:p w:rsidR="00036493" w:rsidRPr="00036493" w:rsidRDefault="00036493" w:rsidP="00036493">
            <w:pPr>
              <w:widowControl w:val="0"/>
              <w:autoSpaceDE w:val="0"/>
              <w:autoSpaceDN w:val="0"/>
              <w:spacing w:line="256" w:lineRule="auto"/>
              <w:ind w:left="237" w:right="209" w:firstLine="76"/>
              <w:rPr>
                <w:rFonts w:ascii="Times New Roman" w:hAnsi="Times New Roman"/>
                <w:sz w:val="18"/>
                <w:szCs w:val="22"/>
              </w:rPr>
            </w:pPr>
            <w:r w:rsidRPr="00036493">
              <w:rPr>
                <w:rFonts w:ascii="Times New Roman" w:hAnsi="Times New Roman"/>
                <w:sz w:val="18"/>
                <w:szCs w:val="22"/>
              </w:rPr>
              <w:t>AHRI 340/360</w:t>
            </w:r>
          </w:p>
        </w:tc>
      </w:tr>
      <w:tr w:rsidR="00036493" w:rsidRPr="00036493" w:rsidTr="00A52010">
        <w:trPr>
          <w:trHeight w:val="491"/>
        </w:trPr>
        <w:tc>
          <w:tcPr>
            <w:tcW w:w="1934"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380"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642" w:type="dxa"/>
          </w:tcPr>
          <w:p w:rsidR="00036493" w:rsidRPr="00036493" w:rsidRDefault="00036493" w:rsidP="00036493">
            <w:pPr>
              <w:widowControl w:val="0"/>
              <w:autoSpaceDE w:val="0"/>
              <w:autoSpaceDN w:val="0"/>
              <w:spacing w:before="117"/>
              <w:ind w:left="478" w:right="469"/>
              <w:jc w:val="center"/>
              <w:rPr>
                <w:rFonts w:ascii="Times New Roman" w:hAnsi="Times New Roman"/>
                <w:sz w:val="18"/>
                <w:szCs w:val="22"/>
              </w:rPr>
            </w:pPr>
            <w:r w:rsidRPr="00036493">
              <w:rPr>
                <w:rFonts w:ascii="Times New Roman" w:hAnsi="Times New Roman"/>
                <w:sz w:val="18"/>
                <w:szCs w:val="22"/>
              </w:rPr>
              <w:t>All other</w:t>
            </w:r>
          </w:p>
        </w:tc>
        <w:tc>
          <w:tcPr>
            <w:tcW w:w="1620" w:type="dxa"/>
          </w:tcPr>
          <w:p w:rsidR="00036493" w:rsidRPr="00036493" w:rsidRDefault="00036493" w:rsidP="00036493">
            <w:pPr>
              <w:widowControl w:val="0"/>
              <w:autoSpaceDE w:val="0"/>
              <w:autoSpaceDN w:val="0"/>
              <w:spacing w:before="7" w:line="256" w:lineRule="auto"/>
              <w:ind w:left="258" w:right="169" w:hanging="58"/>
              <w:rPr>
                <w:rFonts w:ascii="Times New Roman" w:hAnsi="Times New Roman"/>
                <w:sz w:val="18"/>
                <w:szCs w:val="22"/>
              </w:rPr>
            </w:pPr>
            <w:r w:rsidRPr="00036493">
              <w:rPr>
                <w:rFonts w:ascii="Times New Roman" w:hAnsi="Times New Roman"/>
                <w:sz w:val="18"/>
                <w:szCs w:val="22"/>
              </w:rPr>
              <w:t>Split System and Single Package</w:t>
            </w:r>
          </w:p>
        </w:tc>
        <w:tc>
          <w:tcPr>
            <w:tcW w:w="1296" w:type="dxa"/>
          </w:tcPr>
          <w:p w:rsidR="00036493" w:rsidRPr="00036493" w:rsidRDefault="00036493" w:rsidP="00036493">
            <w:pPr>
              <w:widowControl w:val="0"/>
              <w:autoSpaceDE w:val="0"/>
              <w:autoSpaceDN w:val="0"/>
              <w:spacing w:before="7"/>
              <w:ind w:left="299"/>
              <w:rPr>
                <w:rFonts w:ascii="Times New Roman" w:hAnsi="Times New Roman"/>
                <w:strike/>
                <w:sz w:val="18"/>
                <w:szCs w:val="22"/>
              </w:rPr>
            </w:pPr>
            <w:r w:rsidRPr="00036493">
              <w:rPr>
                <w:rFonts w:ascii="Times New Roman" w:hAnsi="Times New Roman"/>
                <w:strike/>
                <w:sz w:val="18"/>
                <w:szCs w:val="22"/>
              </w:rPr>
              <w:t>11.9</w:t>
            </w:r>
            <w:r w:rsidRPr="00036493">
              <w:rPr>
                <w:rFonts w:ascii="Times New Roman" w:hAnsi="Times New Roman"/>
                <w:strike/>
                <w:spacing w:val="-4"/>
                <w:sz w:val="18"/>
                <w:szCs w:val="22"/>
              </w:rPr>
              <w:t xml:space="preserve"> </w:t>
            </w:r>
            <w:r w:rsidRPr="00036493">
              <w:rPr>
                <w:rFonts w:ascii="Times New Roman" w:hAnsi="Times New Roman"/>
                <w:strike/>
                <w:sz w:val="18"/>
                <w:szCs w:val="22"/>
              </w:rPr>
              <w:t>EER</w:t>
            </w:r>
          </w:p>
          <w:p w:rsidR="00036493" w:rsidRPr="00036493" w:rsidRDefault="00036493" w:rsidP="00036493">
            <w:pPr>
              <w:widowControl w:val="0"/>
              <w:autoSpaceDE w:val="0"/>
              <w:autoSpaceDN w:val="0"/>
              <w:spacing w:before="14"/>
              <w:ind w:left="268"/>
              <w:rPr>
                <w:rFonts w:ascii="Times New Roman" w:hAnsi="Times New Roman"/>
                <w:strike/>
                <w:sz w:val="18"/>
                <w:szCs w:val="22"/>
              </w:rPr>
            </w:pPr>
            <w:r w:rsidRPr="00036493">
              <w:rPr>
                <w:rFonts w:ascii="Times New Roman" w:hAnsi="Times New Roman"/>
                <w:strike/>
                <w:sz w:val="18"/>
                <w:szCs w:val="22"/>
              </w:rPr>
              <w:t>12.1</w:t>
            </w:r>
            <w:r w:rsidRPr="00036493">
              <w:rPr>
                <w:rFonts w:ascii="Times New Roman" w:hAnsi="Times New Roman"/>
                <w:strike/>
                <w:spacing w:val="-4"/>
                <w:sz w:val="18"/>
                <w:szCs w:val="22"/>
              </w:rPr>
              <w:t xml:space="preserve"> </w:t>
            </w:r>
            <w:r w:rsidRPr="00036493">
              <w:rPr>
                <w:rFonts w:ascii="Times New Roman" w:hAnsi="Times New Roman"/>
                <w:strike/>
                <w:sz w:val="18"/>
                <w:szCs w:val="22"/>
              </w:rPr>
              <w:t>IEER</w:t>
            </w:r>
          </w:p>
        </w:tc>
        <w:tc>
          <w:tcPr>
            <w:tcW w:w="1296" w:type="dxa"/>
          </w:tcPr>
          <w:p w:rsidR="00036493" w:rsidRPr="00036493" w:rsidRDefault="00036493" w:rsidP="00036493">
            <w:pPr>
              <w:widowControl w:val="0"/>
              <w:autoSpaceDE w:val="0"/>
              <w:autoSpaceDN w:val="0"/>
              <w:spacing w:before="7"/>
              <w:ind w:left="299"/>
              <w:rPr>
                <w:rFonts w:ascii="Times New Roman" w:hAnsi="Times New Roman"/>
                <w:sz w:val="18"/>
                <w:szCs w:val="22"/>
              </w:rPr>
            </w:pPr>
            <w:r w:rsidRPr="00036493">
              <w:rPr>
                <w:rFonts w:ascii="Times New Roman" w:hAnsi="Times New Roman"/>
                <w:sz w:val="18"/>
                <w:szCs w:val="22"/>
              </w:rPr>
              <w:t>11.9</w:t>
            </w:r>
            <w:r w:rsidRPr="00036493">
              <w:rPr>
                <w:rFonts w:ascii="Times New Roman" w:hAnsi="Times New Roman"/>
                <w:spacing w:val="-4"/>
                <w:sz w:val="18"/>
                <w:szCs w:val="22"/>
              </w:rPr>
              <w:t xml:space="preserve"> </w:t>
            </w:r>
            <w:r w:rsidRPr="00036493">
              <w:rPr>
                <w:rFonts w:ascii="Times New Roman" w:hAnsi="Times New Roman"/>
                <w:sz w:val="18"/>
                <w:szCs w:val="22"/>
              </w:rPr>
              <w:t>EER</w:t>
            </w:r>
          </w:p>
          <w:p w:rsidR="00036493" w:rsidRPr="00036493" w:rsidRDefault="00036493" w:rsidP="00036493">
            <w:pPr>
              <w:widowControl w:val="0"/>
              <w:autoSpaceDE w:val="0"/>
              <w:autoSpaceDN w:val="0"/>
              <w:spacing w:before="14"/>
              <w:ind w:left="268"/>
              <w:rPr>
                <w:rFonts w:ascii="Times New Roman" w:hAnsi="Times New Roman"/>
                <w:sz w:val="18"/>
                <w:szCs w:val="22"/>
              </w:rPr>
            </w:pPr>
            <w:r w:rsidRPr="00036493">
              <w:rPr>
                <w:rFonts w:ascii="Times New Roman" w:hAnsi="Times New Roman"/>
                <w:sz w:val="18"/>
                <w:szCs w:val="22"/>
              </w:rPr>
              <w:t>12.1</w:t>
            </w:r>
            <w:r w:rsidRPr="00036493">
              <w:rPr>
                <w:rFonts w:ascii="Times New Roman" w:hAnsi="Times New Roman"/>
                <w:spacing w:val="-4"/>
                <w:sz w:val="18"/>
                <w:szCs w:val="22"/>
              </w:rPr>
              <w:t xml:space="preserve"> </w:t>
            </w:r>
            <w:r w:rsidRPr="00036493">
              <w:rPr>
                <w:rFonts w:ascii="Times New Roman" w:hAnsi="Times New Roman"/>
                <w:sz w:val="18"/>
                <w:szCs w:val="22"/>
              </w:rPr>
              <w:t>IEER</w:t>
            </w:r>
          </w:p>
        </w:tc>
        <w:tc>
          <w:tcPr>
            <w:tcW w:w="1066"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r>
      <w:tr w:rsidR="00036493" w:rsidRPr="00036493" w:rsidTr="00A52010">
        <w:trPr>
          <w:trHeight w:val="489"/>
        </w:trPr>
        <w:tc>
          <w:tcPr>
            <w:tcW w:w="1934"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380" w:type="dxa"/>
            <w:vMerge w:val="restart"/>
          </w:tcPr>
          <w:p w:rsidR="00036493" w:rsidRPr="00036493" w:rsidRDefault="00036493" w:rsidP="00036493">
            <w:pPr>
              <w:widowControl w:val="0"/>
              <w:autoSpaceDE w:val="0"/>
              <w:autoSpaceDN w:val="0"/>
              <w:spacing w:before="158" w:line="232" w:lineRule="auto"/>
              <w:ind w:left="559" w:right="73" w:hanging="456"/>
              <w:rPr>
                <w:rFonts w:ascii="Times New Roman" w:hAnsi="Times New Roman"/>
                <w:sz w:val="18"/>
                <w:szCs w:val="22"/>
              </w:rPr>
            </w:pPr>
            <w:r w:rsidRPr="00036493">
              <w:rPr>
                <w:rFonts w:ascii="Symbol" w:hAnsi="Symbol"/>
                <w:sz w:val="18"/>
                <w:szCs w:val="22"/>
              </w:rPr>
              <w:t></w:t>
            </w:r>
            <w:r w:rsidRPr="00036493">
              <w:rPr>
                <w:rFonts w:ascii="Times New Roman" w:hAnsi="Times New Roman"/>
                <w:sz w:val="18"/>
                <w:szCs w:val="22"/>
              </w:rPr>
              <w:t xml:space="preserve"> 135,000 Btu/h and</w:t>
            </w:r>
          </w:p>
          <w:p w:rsidR="00036493" w:rsidRPr="00036493" w:rsidRDefault="00036493" w:rsidP="00036493">
            <w:pPr>
              <w:widowControl w:val="0"/>
              <w:autoSpaceDE w:val="0"/>
              <w:autoSpaceDN w:val="0"/>
              <w:spacing w:line="201" w:lineRule="exact"/>
              <w:ind w:left="100"/>
              <w:rPr>
                <w:rFonts w:ascii="Times New Roman" w:hAnsi="Times New Roman"/>
                <w:sz w:val="18"/>
                <w:szCs w:val="22"/>
              </w:rPr>
            </w:pPr>
            <w:r w:rsidRPr="00036493">
              <w:rPr>
                <w:rFonts w:ascii="Times New Roman" w:hAnsi="Times New Roman"/>
                <w:sz w:val="18"/>
                <w:szCs w:val="22"/>
              </w:rPr>
              <w:t>&lt; 240,000 Btu/h</w:t>
            </w:r>
          </w:p>
        </w:tc>
        <w:tc>
          <w:tcPr>
            <w:tcW w:w="1642" w:type="dxa"/>
          </w:tcPr>
          <w:p w:rsidR="00036493" w:rsidRPr="00036493" w:rsidRDefault="00036493" w:rsidP="00036493">
            <w:pPr>
              <w:widowControl w:val="0"/>
              <w:autoSpaceDE w:val="0"/>
              <w:autoSpaceDN w:val="0"/>
              <w:spacing w:before="7" w:line="252" w:lineRule="auto"/>
              <w:ind w:left="467" w:right="104" w:hanging="334"/>
              <w:rPr>
                <w:rFonts w:ascii="Times New Roman" w:hAnsi="Times New Roman"/>
                <w:sz w:val="18"/>
                <w:szCs w:val="22"/>
              </w:rPr>
            </w:pPr>
            <w:r w:rsidRPr="00036493">
              <w:rPr>
                <w:rFonts w:ascii="Times New Roman" w:hAnsi="Times New Roman"/>
                <w:sz w:val="18"/>
                <w:szCs w:val="22"/>
              </w:rPr>
              <w:t>Electric Resistance (or None)</w:t>
            </w:r>
          </w:p>
        </w:tc>
        <w:tc>
          <w:tcPr>
            <w:tcW w:w="1620" w:type="dxa"/>
          </w:tcPr>
          <w:p w:rsidR="00036493" w:rsidRPr="00036493" w:rsidRDefault="00036493" w:rsidP="00036493">
            <w:pPr>
              <w:widowControl w:val="0"/>
              <w:autoSpaceDE w:val="0"/>
              <w:autoSpaceDN w:val="0"/>
              <w:spacing w:before="7" w:line="252" w:lineRule="auto"/>
              <w:ind w:left="258" w:right="169" w:hanging="58"/>
              <w:rPr>
                <w:rFonts w:ascii="Times New Roman" w:hAnsi="Times New Roman"/>
                <w:sz w:val="18"/>
                <w:szCs w:val="22"/>
              </w:rPr>
            </w:pPr>
            <w:r w:rsidRPr="00036493">
              <w:rPr>
                <w:rFonts w:ascii="Times New Roman" w:hAnsi="Times New Roman"/>
                <w:sz w:val="18"/>
                <w:szCs w:val="22"/>
              </w:rPr>
              <w:t>Split System and Single Package</w:t>
            </w:r>
          </w:p>
        </w:tc>
        <w:tc>
          <w:tcPr>
            <w:tcW w:w="1296" w:type="dxa"/>
          </w:tcPr>
          <w:p w:rsidR="00036493" w:rsidRPr="00036493" w:rsidRDefault="00036493" w:rsidP="00036493">
            <w:pPr>
              <w:widowControl w:val="0"/>
              <w:autoSpaceDE w:val="0"/>
              <w:autoSpaceDN w:val="0"/>
              <w:spacing w:before="7"/>
              <w:ind w:left="299"/>
              <w:rPr>
                <w:rFonts w:ascii="Times New Roman" w:hAnsi="Times New Roman"/>
                <w:strike/>
                <w:sz w:val="18"/>
                <w:szCs w:val="22"/>
              </w:rPr>
            </w:pPr>
            <w:r w:rsidRPr="00036493">
              <w:rPr>
                <w:rFonts w:ascii="Times New Roman" w:hAnsi="Times New Roman"/>
                <w:strike/>
                <w:sz w:val="18"/>
                <w:szCs w:val="22"/>
              </w:rPr>
              <w:t>12.0</w:t>
            </w:r>
            <w:r w:rsidRPr="00036493">
              <w:rPr>
                <w:rFonts w:ascii="Times New Roman" w:hAnsi="Times New Roman"/>
                <w:strike/>
                <w:spacing w:val="-4"/>
                <w:sz w:val="18"/>
                <w:szCs w:val="22"/>
              </w:rPr>
              <w:t xml:space="preserve"> </w:t>
            </w:r>
            <w:r w:rsidRPr="00036493">
              <w:rPr>
                <w:rFonts w:ascii="Times New Roman" w:hAnsi="Times New Roman"/>
                <w:strike/>
                <w:sz w:val="18"/>
                <w:szCs w:val="22"/>
              </w:rPr>
              <w:t>EER</w:t>
            </w:r>
          </w:p>
          <w:p w:rsidR="00036493" w:rsidRPr="00036493" w:rsidRDefault="00036493" w:rsidP="00036493">
            <w:pPr>
              <w:widowControl w:val="0"/>
              <w:autoSpaceDE w:val="0"/>
              <w:autoSpaceDN w:val="0"/>
              <w:spacing w:before="11"/>
              <w:ind w:left="268"/>
              <w:rPr>
                <w:rFonts w:ascii="Times New Roman" w:hAnsi="Times New Roman"/>
                <w:strike/>
                <w:sz w:val="18"/>
                <w:szCs w:val="22"/>
              </w:rPr>
            </w:pPr>
            <w:r w:rsidRPr="00036493">
              <w:rPr>
                <w:rFonts w:ascii="Times New Roman" w:hAnsi="Times New Roman"/>
                <w:strike/>
                <w:sz w:val="18"/>
                <w:szCs w:val="22"/>
              </w:rPr>
              <w:t>12.2</w:t>
            </w:r>
            <w:r w:rsidRPr="00036493">
              <w:rPr>
                <w:rFonts w:ascii="Times New Roman" w:hAnsi="Times New Roman"/>
                <w:strike/>
                <w:spacing w:val="-4"/>
                <w:sz w:val="18"/>
                <w:szCs w:val="22"/>
              </w:rPr>
              <w:t xml:space="preserve"> </w:t>
            </w:r>
            <w:r w:rsidRPr="00036493">
              <w:rPr>
                <w:rFonts w:ascii="Times New Roman" w:hAnsi="Times New Roman"/>
                <w:strike/>
                <w:sz w:val="18"/>
                <w:szCs w:val="22"/>
              </w:rPr>
              <w:t>IEER</w:t>
            </w:r>
          </w:p>
        </w:tc>
        <w:tc>
          <w:tcPr>
            <w:tcW w:w="1296" w:type="dxa"/>
          </w:tcPr>
          <w:p w:rsidR="00036493" w:rsidRPr="00036493" w:rsidRDefault="00036493" w:rsidP="00036493">
            <w:pPr>
              <w:widowControl w:val="0"/>
              <w:autoSpaceDE w:val="0"/>
              <w:autoSpaceDN w:val="0"/>
              <w:spacing w:before="7"/>
              <w:ind w:left="299"/>
              <w:rPr>
                <w:rFonts w:ascii="Times New Roman" w:hAnsi="Times New Roman"/>
                <w:sz w:val="18"/>
                <w:szCs w:val="22"/>
              </w:rPr>
            </w:pPr>
            <w:r w:rsidRPr="00036493">
              <w:rPr>
                <w:rFonts w:ascii="Times New Roman" w:hAnsi="Times New Roman"/>
                <w:sz w:val="18"/>
                <w:szCs w:val="22"/>
              </w:rPr>
              <w:t>12.0</w:t>
            </w:r>
            <w:r w:rsidRPr="00036493">
              <w:rPr>
                <w:rFonts w:ascii="Times New Roman" w:hAnsi="Times New Roman"/>
                <w:spacing w:val="-4"/>
                <w:sz w:val="18"/>
                <w:szCs w:val="22"/>
              </w:rPr>
              <w:t xml:space="preserve"> </w:t>
            </w:r>
            <w:r w:rsidRPr="00036493">
              <w:rPr>
                <w:rFonts w:ascii="Times New Roman" w:hAnsi="Times New Roman"/>
                <w:sz w:val="18"/>
                <w:szCs w:val="22"/>
              </w:rPr>
              <w:t>EER</w:t>
            </w:r>
          </w:p>
          <w:p w:rsidR="00036493" w:rsidRPr="00036493" w:rsidRDefault="00036493" w:rsidP="00036493">
            <w:pPr>
              <w:widowControl w:val="0"/>
              <w:autoSpaceDE w:val="0"/>
              <w:autoSpaceDN w:val="0"/>
              <w:spacing w:before="11"/>
              <w:ind w:left="268"/>
              <w:rPr>
                <w:rFonts w:ascii="Times New Roman" w:hAnsi="Times New Roman"/>
                <w:sz w:val="18"/>
                <w:szCs w:val="22"/>
              </w:rPr>
            </w:pPr>
            <w:r w:rsidRPr="00036493">
              <w:rPr>
                <w:rFonts w:ascii="Times New Roman" w:hAnsi="Times New Roman"/>
                <w:sz w:val="18"/>
                <w:szCs w:val="22"/>
              </w:rPr>
              <w:t>12.2</w:t>
            </w:r>
            <w:r w:rsidRPr="00036493">
              <w:rPr>
                <w:rFonts w:ascii="Times New Roman" w:hAnsi="Times New Roman"/>
                <w:spacing w:val="-4"/>
                <w:sz w:val="18"/>
                <w:szCs w:val="22"/>
              </w:rPr>
              <w:t xml:space="preserve"> </w:t>
            </w:r>
            <w:r w:rsidRPr="00036493">
              <w:rPr>
                <w:rFonts w:ascii="Times New Roman" w:hAnsi="Times New Roman"/>
                <w:sz w:val="18"/>
                <w:szCs w:val="22"/>
              </w:rPr>
              <w:t>IEER</w:t>
            </w:r>
          </w:p>
        </w:tc>
        <w:tc>
          <w:tcPr>
            <w:tcW w:w="1066"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r>
      <w:tr w:rsidR="00036493" w:rsidRPr="00036493" w:rsidTr="00A52010">
        <w:trPr>
          <w:trHeight w:val="489"/>
        </w:trPr>
        <w:tc>
          <w:tcPr>
            <w:tcW w:w="1934"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380"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642" w:type="dxa"/>
          </w:tcPr>
          <w:p w:rsidR="00036493" w:rsidRPr="00036493" w:rsidRDefault="00036493" w:rsidP="00036493">
            <w:pPr>
              <w:widowControl w:val="0"/>
              <w:autoSpaceDE w:val="0"/>
              <w:autoSpaceDN w:val="0"/>
              <w:spacing w:before="117"/>
              <w:ind w:left="478" w:right="469"/>
              <w:jc w:val="center"/>
              <w:rPr>
                <w:rFonts w:ascii="Times New Roman" w:hAnsi="Times New Roman"/>
                <w:sz w:val="18"/>
                <w:szCs w:val="22"/>
              </w:rPr>
            </w:pPr>
            <w:r w:rsidRPr="00036493">
              <w:rPr>
                <w:rFonts w:ascii="Times New Roman" w:hAnsi="Times New Roman"/>
                <w:sz w:val="18"/>
                <w:szCs w:val="22"/>
              </w:rPr>
              <w:t>All other</w:t>
            </w:r>
          </w:p>
        </w:tc>
        <w:tc>
          <w:tcPr>
            <w:tcW w:w="1620" w:type="dxa"/>
          </w:tcPr>
          <w:p w:rsidR="00036493" w:rsidRPr="00036493" w:rsidRDefault="00036493" w:rsidP="00036493">
            <w:pPr>
              <w:widowControl w:val="0"/>
              <w:autoSpaceDE w:val="0"/>
              <w:autoSpaceDN w:val="0"/>
              <w:spacing w:before="7" w:line="256" w:lineRule="auto"/>
              <w:ind w:left="258" w:right="169" w:hanging="58"/>
              <w:rPr>
                <w:rFonts w:ascii="Times New Roman" w:hAnsi="Times New Roman"/>
                <w:sz w:val="18"/>
                <w:szCs w:val="22"/>
              </w:rPr>
            </w:pPr>
            <w:r w:rsidRPr="00036493">
              <w:rPr>
                <w:rFonts w:ascii="Times New Roman" w:hAnsi="Times New Roman"/>
                <w:sz w:val="18"/>
                <w:szCs w:val="22"/>
              </w:rPr>
              <w:t>Split System and Single Package</w:t>
            </w:r>
          </w:p>
        </w:tc>
        <w:tc>
          <w:tcPr>
            <w:tcW w:w="1296" w:type="dxa"/>
          </w:tcPr>
          <w:p w:rsidR="00036493" w:rsidRPr="00036493" w:rsidRDefault="00036493" w:rsidP="00036493">
            <w:pPr>
              <w:widowControl w:val="0"/>
              <w:autoSpaceDE w:val="0"/>
              <w:autoSpaceDN w:val="0"/>
              <w:spacing w:before="7"/>
              <w:ind w:left="299"/>
              <w:rPr>
                <w:rFonts w:ascii="Times New Roman" w:hAnsi="Times New Roman"/>
                <w:strike/>
                <w:sz w:val="18"/>
                <w:szCs w:val="22"/>
              </w:rPr>
            </w:pPr>
            <w:r w:rsidRPr="00036493">
              <w:rPr>
                <w:rFonts w:ascii="Times New Roman" w:hAnsi="Times New Roman"/>
                <w:strike/>
                <w:sz w:val="18"/>
                <w:szCs w:val="22"/>
              </w:rPr>
              <w:t>11.8</w:t>
            </w:r>
            <w:r w:rsidRPr="00036493">
              <w:rPr>
                <w:rFonts w:ascii="Times New Roman" w:hAnsi="Times New Roman"/>
                <w:strike/>
                <w:spacing w:val="-4"/>
                <w:sz w:val="18"/>
                <w:szCs w:val="22"/>
              </w:rPr>
              <w:t xml:space="preserve"> </w:t>
            </w:r>
            <w:r w:rsidRPr="00036493">
              <w:rPr>
                <w:rFonts w:ascii="Times New Roman" w:hAnsi="Times New Roman"/>
                <w:strike/>
                <w:sz w:val="18"/>
                <w:szCs w:val="22"/>
              </w:rPr>
              <w:t>EER</w:t>
            </w:r>
          </w:p>
          <w:p w:rsidR="00036493" w:rsidRPr="00036493" w:rsidRDefault="00036493" w:rsidP="00036493">
            <w:pPr>
              <w:widowControl w:val="0"/>
              <w:autoSpaceDE w:val="0"/>
              <w:autoSpaceDN w:val="0"/>
              <w:spacing w:before="14"/>
              <w:ind w:left="268"/>
              <w:rPr>
                <w:rFonts w:ascii="Times New Roman" w:hAnsi="Times New Roman"/>
                <w:strike/>
                <w:sz w:val="18"/>
                <w:szCs w:val="22"/>
              </w:rPr>
            </w:pPr>
            <w:r w:rsidRPr="00036493">
              <w:rPr>
                <w:rFonts w:ascii="Times New Roman" w:hAnsi="Times New Roman"/>
                <w:strike/>
                <w:sz w:val="18"/>
                <w:szCs w:val="22"/>
              </w:rPr>
              <w:t>12.0</w:t>
            </w:r>
            <w:r w:rsidRPr="00036493">
              <w:rPr>
                <w:rFonts w:ascii="Times New Roman" w:hAnsi="Times New Roman"/>
                <w:strike/>
                <w:spacing w:val="-4"/>
                <w:sz w:val="18"/>
                <w:szCs w:val="22"/>
              </w:rPr>
              <w:t xml:space="preserve"> </w:t>
            </w:r>
            <w:r w:rsidRPr="00036493">
              <w:rPr>
                <w:rFonts w:ascii="Times New Roman" w:hAnsi="Times New Roman"/>
                <w:strike/>
                <w:sz w:val="18"/>
                <w:szCs w:val="22"/>
              </w:rPr>
              <w:t>IEER</w:t>
            </w:r>
          </w:p>
        </w:tc>
        <w:tc>
          <w:tcPr>
            <w:tcW w:w="1296" w:type="dxa"/>
          </w:tcPr>
          <w:p w:rsidR="00036493" w:rsidRPr="00036493" w:rsidRDefault="00036493" w:rsidP="00036493">
            <w:pPr>
              <w:widowControl w:val="0"/>
              <w:autoSpaceDE w:val="0"/>
              <w:autoSpaceDN w:val="0"/>
              <w:spacing w:before="7"/>
              <w:ind w:left="299"/>
              <w:rPr>
                <w:rFonts w:ascii="Times New Roman" w:hAnsi="Times New Roman"/>
                <w:sz w:val="18"/>
                <w:szCs w:val="22"/>
              </w:rPr>
            </w:pPr>
            <w:r w:rsidRPr="00036493">
              <w:rPr>
                <w:rFonts w:ascii="Times New Roman" w:hAnsi="Times New Roman"/>
                <w:sz w:val="18"/>
                <w:szCs w:val="22"/>
              </w:rPr>
              <w:t>11.8</w:t>
            </w:r>
            <w:r w:rsidRPr="00036493">
              <w:rPr>
                <w:rFonts w:ascii="Times New Roman" w:hAnsi="Times New Roman"/>
                <w:spacing w:val="-4"/>
                <w:sz w:val="18"/>
                <w:szCs w:val="22"/>
              </w:rPr>
              <w:t xml:space="preserve"> </w:t>
            </w:r>
            <w:r w:rsidRPr="00036493">
              <w:rPr>
                <w:rFonts w:ascii="Times New Roman" w:hAnsi="Times New Roman"/>
                <w:sz w:val="18"/>
                <w:szCs w:val="22"/>
              </w:rPr>
              <w:t>EER</w:t>
            </w:r>
          </w:p>
          <w:p w:rsidR="00036493" w:rsidRPr="00036493" w:rsidRDefault="00036493" w:rsidP="00036493">
            <w:pPr>
              <w:widowControl w:val="0"/>
              <w:autoSpaceDE w:val="0"/>
              <w:autoSpaceDN w:val="0"/>
              <w:spacing w:before="14"/>
              <w:ind w:left="268"/>
              <w:rPr>
                <w:rFonts w:ascii="Times New Roman" w:hAnsi="Times New Roman"/>
                <w:sz w:val="18"/>
                <w:szCs w:val="22"/>
              </w:rPr>
            </w:pPr>
            <w:r w:rsidRPr="00036493">
              <w:rPr>
                <w:rFonts w:ascii="Times New Roman" w:hAnsi="Times New Roman"/>
                <w:sz w:val="18"/>
                <w:szCs w:val="22"/>
              </w:rPr>
              <w:t>12.0</w:t>
            </w:r>
            <w:r w:rsidRPr="00036493">
              <w:rPr>
                <w:rFonts w:ascii="Times New Roman" w:hAnsi="Times New Roman"/>
                <w:spacing w:val="-4"/>
                <w:sz w:val="18"/>
                <w:szCs w:val="22"/>
              </w:rPr>
              <w:t xml:space="preserve"> </w:t>
            </w:r>
            <w:r w:rsidRPr="00036493">
              <w:rPr>
                <w:rFonts w:ascii="Times New Roman" w:hAnsi="Times New Roman"/>
                <w:sz w:val="18"/>
                <w:szCs w:val="22"/>
              </w:rPr>
              <w:t>IEER</w:t>
            </w:r>
          </w:p>
        </w:tc>
        <w:tc>
          <w:tcPr>
            <w:tcW w:w="1066"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r>
      <w:tr w:rsidR="00036493" w:rsidRPr="00036493" w:rsidTr="00A52010">
        <w:trPr>
          <w:trHeight w:val="491"/>
        </w:trPr>
        <w:tc>
          <w:tcPr>
            <w:tcW w:w="1934"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380" w:type="dxa"/>
            <w:vMerge w:val="restart"/>
          </w:tcPr>
          <w:p w:rsidR="00036493" w:rsidRPr="00036493" w:rsidRDefault="00036493" w:rsidP="00036493">
            <w:pPr>
              <w:widowControl w:val="0"/>
              <w:autoSpaceDE w:val="0"/>
              <w:autoSpaceDN w:val="0"/>
              <w:spacing w:before="162" w:line="230" w:lineRule="auto"/>
              <w:ind w:left="559" w:right="73" w:hanging="456"/>
              <w:rPr>
                <w:rFonts w:ascii="Times New Roman" w:hAnsi="Times New Roman"/>
                <w:sz w:val="18"/>
                <w:szCs w:val="22"/>
              </w:rPr>
            </w:pPr>
            <w:r w:rsidRPr="00036493">
              <w:rPr>
                <w:rFonts w:ascii="Symbol" w:hAnsi="Symbol"/>
                <w:sz w:val="18"/>
                <w:szCs w:val="22"/>
              </w:rPr>
              <w:t></w:t>
            </w:r>
            <w:r w:rsidRPr="00036493">
              <w:rPr>
                <w:rFonts w:ascii="Times New Roman" w:hAnsi="Times New Roman"/>
                <w:sz w:val="18"/>
                <w:szCs w:val="22"/>
              </w:rPr>
              <w:t xml:space="preserve"> 240,000 Btu/h and</w:t>
            </w:r>
          </w:p>
          <w:p w:rsidR="00036493" w:rsidRPr="00036493" w:rsidRDefault="00036493" w:rsidP="00036493">
            <w:pPr>
              <w:widowControl w:val="0"/>
              <w:autoSpaceDE w:val="0"/>
              <w:autoSpaceDN w:val="0"/>
              <w:spacing w:line="203" w:lineRule="exact"/>
              <w:ind w:left="100"/>
              <w:rPr>
                <w:rFonts w:ascii="Times New Roman" w:hAnsi="Times New Roman"/>
                <w:sz w:val="18"/>
                <w:szCs w:val="22"/>
              </w:rPr>
            </w:pPr>
            <w:r w:rsidRPr="00036493">
              <w:rPr>
                <w:rFonts w:ascii="Times New Roman" w:hAnsi="Times New Roman"/>
                <w:sz w:val="18"/>
                <w:szCs w:val="22"/>
              </w:rPr>
              <w:t>&lt; 760,000 Btu/h</w:t>
            </w:r>
          </w:p>
        </w:tc>
        <w:tc>
          <w:tcPr>
            <w:tcW w:w="1642" w:type="dxa"/>
          </w:tcPr>
          <w:p w:rsidR="00036493" w:rsidRPr="00036493" w:rsidRDefault="00036493" w:rsidP="00036493">
            <w:pPr>
              <w:widowControl w:val="0"/>
              <w:autoSpaceDE w:val="0"/>
              <w:autoSpaceDN w:val="0"/>
              <w:spacing w:before="7" w:line="256" w:lineRule="auto"/>
              <w:ind w:left="467" w:right="104" w:hanging="334"/>
              <w:rPr>
                <w:rFonts w:ascii="Times New Roman" w:hAnsi="Times New Roman"/>
                <w:sz w:val="18"/>
                <w:szCs w:val="22"/>
              </w:rPr>
            </w:pPr>
            <w:r w:rsidRPr="00036493">
              <w:rPr>
                <w:rFonts w:ascii="Times New Roman" w:hAnsi="Times New Roman"/>
                <w:sz w:val="18"/>
                <w:szCs w:val="22"/>
              </w:rPr>
              <w:t>Electric Resistance (or None)</w:t>
            </w:r>
          </w:p>
        </w:tc>
        <w:tc>
          <w:tcPr>
            <w:tcW w:w="1620" w:type="dxa"/>
          </w:tcPr>
          <w:p w:rsidR="00036493" w:rsidRPr="00036493" w:rsidRDefault="00036493" w:rsidP="00036493">
            <w:pPr>
              <w:widowControl w:val="0"/>
              <w:autoSpaceDE w:val="0"/>
              <w:autoSpaceDN w:val="0"/>
              <w:spacing w:before="7" w:line="256" w:lineRule="auto"/>
              <w:ind w:left="258" w:right="169" w:hanging="58"/>
              <w:rPr>
                <w:rFonts w:ascii="Times New Roman" w:hAnsi="Times New Roman"/>
                <w:sz w:val="18"/>
                <w:szCs w:val="22"/>
              </w:rPr>
            </w:pPr>
            <w:r w:rsidRPr="00036493">
              <w:rPr>
                <w:rFonts w:ascii="Times New Roman" w:hAnsi="Times New Roman"/>
                <w:sz w:val="18"/>
                <w:szCs w:val="22"/>
              </w:rPr>
              <w:t>Split System and Single Package</w:t>
            </w:r>
          </w:p>
        </w:tc>
        <w:tc>
          <w:tcPr>
            <w:tcW w:w="1296" w:type="dxa"/>
          </w:tcPr>
          <w:p w:rsidR="00036493" w:rsidRPr="00036493" w:rsidRDefault="00036493" w:rsidP="00036493">
            <w:pPr>
              <w:widowControl w:val="0"/>
              <w:autoSpaceDE w:val="0"/>
              <w:autoSpaceDN w:val="0"/>
              <w:spacing w:before="7"/>
              <w:ind w:left="299"/>
              <w:rPr>
                <w:rFonts w:ascii="Times New Roman" w:hAnsi="Times New Roman"/>
                <w:strike/>
                <w:sz w:val="18"/>
                <w:szCs w:val="22"/>
              </w:rPr>
            </w:pPr>
            <w:r w:rsidRPr="00036493">
              <w:rPr>
                <w:rFonts w:ascii="Times New Roman" w:hAnsi="Times New Roman"/>
                <w:strike/>
                <w:sz w:val="18"/>
                <w:szCs w:val="22"/>
              </w:rPr>
              <w:t>11.9</w:t>
            </w:r>
            <w:r w:rsidRPr="00036493">
              <w:rPr>
                <w:rFonts w:ascii="Times New Roman" w:hAnsi="Times New Roman"/>
                <w:strike/>
                <w:spacing w:val="-4"/>
                <w:sz w:val="18"/>
                <w:szCs w:val="22"/>
              </w:rPr>
              <w:t xml:space="preserve"> </w:t>
            </w:r>
            <w:r w:rsidRPr="00036493">
              <w:rPr>
                <w:rFonts w:ascii="Times New Roman" w:hAnsi="Times New Roman"/>
                <w:strike/>
                <w:sz w:val="18"/>
                <w:szCs w:val="22"/>
              </w:rPr>
              <w:t>EER</w:t>
            </w:r>
          </w:p>
          <w:p w:rsidR="00036493" w:rsidRPr="00036493" w:rsidRDefault="00036493" w:rsidP="00036493">
            <w:pPr>
              <w:widowControl w:val="0"/>
              <w:autoSpaceDE w:val="0"/>
              <w:autoSpaceDN w:val="0"/>
              <w:spacing w:before="14"/>
              <w:ind w:left="268"/>
              <w:rPr>
                <w:rFonts w:ascii="Times New Roman" w:hAnsi="Times New Roman"/>
                <w:strike/>
                <w:sz w:val="18"/>
                <w:szCs w:val="22"/>
              </w:rPr>
            </w:pPr>
            <w:r w:rsidRPr="00036493">
              <w:rPr>
                <w:rFonts w:ascii="Times New Roman" w:hAnsi="Times New Roman"/>
                <w:strike/>
                <w:sz w:val="18"/>
                <w:szCs w:val="22"/>
              </w:rPr>
              <w:t>12.1</w:t>
            </w:r>
            <w:r w:rsidRPr="00036493">
              <w:rPr>
                <w:rFonts w:ascii="Times New Roman" w:hAnsi="Times New Roman"/>
                <w:strike/>
                <w:spacing w:val="-4"/>
                <w:sz w:val="18"/>
                <w:szCs w:val="22"/>
              </w:rPr>
              <w:t xml:space="preserve"> </w:t>
            </w:r>
            <w:r w:rsidRPr="00036493">
              <w:rPr>
                <w:rFonts w:ascii="Times New Roman" w:hAnsi="Times New Roman"/>
                <w:strike/>
                <w:sz w:val="18"/>
                <w:szCs w:val="22"/>
              </w:rPr>
              <w:t>IEER</w:t>
            </w:r>
          </w:p>
        </w:tc>
        <w:tc>
          <w:tcPr>
            <w:tcW w:w="1296" w:type="dxa"/>
          </w:tcPr>
          <w:p w:rsidR="00036493" w:rsidRPr="00036493" w:rsidRDefault="00036493" w:rsidP="00036493">
            <w:pPr>
              <w:widowControl w:val="0"/>
              <w:autoSpaceDE w:val="0"/>
              <w:autoSpaceDN w:val="0"/>
              <w:spacing w:before="7"/>
              <w:ind w:left="299"/>
              <w:rPr>
                <w:rFonts w:ascii="Times New Roman" w:hAnsi="Times New Roman"/>
                <w:sz w:val="18"/>
                <w:szCs w:val="22"/>
              </w:rPr>
            </w:pPr>
            <w:r w:rsidRPr="00036493">
              <w:rPr>
                <w:rFonts w:ascii="Times New Roman" w:hAnsi="Times New Roman"/>
                <w:sz w:val="18"/>
                <w:szCs w:val="22"/>
              </w:rPr>
              <w:t>11.9</w:t>
            </w:r>
            <w:r w:rsidRPr="00036493">
              <w:rPr>
                <w:rFonts w:ascii="Times New Roman" w:hAnsi="Times New Roman"/>
                <w:spacing w:val="-4"/>
                <w:sz w:val="18"/>
                <w:szCs w:val="22"/>
              </w:rPr>
              <w:t xml:space="preserve"> </w:t>
            </w:r>
            <w:r w:rsidRPr="00036493">
              <w:rPr>
                <w:rFonts w:ascii="Times New Roman" w:hAnsi="Times New Roman"/>
                <w:sz w:val="18"/>
                <w:szCs w:val="22"/>
              </w:rPr>
              <w:t>EER</w:t>
            </w:r>
          </w:p>
          <w:p w:rsidR="00036493" w:rsidRPr="00036493" w:rsidRDefault="00036493" w:rsidP="00036493">
            <w:pPr>
              <w:widowControl w:val="0"/>
              <w:autoSpaceDE w:val="0"/>
              <w:autoSpaceDN w:val="0"/>
              <w:spacing w:before="14"/>
              <w:ind w:left="268"/>
              <w:rPr>
                <w:rFonts w:ascii="Times New Roman" w:hAnsi="Times New Roman"/>
                <w:sz w:val="18"/>
                <w:szCs w:val="22"/>
              </w:rPr>
            </w:pPr>
            <w:r w:rsidRPr="00036493">
              <w:rPr>
                <w:rFonts w:ascii="Times New Roman" w:hAnsi="Times New Roman"/>
                <w:sz w:val="18"/>
                <w:szCs w:val="22"/>
              </w:rPr>
              <w:t>12.1</w:t>
            </w:r>
            <w:r w:rsidRPr="00036493">
              <w:rPr>
                <w:rFonts w:ascii="Times New Roman" w:hAnsi="Times New Roman"/>
                <w:spacing w:val="-4"/>
                <w:sz w:val="18"/>
                <w:szCs w:val="22"/>
              </w:rPr>
              <w:t xml:space="preserve"> </w:t>
            </w:r>
            <w:r w:rsidRPr="00036493">
              <w:rPr>
                <w:rFonts w:ascii="Times New Roman" w:hAnsi="Times New Roman"/>
                <w:sz w:val="18"/>
                <w:szCs w:val="22"/>
              </w:rPr>
              <w:t>IEER</w:t>
            </w:r>
          </w:p>
        </w:tc>
        <w:tc>
          <w:tcPr>
            <w:tcW w:w="1066"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r>
      <w:tr w:rsidR="00036493" w:rsidRPr="00036493" w:rsidTr="00A52010">
        <w:trPr>
          <w:trHeight w:val="489"/>
        </w:trPr>
        <w:tc>
          <w:tcPr>
            <w:tcW w:w="1934"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380"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642" w:type="dxa"/>
          </w:tcPr>
          <w:p w:rsidR="00036493" w:rsidRPr="00036493" w:rsidRDefault="00036493" w:rsidP="00036493">
            <w:pPr>
              <w:widowControl w:val="0"/>
              <w:autoSpaceDE w:val="0"/>
              <w:autoSpaceDN w:val="0"/>
              <w:spacing w:before="117"/>
              <w:ind w:left="478" w:right="469"/>
              <w:jc w:val="center"/>
              <w:rPr>
                <w:rFonts w:ascii="Times New Roman" w:hAnsi="Times New Roman"/>
                <w:sz w:val="18"/>
                <w:szCs w:val="22"/>
              </w:rPr>
            </w:pPr>
            <w:r w:rsidRPr="00036493">
              <w:rPr>
                <w:rFonts w:ascii="Times New Roman" w:hAnsi="Times New Roman"/>
                <w:sz w:val="18"/>
                <w:szCs w:val="22"/>
              </w:rPr>
              <w:t>All other</w:t>
            </w:r>
          </w:p>
        </w:tc>
        <w:tc>
          <w:tcPr>
            <w:tcW w:w="1620" w:type="dxa"/>
          </w:tcPr>
          <w:p w:rsidR="00036493" w:rsidRPr="00036493" w:rsidRDefault="00036493" w:rsidP="00036493">
            <w:pPr>
              <w:widowControl w:val="0"/>
              <w:autoSpaceDE w:val="0"/>
              <w:autoSpaceDN w:val="0"/>
              <w:spacing w:before="7" w:line="256" w:lineRule="auto"/>
              <w:ind w:left="258" w:right="169" w:hanging="58"/>
              <w:rPr>
                <w:rFonts w:ascii="Times New Roman" w:hAnsi="Times New Roman"/>
                <w:sz w:val="18"/>
                <w:szCs w:val="22"/>
              </w:rPr>
            </w:pPr>
            <w:r w:rsidRPr="00036493">
              <w:rPr>
                <w:rFonts w:ascii="Times New Roman" w:hAnsi="Times New Roman"/>
                <w:sz w:val="18"/>
                <w:szCs w:val="22"/>
              </w:rPr>
              <w:t>Split System and Single Package</w:t>
            </w:r>
          </w:p>
        </w:tc>
        <w:tc>
          <w:tcPr>
            <w:tcW w:w="1296" w:type="dxa"/>
          </w:tcPr>
          <w:p w:rsidR="00036493" w:rsidRPr="00036493" w:rsidRDefault="00036493" w:rsidP="00036493">
            <w:pPr>
              <w:widowControl w:val="0"/>
              <w:autoSpaceDE w:val="0"/>
              <w:autoSpaceDN w:val="0"/>
              <w:spacing w:before="7"/>
              <w:ind w:left="299"/>
              <w:rPr>
                <w:rFonts w:ascii="Times New Roman" w:hAnsi="Times New Roman"/>
                <w:strike/>
                <w:sz w:val="18"/>
                <w:szCs w:val="22"/>
              </w:rPr>
            </w:pPr>
            <w:r w:rsidRPr="00036493">
              <w:rPr>
                <w:rFonts w:ascii="Times New Roman" w:hAnsi="Times New Roman"/>
                <w:strike/>
                <w:sz w:val="18"/>
                <w:szCs w:val="22"/>
              </w:rPr>
              <w:t>11.7</w:t>
            </w:r>
            <w:r w:rsidRPr="00036493">
              <w:rPr>
                <w:rFonts w:ascii="Times New Roman" w:hAnsi="Times New Roman"/>
                <w:strike/>
                <w:spacing w:val="-4"/>
                <w:sz w:val="18"/>
                <w:szCs w:val="22"/>
              </w:rPr>
              <w:t xml:space="preserve"> </w:t>
            </w:r>
            <w:r w:rsidRPr="00036493">
              <w:rPr>
                <w:rFonts w:ascii="Times New Roman" w:hAnsi="Times New Roman"/>
                <w:strike/>
                <w:sz w:val="18"/>
                <w:szCs w:val="22"/>
              </w:rPr>
              <w:t>EER</w:t>
            </w:r>
          </w:p>
          <w:p w:rsidR="00036493" w:rsidRPr="00036493" w:rsidRDefault="00036493" w:rsidP="00036493">
            <w:pPr>
              <w:widowControl w:val="0"/>
              <w:autoSpaceDE w:val="0"/>
              <w:autoSpaceDN w:val="0"/>
              <w:spacing w:before="14"/>
              <w:ind w:left="268"/>
              <w:rPr>
                <w:rFonts w:ascii="Times New Roman" w:hAnsi="Times New Roman"/>
                <w:strike/>
                <w:sz w:val="18"/>
                <w:szCs w:val="22"/>
              </w:rPr>
            </w:pPr>
            <w:r w:rsidRPr="00036493">
              <w:rPr>
                <w:rFonts w:ascii="Times New Roman" w:hAnsi="Times New Roman"/>
                <w:strike/>
                <w:sz w:val="18"/>
                <w:szCs w:val="22"/>
              </w:rPr>
              <w:t>11.9</w:t>
            </w:r>
            <w:r w:rsidRPr="00036493">
              <w:rPr>
                <w:rFonts w:ascii="Times New Roman" w:hAnsi="Times New Roman"/>
                <w:strike/>
                <w:spacing w:val="-4"/>
                <w:sz w:val="18"/>
                <w:szCs w:val="22"/>
              </w:rPr>
              <w:t xml:space="preserve"> </w:t>
            </w:r>
            <w:r w:rsidRPr="00036493">
              <w:rPr>
                <w:rFonts w:ascii="Times New Roman" w:hAnsi="Times New Roman"/>
                <w:strike/>
                <w:sz w:val="18"/>
                <w:szCs w:val="22"/>
              </w:rPr>
              <w:t>IEER</w:t>
            </w:r>
          </w:p>
        </w:tc>
        <w:tc>
          <w:tcPr>
            <w:tcW w:w="1296" w:type="dxa"/>
          </w:tcPr>
          <w:p w:rsidR="00036493" w:rsidRPr="00036493" w:rsidRDefault="00036493" w:rsidP="00036493">
            <w:pPr>
              <w:widowControl w:val="0"/>
              <w:autoSpaceDE w:val="0"/>
              <w:autoSpaceDN w:val="0"/>
              <w:spacing w:before="7"/>
              <w:ind w:left="299"/>
              <w:rPr>
                <w:rFonts w:ascii="Times New Roman" w:hAnsi="Times New Roman"/>
                <w:sz w:val="18"/>
                <w:szCs w:val="22"/>
              </w:rPr>
            </w:pPr>
            <w:r w:rsidRPr="00036493">
              <w:rPr>
                <w:rFonts w:ascii="Times New Roman" w:hAnsi="Times New Roman"/>
                <w:sz w:val="18"/>
                <w:szCs w:val="22"/>
              </w:rPr>
              <w:t>11.7</w:t>
            </w:r>
            <w:r w:rsidRPr="00036493">
              <w:rPr>
                <w:rFonts w:ascii="Times New Roman" w:hAnsi="Times New Roman"/>
                <w:spacing w:val="-4"/>
                <w:sz w:val="18"/>
                <w:szCs w:val="22"/>
              </w:rPr>
              <w:t xml:space="preserve"> </w:t>
            </w:r>
            <w:r w:rsidRPr="00036493">
              <w:rPr>
                <w:rFonts w:ascii="Times New Roman" w:hAnsi="Times New Roman"/>
                <w:sz w:val="18"/>
                <w:szCs w:val="22"/>
              </w:rPr>
              <w:t>EER</w:t>
            </w:r>
          </w:p>
          <w:p w:rsidR="00036493" w:rsidRPr="00036493" w:rsidRDefault="00036493" w:rsidP="00036493">
            <w:pPr>
              <w:widowControl w:val="0"/>
              <w:autoSpaceDE w:val="0"/>
              <w:autoSpaceDN w:val="0"/>
              <w:spacing w:before="14"/>
              <w:ind w:left="268"/>
              <w:rPr>
                <w:rFonts w:ascii="Times New Roman" w:hAnsi="Times New Roman"/>
                <w:sz w:val="18"/>
                <w:szCs w:val="22"/>
              </w:rPr>
            </w:pPr>
            <w:r w:rsidRPr="00036493">
              <w:rPr>
                <w:rFonts w:ascii="Times New Roman" w:hAnsi="Times New Roman"/>
                <w:sz w:val="18"/>
                <w:szCs w:val="22"/>
              </w:rPr>
              <w:t>11.9</w:t>
            </w:r>
            <w:r w:rsidRPr="00036493">
              <w:rPr>
                <w:rFonts w:ascii="Times New Roman" w:hAnsi="Times New Roman"/>
                <w:spacing w:val="-4"/>
                <w:sz w:val="18"/>
                <w:szCs w:val="22"/>
              </w:rPr>
              <w:t xml:space="preserve"> </w:t>
            </w:r>
            <w:r w:rsidRPr="00036493">
              <w:rPr>
                <w:rFonts w:ascii="Times New Roman" w:hAnsi="Times New Roman"/>
                <w:sz w:val="18"/>
                <w:szCs w:val="22"/>
              </w:rPr>
              <w:t>IEER</w:t>
            </w:r>
          </w:p>
        </w:tc>
        <w:tc>
          <w:tcPr>
            <w:tcW w:w="1066"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r>
      <w:tr w:rsidR="00036493" w:rsidRPr="00036493" w:rsidTr="00A52010">
        <w:trPr>
          <w:trHeight w:val="491"/>
        </w:trPr>
        <w:tc>
          <w:tcPr>
            <w:tcW w:w="1934"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380" w:type="dxa"/>
            <w:vMerge w:val="restart"/>
          </w:tcPr>
          <w:p w:rsidR="00036493" w:rsidRPr="00036493" w:rsidRDefault="00036493" w:rsidP="00036493">
            <w:pPr>
              <w:widowControl w:val="0"/>
              <w:autoSpaceDE w:val="0"/>
              <w:autoSpaceDN w:val="0"/>
              <w:spacing w:before="4"/>
              <w:rPr>
                <w:rFonts w:ascii="Tahoma" w:hAnsi="Times New Roman"/>
                <w:b/>
                <w:sz w:val="29"/>
                <w:szCs w:val="22"/>
              </w:rPr>
            </w:pPr>
          </w:p>
          <w:p w:rsidR="00036493" w:rsidRPr="00036493" w:rsidRDefault="00036493" w:rsidP="00036493">
            <w:pPr>
              <w:widowControl w:val="0"/>
              <w:autoSpaceDE w:val="0"/>
              <w:autoSpaceDN w:val="0"/>
              <w:ind w:left="103"/>
              <w:rPr>
                <w:rFonts w:ascii="Times New Roman" w:hAnsi="Times New Roman"/>
                <w:sz w:val="18"/>
                <w:szCs w:val="22"/>
              </w:rPr>
            </w:pPr>
            <w:r w:rsidRPr="00036493">
              <w:rPr>
                <w:rFonts w:ascii="Symbol" w:hAnsi="Symbol"/>
                <w:sz w:val="18"/>
                <w:szCs w:val="22"/>
              </w:rPr>
              <w:t></w:t>
            </w:r>
            <w:r w:rsidRPr="00036493">
              <w:rPr>
                <w:rFonts w:ascii="Times New Roman" w:hAnsi="Times New Roman"/>
                <w:sz w:val="18"/>
                <w:szCs w:val="22"/>
              </w:rPr>
              <w:t xml:space="preserve"> 760,000 Btu/h</w:t>
            </w:r>
          </w:p>
        </w:tc>
        <w:tc>
          <w:tcPr>
            <w:tcW w:w="1642" w:type="dxa"/>
          </w:tcPr>
          <w:p w:rsidR="00036493" w:rsidRPr="00036493" w:rsidRDefault="00036493" w:rsidP="00036493">
            <w:pPr>
              <w:widowControl w:val="0"/>
              <w:autoSpaceDE w:val="0"/>
              <w:autoSpaceDN w:val="0"/>
              <w:spacing w:before="7" w:line="256" w:lineRule="auto"/>
              <w:ind w:left="468" w:right="103" w:hanging="334"/>
              <w:rPr>
                <w:rFonts w:ascii="Times New Roman" w:hAnsi="Times New Roman"/>
                <w:sz w:val="18"/>
                <w:szCs w:val="22"/>
              </w:rPr>
            </w:pPr>
            <w:r w:rsidRPr="00036493">
              <w:rPr>
                <w:rFonts w:ascii="Times New Roman" w:hAnsi="Times New Roman"/>
                <w:sz w:val="18"/>
                <w:szCs w:val="22"/>
              </w:rPr>
              <w:t>Electric Resistance (or None)</w:t>
            </w:r>
          </w:p>
        </w:tc>
        <w:tc>
          <w:tcPr>
            <w:tcW w:w="1620" w:type="dxa"/>
          </w:tcPr>
          <w:p w:rsidR="00036493" w:rsidRPr="00036493" w:rsidRDefault="00036493" w:rsidP="00036493">
            <w:pPr>
              <w:widowControl w:val="0"/>
              <w:autoSpaceDE w:val="0"/>
              <w:autoSpaceDN w:val="0"/>
              <w:spacing w:before="7" w:line="256" w:lineRule="auto"/>
              <w:ind w:left="258" w:right="169" w:hanging="58"/>
              <w:rPr>
                <w:rFonts w:ascii="Times New Roman" w:hAnsi="Times New Roman"/>
                <w:sz w:val="18"/>
                <w:szCs w:val="22"/>
              </w:rPr>
            </w:pPr>
            <w:r w:rsidRPr="00036493">
              <w:rPr>
                <w:rFonts w:ascii="Times New Roman" w:hAnsi="Times New Roman"/>
                <w:sz w:val="18"/>
                <w:szCs w:val="22"/>
              </w:rPr>
              <w:t>Split System and Single Package</w:t>
            </w:r>
          </w:p>
        </w:tc>
        <w:tc>
          <w:tcPr>
            <w:tcW w:w="1296" w:type="dxa"/>
          </w:tcPr>
          <w:p w:rsidR="00036493" w:rsidRPr="00036493" w:rsidRDefault="00036493" w:rsidP="00036493">
            <w:pPr>
              <w:widowControl w:val="0"/>
              <w:autoSpaceDE w:val="0"/>
              <w:autoSpaceDN w:val="0"/>
              <w:spacing w:before="7"/>
              <w:ind w:left="299"/>
              <w:rPr>
                <w:rFonts w:ascii="Times New Roman" w:hAnsi="Times New Roman"/>
                <w:strike/>
                <w:sz w:val="18"/>
                <w:szCs w:val="22"/>
              </w:rPr>
            </w:pPr>
            <w:r w:rsidRPr="00036493">
              <w:rPr>
                <w:rFonts w:ascii="Times New Roman" w:hAnsi="Times New Roman"/>
                <w:strike/>
                <w:sz w:val="18"/>
                <w:szCs w:val="22"/>
              </w:rPr>
              <w:t>11.7</w:t>
            </w:r>
            <w:r w:rsidRPr="00036493">
              <w:rPr>
                <w:rFonts w:ascii="Times New Roman" w:hAnsi="Times New Roman"/>
                <w:strike/>
                <w:spacing w:val="-4"/>
                <w:sz w:val="18"/>
                <w:szCs w:val="22"/>
              </w:rPr>
              <w:t xml:space="preserve"> </w:t>
            </w:r>
            <w:r w:rsidRPr="00036493">
              <w:rPr>
                <w:rFonts w:ascii="Times New Roman" w:hAnsi="Times New Roman"/>
                <w:strike/>
                <w:sz w:val="18"/>
                <w:szCs w:val="22"/>
              </w:rPr>
              <w:t>EER</w:t>
            </w:r>
          </w:p>
          <w:p w:rsidR="00036493" w:rsidRPr="00036493" w:rsidRDefault="00036493" w:rsidP="00036493">
            <w:pPr>
              <w:widowControl w:val="0"/>
              <w:autoSpaceDE w:val="0"/>
              <w:autoSpaceDN w:val="0"/>
              <w:spacing w:before="14"/>
              <w:ind w:left="268"/>
              <w:rPr>
                <w:rFonts w:ascii="Times New Roman" w:hAnsi="Times New Roman"/>
                <w:strike/>
                <w:sz w:val="18"/>
                <w:szCs w:val="22"/>
              </w:rPr>
            </w:pPr>
            <w:r w:rsidRPr="00036493">
              <w:rPr>
                <w:rFonts w:ascii="Times New Roman" w:hAnsi="Times New Roman"/>
                <w:strike/>
                <w:sz w:val="18"/>
                <w:szCs w:val="22"/>
              </w:rPr>
              <w:t>11.9</w:t>
            </w:r>
            <w:r w:rsidRPr="00036493">
              <w:rPr>
                <w:rFonts w:ascii="Times New Roman" w:hAnsi="Times New Roman"/>
                <w:strike/>
                <w:spacing w:val="-4"/>
                <w:sz w:val="18"/>
                <w:szCs w:val="22"/>
              </w:rPr>
              <w:t xml:space="preserve"> </w:t>
            </w:r>
            <w:r w:rsidRPr="00036493">
              <w:rPr>
                <w:rFonts w:ascii="Times New Roman" w:hAnsi="Times New Roman"/>
                <w:strike/>
                <w:sz w:val="18"/>
                <w:szCs w:val="22"/>
              </w:rPr>
              <w:t>IEER</w:t>
            </w:r>
          </w:p>
        </w:tc>
        <w:tc>
          <w:tcPr>
            <w:tcW w:w="1296" w:type="dxa"/>
          </w:tcPr>
          <w:p w:rsidR="00036493" w:rsidRPr="00036493" w:rsidRDefault="00036493" w:rsidP="00036493">
            <w:pPr>
              <w:widowControl w:val="0"/>
              <w:autoSpaceDE w:val="0"/>
              <w:autoSpaceDN w:val="0"/>
              <w:spacing w:before="7"/>
              <w:ind w:left="299"/>
              <w:rPr>
                <w:rFonts w:ascii="Times New Roman" w:hAnsi="Times New Roman"/>
                <w:sz w:val="18"/>
                <w:szCs w:val="22"/>
              </w:rPr>
            </w:pPr>
            <w:r w:rsidRPr="00036493">
              <w:rPr>
                <w:rFonts w:ascii="Times New Roman" w:hAnsi="Times New Roman"/>
                <w:sz w:val="18"/>
                <w:szCs w:val="22"/>
              </w:rPr>
              <w:t>11.7</w:t>
            </w:r>
            <w:r w:rsidRPr="00036493">
              <w:rPr>
                <w:rFonts w:ascii="Times New Roman" w:hAnsi="Times New Roman"/>
                <w:spacing w:val="-4"/>
                <w:sz w:val="18"/>
                <w:szCs w:val="22"/>
              </w:rPr>
              <w:t xml:space="preserve"> </w:t>
            </w:r>
            <w:r w:rsidRPr="00036493">
              <w:rPr>
                <w:rFonts w:ascii="Times New Roman" w:hAnsi="Times New Roman"/>
                <w:sz w:val="18"/>
                <w:szCs w:val="22"/>
              </w:rPr>
              <w:t>EER</w:t>
            </w:r>
          </w:p>
          <w:p w:rsidR="00036493" w:rsidRPr="00036493" w:rsidRDefault="00036493" w:rsidP="00036493">
            <w:pPr>
              <w:widowControl w:val="0"/>
              <w:autoSpaceDE w:val="0"/>
              <w:autoSpaceDN w:val="0"/>
              <w:spacing w:before="14"/>
              <w:ind w:left="268"/>
              <w:rPr>
                <w:rFonts w:ascii="Times New Roman" w:hAnsi="Times New Roman"/>
                <w:sz w:val="18"/>
                <w:szCs w:val="22"/>
              </w:rPr>
            </w:pPr>
            <w:r w:rsidRPr="00036493">
              <w:rPr>
                <w:rFonts w:ascii="Times New Roman" w:hAnsi="Times New Roman"/>
                <w:sz w:val="18"/>
                <w:szCs w:val="22"/>
              </w:rPr>
              <w:t>11.9</w:t>
            </w:r>
            <w:r w:rsidRPr="00036493">
              <w:rPr>
                <w:rFonts w:ascii="Times New Roman" w:hAnsi="Times New Roman"/>
                <w:spacing w:val="-4"/>
                <w:sz w:val="18"/>
                <w:szCs w:val="22"/>
              </w:rPr>
              <w:t xml:space="preserve"> </w:t>
            </w:r>
            <w:r w:rsidRPr="00036493">
              <w:rPr>
                <w:rFonts w:ascii="Times New Roman" w:hAnsi="Times New Roman"/>
                <w:sz w:val="18"/>
                <w:szCs w:val="22"/>
              </w:rPr>
              <w:t>IEER</w:t>
            </w:r>
          </w:p>
        </w:tc>
        <w:tc>
          <w:tcPr>
            <w:tcW w:w="1066"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r>
      <w:tr w:rsidR="00036493" w:rsidRPr="00036493" w:rsidTr="00A52010">
        <w:trPr>
          <w:trHeight w:val="489"/>
        </w:trPr>
        <w:tc>
          <w:tcPr>
            <w:tcW w:w="1934"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380"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c>
          <w:tcPr>
            <w:tcW w:w="1642" w:type="dxa"/>
          </w:tcPr>
          <w:p w:rsidR="00036493" w:rsidRPr="00036493" w:rsidRDefault="00036493" w:rsidP="00036493">
            <w:pPr>
              <w:widowControl w:val="0"/>
              <w:autoSpaceDE w:val="0"/>
              <w:autoSpaceDN w:val="0"/>
              <w:spacing w:before="115"/>
              <w:ind w:left="478" w:right="469"/>
              <w:jc w:val="center"/>
              <w:rPr>
                <w:rFonts w:ascii="Times New Roman" w:hAnsi="Times New Roman"/>
                <w:sz w:val="18"/>
                <w:szCs w:val="22"/>
              </w:rPr>
            </w:pPr>
            <w:r w:rsidRPr="00036493">
              <w:rPr>
                <w:rFonts w:ascii="Times New Roman" w:hAnsi="Times New Roman"/>
                <w:sz w:val="18"/>
                <w:szCs w:val="22"/>
              </w:rPr>
              <w:t>All other</w:t>
            </w:r>
          </w:p>
        </w:tc>
        <w:tc>
          <w:tcPr>
            <w:tcW w:w="1620" w:type="dxa"/>
          </w:tcPr>
          <w:p w:rsidR="00036493" w:rsidRPr="00036493" w:rsidRDefault="00036493" w:rsidP="00036493">
            <w:pPr>
              <w:widowControl w:val="0"/>
              <w:autoSpaceDE w:val="0"/>
              <w:autoSpaceDN w:val="0"/>
              <w:spacing w:before="7" w:line="252" w:lineRule="auto"/>
              <w:ind w:left="258" w:right="169" w:hanging="58"/>
              <w:rPr>
                <w:rFonts w:ascii="Times New Roman" w:hAnsi="Times New Roman"/>
                <w:sz w:val="18"/>
                <w:szCs w:val="22"/>
              </w:rPr>
            </w:pPr>
            <w:r w:rsidRPr="00036493">
              <w:rPr>
                <w:rFonts w:ascii="Times New Roman" w:hAnsi="Times New Roman"/>
                <w:sz w:val="18"/>
                <w:szCs w:val="22"/>
              </w:rPr>
              <w:t>Split System and Single Package</w:t>
            </w:r>
          </w:p>
        </w:tc>
        <w:tc>
          <w:tcPr>
            <w:tcW w:w="1296" w:type="dxa"/>
          </w:tcPr>
          <w:p w:rsidR="00036493" w:rsidRPr="00036493" w:rsidRDefault="00036493" w:rsidP="00036493">
            <w:pPr>
              <w:widowControl w:val="0"/>
              <w:autoSpaceDE w:val="0"/>
              <w:autoSpaceDN w:val="0"/>
              <w:spacing w:before="7"/>
              <w:ind w:left="299"/>
              <w:rPr>
                <w:rFonts w:ascii="Times New Roman" w:hAnsi="Times New Roman"/>
                <w:strike/>
                <w:sz w:val="18"/>
                <w:szCs w:val="22"/>
              </w:rPr>
            </w:pPr>
            <w:r w:rsidRPr="00036493">
              <w:rPr>
                <w:rFonts w:ascii="Times New Roman" w:hAnsi="Times New Roman"/>
                <w:strike/>
                <w:sz w:val="18"/>
                <w:szCs w:val="22"/>
              </w:rPr>
              <w:t>11.5</w:t>
            </w:r>
            <w:r w:rsidRPr="00036493">
              <w:rPr>
                <w:rFonts w:ascii="Times New Roman" w:hAnsi="Times New Roman"/>
                <w:strike/>
                <w:spacing w:val="-4"/>
                <w:sz w:val="18"/>
                <w:szCs w:val="22"/>
              </w:rPr>
              <w:t xml:space="preserve"> </w:t>
            </w:r>
            <w:r w:rsidRPr="00036493">
              <w:rPr>
                <w:rFonts w:ascii="Times New Roman" w:hAnsi="Times New Roman"/>
                <w:strike/>
                <w:sz w:val="18"/>
                <w:szCs w:val="22"/>
              </w:rPr>
              <w:t>EER</w:t>
            </w:r>
          </w:p>
          <w:p w:rsidR="00036493" w:rsidRPr="00036493" w:rsidRDefault="00036493" w:rsidP="00036493">
            <w:pPr>
              <w:widowControl w:val="0"/>
              <w:autoSpaceDE w:val="0"/>
              <w:autoSpaceDN w:val="0"/>
              <w:spacing w:before="11"/>
              <w:ind w:left="268"/>
              <w:rPr>
                <w:rFonts w:ascii="Times New Roman" w:hAnsi="Times New Roman"/>
                <w:strike/>
                <w:sz w:val="18"/>
                <w:szCs w:val="22"/>
              </w:rPr>
            </w:pPr>
            <w:r w:rsidRPr="00036493">
              <w:rPr>
                <w:rFonts w:ascii="Times New Roman" w:hAnsi="Times New Roman"/>
                <w:strike/>
                <w:sz w:val="18"/>
                <w:szCs w:val="22"/>
              </w:rPr>
              <w:t>11.7</w:t>
            </w:r>
            <w:r w:rsidRPr="00036493">
              <w:rPr>
                <w:rFonts w:ascii="Times New Roman" w:hAnsi="Times New Roman"/>
                <w:strike/>
                <w:spacing w:val="-4"/>
                <w:sz w:val="18"/>
                <w:szCs w:val="22"/>
              </w:rPr>
              <w:t xml:space="preserve"> </w:t>
            </w:r>
            <w:r w:rsidRPr="00036493">
              <w:rPr>
                <w:rFonts w:ascii="Times New Roman" w:hAnsi="Times New Roman"/>
                <w:strike/>
                <w:sz w:val="18"/>
                <w:szCs w:val="22"/>
              </w:rPr>
              <w:t>IEER</w:t>
            </w:r>
          </w:p>
        </w:tc>
        <w:tc>
          <w:tcPr>
            <w:tcW w:w="1296" w:type="dxa"/>
          </w:tcPr>
          <w:p w:rsidR="00036493" w:rsidRPr="00036493" w:rsidRDefault="00036493" w:rsidP="00036493">
            <w:pPr>
              <w:widowControl w:val="0"/>
              <w:autoSpaceDE w:val="0"/>
              <w:autoSpaceDN w:val="0"/>
              <w:spacing w:before="7"/>
              <w:ind w:left="299"/>
              <w:rPr>
                <w:rFonts w:ascii="Times New Roman" w:hAnsi="Times New Roman"/>
                <w:sz w:val="18"/>
                <w:szCs w:val="22"/>
              </w:rPr>
            </w:pPr>
            <w:r w:rsidRPr="00036493">
              <w:rPr>
                <w:rFonts w:ascii="Times New Roman" w:hAnsi="Times New Roman"/>
                <w:sz w:val="18"/>
                <w:szCs w:val="22"/>
              </w:rPr>
              <w:t>11.5</w:t>
            </w:r>
            <w:r w:rsidRPr="00036493">
              <w:rPr>
                <w:rFonts w:ascii="Times New Roman" w:hAnsi="Times New Roman"/>
                <w:spacing w:val="-4"/>
                <w:sz w:val="18"/>
                <w:szCs w:val="22"/>
              </w:rPr>
              <w:t xml:space="preserve"> </w:t>
            </w:r>
            <w:r w:rsidRPr="00036493">
              <w:rPr>
                <w:rFonts w:ascii="Times New Roman" w:hAnsi="Times New Roman"/>
                <w:sz w:val="18"/>
                <w:szCs w:val="22"/>
              </w:rPr>
              <w:t>EER</w:t>
            </w:r>
          </w:p>
          <w:p w:rsidR="00036493" w:rsidRPr="00036493" w:rsidRDefault="00036493" w:rsidP="00036493">
            <w:pPr>
              <w:widowControl w:val="0"/>
              <w:autoSpaceDE w:val="0"/>
              <w:autoSpaceDN w:val="0"/>
              <w:spacing w:before="11"/>
              <w:ind w:left="268"/>
              <w:rPr>
                <w:rFonts w:ascii="Times New Roman" w:hAnsi="Times New Roman"/>
                <w:sz w:val="18"/>
                <w:szCs w:val="22"/>
              </w:rPr>
            </w:pPr>
            <w:r w:rsidRPr="00036493">
              <w:rPr>
                <w:rFonts w:ascii="Times New Roman" w:hAnsi="Times New Roman"/>
                <w:sz w:val="18"/>
                <w:szCs w:val="22"/>
              </w:rPr>
              <w:t>11.7</w:t>
            </w:r>
            <w:r w:rsidRPr="00036493">
              <w:rPr>
                <w:rFonts w:ascii="Times New Roman" w:hAnsi="Times New Roman"/>
                <w:spacing w:val="-4"/>
                <w:sz w:val="18"/>
                <w:szCs w:val="22"/>
              </w:rPr>
              <w:t xml:space="preserve"> </w:t>
            </w:r>
            <w:r w:rsidRPr="00036493">
              <w:rPr>
                <w:rFonts w:ascii="Times New Roman" w:hAnsi="Times New Roman"/>
                <w:sz w:val="18"/>
                <w:szCs w:val="22"/>
              </w:rPr>
              <w:t>IEER</w:t>
            </w:r>
          </w:p>
        </w:tc>
        <w:tc>
          <w:tcPr>
            <w:tcW w:w="1066"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r>
      <w:tr w:rsidR="00036493" w:rsidRPr="00036493" w:rsidTr="00A52010">
        <w:trPr>
          <w:trHeight w:val="489"/>
        </w:trPr>
        <w:tc>
          <w:tcPr>
            <w:tcW w:w="1934" w:type="dxa"/>
          </w:tcPr>
          <w:p w:rsidR="00036493" w:rsidRPr="00036493" w:rsidRDefault="00036493" w:rsidP="00036493">
            <w:pPr>
              <w:widowControl w:val="0"/>
              <w:autoSpaceDE w:val="0"/>
              <w:autoSpaceDN w:val="0"/>
              <w:spacing w:before="23" w:line="230" w:lineRule="auto"/>
              <w:ind w:left="609" w:right="287" w:hanging="293"/>
              <w:rPr>
                <w:rFonts w:ascii="Times New Roman" w:hAnsi="Times New Roman"/>
                <w:sz w:val="18"/>
                <w:szCs w:val="22"/>
              </w:rPr>
            </w:pPr>
            <w:r w:rsidRPr="00036493">
              <w:rPr>
                <w:rFonts w:ascii="Times New Roman" w:hAnsi="Times New Roman"/>
                <w:sz w:val="18"/>
                <w:szCs w:val="22"/>
              </w:rPr>
              <w:t>Condensing units, air cooled</w:t>
            </w:r>
          </w:p>
        </w:tc>
        <w:tc>
          <w:tcPr>
            <w:tcW w:w="1380" w:type="dxa"/>
          </w:tcPr>
          <w:p w:rsidR="00036493" w:rsidRPr="00036493" w:rsidRDefault="00036493" w:rsidP="00036493">
            <w:pPr>
              <w:widowControl w:val="0"/>
              <w:autoSpaceDE w:val="0"/>
              <w:autoSpaceDN w:val="0"/>
              <w:spacing w:before="104"/>
              <w:ind w:left="82" w:right="73"/>
              <w:jc w:val="center"/>
              <w:rPr>
                <w:rFonts w:ascii="Times New Roman" w:hAnsi="Times New Roman"/>
                <w:sz w:val="18"/>
                <w:szCs w:val="22"/>
              </w:rPr>
            </w:pPr>
            <w:r w:rsidRPr="00036493">
              <w:rPr>
                <w:rFonts w:ascii="Symbol" w:hAnsi="Symbol"/>
                <w:sz w:val="18"/>
                <w:szCs w:val="22"/>
              </w:rPr>
              <w:t></w:t>
            </w:r>
            <w:r w:rsidRPr="00036493">
              <w:rPr>
                <w:rFonts w:ascii="Times New Roman" w:hAnsi="Times New Roman"/>
                <w:sz w:val="18"/>
                <w:szCs w:val="22"/>
              </w:rPr>
              <w:t xml:space="preserve"> 135,000 Btu/h</w:t>
            </w:r>
          </w:p>
        </w:tc>
        <w:tc>
          <w:tcPr>
            <w:tcW w:w="1642" w:type="dxa"/>
          </w:tcPr>
          <w:p w:rsidR="00036493" w:rsidRPr="00036493" w:rsidRDefault="00036493" w:rsidP="00036493">
            <w:pPr>
              <w:widowControl w:val="0"/>
              <w:autoSpaceDE w:val="0"/>
              <w:autoSpaceDN w:val="0"/>
              <w:rPr>
                <w:rFonts w:ascii="Times New Roman" w:hAnsi="Times New Roman"/>
                <w:sz w:val="16"/>
                <w:szCs w:val="22"/>
              </w:rPr>
            </w:pPr>
          </w:p>
        </w:tc>
        <w:tc>
          <w:tcPr>
            <w:tcW w:w="1620" w:type="dxa"/>
          </w:tcPr>
          <w:p w:rsidR="00036493" w:rsidRPr="00036493" w:rsidRDefault="00036493" w:rsidP="00036493">
            <w:pPr>
              <w:widowControl w:val="0"/>
              <w:autoSpaceDE w:val="0"/>
              <w:autoSpaceDN w:val="0"/>
              <w:rPr>
                <w:rFonts w:ascii="Times New Roman" w:hAnsi="Times New Roman"/>
                <w:sz w:val="16"/>
                <w:szCs w:val="22"/>
              </w:rPr>
            </w:pPr>
          </w:p>
        </w:tc>
        <w:tc>
          <w:tcPr>
            <w:tcW w:w="1296" w:type="dxa"/>
          </w:tcPr>
          <w:p w:rsidR="00036493" w:rsidRPr="00036493" w:rsidRDefault="00036493" w:rsidP="00036493">
            <w:pPr>
              <w:widowControl w:val="0"/>
              <w:autoSpaceDE w:val="0"/>
              <w:autoSpaceDN w:val="0"/>
              <w:spacing w:before="7"/>
              <w:ind w:left="299"/>
              <w:rPr>
                <w:rFonts w:ascii="Times New Roman" w:hAnsi="Times New Roman"/>
                <w:strike/>
                <w:sz w:val="18"/>
                <w:szCs w:val="22"/>
              </w:rPr>
            </w:pPr>
            <w:r w:rsidRPr="00036493">
              <w:rPr>
                <w:rFonts w:ascii="Times New Roman" w:hAnsi="Times New Roman"/>
                <w:strike/>
                <w:sz w:val="18"/>
                <w:szCs w:val="22"/>
              </w:rPr>
              <w:t>10.5</w:t>
            </w:r>
            <w:r w:rsidRPr="00036493">
              <w:rPr>
                <w:rFonts w:ascii="Times New Roman" w:hAnsi="Times New Roman"/>
                <w:strike/>
                <w:spacing w:val="-4"/>
                <w:sz w:val="18"/>
                <w:szCs w:val="22"/>
              </w:rPr>
              <w:t xml:space="preserve"> </w:t>
            </w:r>
            <w:r w:rsidRPr="00036493">
              <w:rPr>
                <w:rFonts w:ascii="Times New Roman" w:hAnsi="Times New Roman"/>
                <w:strike/>
                <w:sz w:val="18"/>
                <w:szCs w:val="22"/>
              </w:rPr>
              <w:t>EER</w:t>
            </w:r>
          </w:p>
          <w:p w:rsidR="00036493" w:rsidRPr="00036493" w:rsidRDefault="00036493" w:rsidP="00036493">
            <w:pPr>
              <w:widowControl w:val="0"/>
              <w:autoSpaceDE w:val="0"/>
              <w:autoSpaceDN w:val="0"/>
              <w:spacing w:before="14"/>
              <w:ind w:left="268"/>
              <w:rPr>
                <w:rFonts w:ascii="Times New Roman" w:hAnsi="Times New Roman"/>
                <w:strike/>
                <w:sz w:val="18"/>
                <w:szCs w:val="22"/>
              </w:rPr>
            </w:pPr>
            <w:r w:rsidRPr="00036493">
              <w:rPr>
                <w:rFonts w:ascii="Times New Roman" w:hAnsi="Times New Roman"/>
                <w:strike/>
                <w:sz w:val="18"/>
                <w:szCs w:val="22"/>
              </w:rPr>
              <w:t>11.8</w:t>
            </w:r>
            <w:r w:rsidRPr="00036493">
              <w:rPr>
                <w:rFonts w:ascii="Times New Roman" w:hAnsi="Times New Roman"/>
                <w:strike/>
                <w:spacing w:val="-4"/>
                <w:sz w:val="18"/>
                <w:szCs w:val="22"/>
              </w:rPr>
              <w:t xml:space="preserve"> </w:t>
            </w:r>
            <w:r w:rsidRPr="00036493">
              <w:rPr>
                <w:rFonts w:ascii="Times New Roman" w:hAnsi="Times New Roman"/>
                <w:strike/>
                <w:sz w:val="18"/>
                <w:szCs w:val="22"/>
              </w:rPr>
              <w:t>IEER</w:t>
            </w:r>
          </w:p>
        </w:tc>
        <w:tc>
          <w:tcPr>
            <w:tcW w:w="1296" w:type="dxa"/>
          </w:tcPr>
          <w:p w:rsidR="00036493" w:rsidRPr="00036493" w:rsidRDefault="00036493" w:rsidP="00036493">
            <w:pPr>
              <w:widowControl w:val="0"/>
              <w:autoSpaceDE w:val="0"/>
              <w:autoSpaceDN w:val="0"/>
              <w:spacing w:before="7"/>
              <w:ind w:left="299"/>
              <w:rPr>
                <w:rFonts w:ascii="Times New Roman" w:hAnsi="Times New Roman"/>
                <w:sz w:val="18"/>
                <w:szCs w:val="22"/>
              </w:rPr>
            </w:pPr>
            <w:r w:rsidRPr="00036493">
              <w:rPr>
                <w:rFonts w:ascii="Times New Roman" w:hAnsi="Times New Roman"/>
                <w:sz w:val="18"/>
                <w:szCs w:val="22"/>
              </w:rPr>
              <w:t>10.5</w:t>
            </w:r>
            <w:r w:rsidRPr="00036493">
              <w:rPr>
                <w:rFonts w:ascii="Times New Roman" w:hAnsi="Times New Roman"/>
                <w:spacing w:val="-4"/>
                <w:sz w:val="18"/>
                <w:szCs w:val="22"/>
              </w:rPr>
              <w:t xml:space="preserve"> </w:t>
            </w:r>
            <w:r w:rsidRPr="00036493">
              <w:rPr>
                <w:rFonts w:ascii="Times New Roman" w:hAnsi="Times New Roman"/>
                <w:sz w:val="18"/>
                <w:szCs w:val="22"/>
              </w:rPr>
              <w:t>EER</w:t>
            </w:r>
          </w:p>
          <w:p w:rsidR="00036493" w:rsidRPr="00036493" w:rsidRDefault="00036493" w:rsidP="00036493">
            <w:pPr>
              <w:widowControl w:val="0"/>
              <w:autoSpaceDE w:val="0"/>
              <w:autoSpaceDN w:val="0"/>
              <w:spacing w:before="14"/>
              <w:ind w:left="268"/>
              <w:rPr>
                <w:rFonts w:ascii="Times New Roman" w:hAnsi="Times New Roman"/>
                <w:sz w:val="18"/>
                <w:szCs w:val="22"/>
              </w:rPr>
            </w:pPr>
            <w:r w:rsidRPr="00036493">
              <w:rPr>
                <w:rFonts w:ascii="Times New Roman" w:hAnsi="Times New Roman"/>
                <w:sz w:val="18"/>
                <w:szCs w:val="22"/>
              </w:rPr>
              <w:t>11.8</w:t>
            </w:r>
            <w:r w:rsidRPr="00036493">
              <w:rPr>
                <w:rFonts w:ascii="Times New Roman" w:hAnsi="Times New Roman"/>
                <w:spacing w:val="-4"/>
                <w:sz w:val="18"/>
                <w:szCs w:val="22"/>
              </w:rPr>
              <w:t xml:space="preserve"> </w:t>
            </w:r>
            <w:r w:rsidRPr="00036493">
              <w:rPr>
                <w:rFonts w:ascii="Times New Roman" w:hAnsi="Times New Roman"/>
                <w:sz w:val="18"/>
                <w:szCs w:val="22"/>
              </w:rPr>
              <w:t>IEER</w:t>
            </w:r>
          </w:p>
        </w:tc>
        <w:tc>
          <w:tcPr>
            <w:tcW w:w="1066" w:type="dxa"/>
            <w:vMerge w:val="restart"/>
          </w:tcPr>
          <w:p w:rsidR="00036493" w:rsidRPr="00036493" w:rsidRDefault="00036493" w:rsidP="00036493">
            <w:pPr>
              <w:widowControl w:val="0"/>
              <w:autoSpaceDE w:val="0"/>
              <w:autoSpaceDN w:val="0"/>
              <w:rPr>
                <w:rFonts w:ascii="Tahoma" w:hAnsi="Times New Roman"/>
                <w:b/>
                <w:sz w:val="20"/>
                <w:szCs w:val="22"/>
              </w:rPr>
            </w:pPr>
          </w:p>
          <w:p w:rsidR="00036493" w:rsidRPr="00036493" w:rsidRDefault="00036493" w:rsidP="00036493">
            <w:pPr>
              <w:widowControl w:val="0"/>
              <w:autoSpaceDE w:val="0"/>
              <w:autoSpaceDN w:val="0"/>
              <w:spacing w:before="11"/>
              <w:rPr>
                <w:rFonts w:ascii="Tahoma" w:hAnsi="Times New Roman"/>
                <w:b/>
                <w:sz w:val="21"/>
                <w:szCs w:val="22"/>
              </w:rPr>
            </w:pPr>
          </w:p>
          <w:p w:rsidR="00036493" w:rsidRPr="00036493" w:rsidRDefault="00036493" w:rsidP="00036493">
            <w:pPr>
              <w:widowControl w:val="0"/>
              <w:autoSpaceDE w:val="0"/>
              <w:autoSpaceDN w:val="0"/>
              <w:spacing w:before="1" w:line="256" w:lineRule="auto"/>
              <w:ind w:left="398" w:right="283" w:hanging="85"/>
              <w:rPr>
                <w:rFonts w:ascii="Times New Roman" w:hAnsi="Times New Roman"/>
                <w:sz w:val="18"/>
                <w:szCs w:val="22"/>
              </w:rPr>
            </w:pPr>
            <w:r w:rsidRPr="00036493">
              <w:rPr>
                <w:rFonts w:ascii="Times New Roman" w:hAnsi="Times New Roman"/>
                <w:sz w:val="18"/>
                <w:szCs w:val="22"/>
              </w:rPr>
              <w:t>AHRI 365</w:t>
            </w:r>
          </w:p>
        </w:tc>
      </w:tr>
      <w:tr w:rsidR="00036493" w:rsidRPr="00036493" w:rsidTr="00A52010">
        <w:trPr>
          <w:trHeight w:val="491"/>
        </w:trPr>
        <w:tc>
          <w:tcPr>
            <w:tcW w:w="1934" w:type="dxa"/>
          </w:tcPr>
          <w:p w:rsidR="00036493" w:rsidRPr="00036493" w:rsidRDefault="00036493" w:rsidP="00036493">
            <w:pPr>
              <w:widowControl w:val="0"/>
              <w:autoSpaceDE w:val="0"/>
              <w:autoSpaceDN w:val="0"/>
              <w:spacing w:before="22" w:line="232" w:lineRule="auto"/>
              <w:ind w:left="503" w:right="288" w:hanging="188"/>
              <w:rPr>
                <w:rFonts w:ascii="Times New Roman" w:hAnsi="Times New Roman"/>
                <w:sz w:val="18"/>
                <w:szCs w:val="22"/>
              </w:rPr>
            </w:pPr>
            <w:r w:rsidRPr="00036493">
              <w:rPr>
                <w:rFonts w:ascii="Times New Roman" w:hAnsi="Times New Roman"/>
                <w:sz w:val="18"/>
                <w:szCs w:val="22"/>
              </w:rPr>
              <w:t>Condensing units, water cooled</w:t>
            </w:r>
          </w:p>
        </w:tc>
        <w:tc>
          <w:tcPr>
            <w:tcW w:w="1380" w:type="dxa"/>
          </w:tcPr>
          <w:p w:rsidR="00036493" w:rsidRPr="00036493" w:rsidRDefault="00036493" w:rsidP="00036493">
            <w:pPr>
              <w:widowControl w:val="0"/>
              <w:autoSpaceDE w:val="0"/>
              <w:autoSpaceDN w:val="0"/>
              <w:spacing w:before="105"/>
              <w:ind w:left="82" w:right="73"/>
              <w:jc w:val="center"/>
              <w:rPr>
                <w:rFonts w:ascii="Times New Roman" w:hAnsi="Times New Roman"/>
                <w:sz w:val="18"/>
                <w:szCs w:val="22"/>
              </w:rPr>
            </w:pPr>
            <w:r w:rsidRPr="00036493">
              <w:rPr>
                <w:rFonts w:ascii="Symbol" w:hAnsi="Symbol"/>
                <w:sz w:val="18"/>
                <w:szCs w:val="22"/>
              </w:rPr>
              <w:t></w:t>
            </w:r>
            <w:r w:rsidRPr="00036493">
              <w:rPr>
                <w:rFonts w:ascii="Times New Roman" w:hAnsi="Times New Roman"/>
                <w:sz w:val="18"/>
                <w:szCs w:val="22"/>
              </w:rPr>
              <w:t xml:space="preserve"> 135,000 Btu/h</w:t>
            </w:r>
          </w:p>
        </w:tc>
        <w:tc>
          <w:tcPr>
            <w:tcW w:w="1642" w:type="dxa"/>
          </w:tcPr>
          <w:p w:rsidR="00036493" w:rsidRPr="00036493" w:rsidRDefault="00036493" w:rsidP="00036493">
            <w:pPr>
              <w:widowControl w:val="0"/>
              <w:autoSpaceDE w:val="0"/>
              <w:autoSpaceDN w:val="0"/>
              <w:rPr>
                <w:rFonts w:ascii="Times New Roman" w:hAnsi="Times New Roman"/>
                <w:sz w:val="16"/>
                <w:szCs w:val="22"/>
              </w:rPr>
            </w:pPr>
          </w:p>
        </w:tc>
        <w:tc>
          <w:tcPr>
            <w:tcW w:w="1620" w:type="dxa"/>
          </w:tcPr>
          <w:p w:rsidR="00036493" w:rsidRPr="00036493" w:rsidRDefault="00036493" w:rsidP="00036493">
            <w:pPr>
              <w:widowControl w:val="0"/>
              <w:autoSpaceDE w:val="0"/>
              <w:autoSpaceDN w:val="0"/>
              <w:rPr>
                <w:rFonts w:ascii="Times New Roman" w:hAnsi="Times New Roman"/>
                <w:sz w:val="16"/>
                <w:szCs w:val="22"/>
              </w:rPr>
            </w:pPr>
          </w:p>
        </w:tc>
        <w:tc>
          <w:tcPr>
            <w:tcW w:w="1296" w:type="dxa"/>
          </w:tcPr>
          <w:p w:rsidR="00036493" w:rsidRPr="00036493" w:rsidRDefault="00036493" w:rsidP="00036493">
            <w:pPr>
              <w:widowControl w:val="0"/>
              <w:autoSpaceDE w:val="0"/>
              <w:autoSpaceDN w:val="0"/>
              <w:spacing w:before="7"/>
              <w:ind w:left="299"/>
              <w:rPr>
                <w:rFonts w:ascii="Times New Roman" w:hAnsi="Times New Roman"/>
                <w:strike/>
                <w:sz w:val="18"/>
                <w:szCs w:val="22"/>
              </w:rPr>
            </w:pPr>
            <w:r w:rsidRPr="00036493">
              <w:rPr>
                <w:rFonts w:ascii="Times New Roman" w:hAnsi="Times New Roman"/>
                <w:strike/>
                <w:sz w:val="18"/>
                <w:szCs w:val="22"/>
              </w:rPr>
              <w:t>13.5</w:t>
            </w:r>
            <w:r w:rsidRPr="00036493">
              <w:rPr>
                <w:rFonts w:ascii="Times New Roman" w:hAnsi="Times New Roman"/>
                <w:strike/>
                <w:spacing w:val="-4"/>
                <w:sz w:val="18"/>
                <w:szCs w:val="22"/>
              </w:rPr>
              <w:t xml:space="preserve"> </w:t>
            </w:r>
            <w:r w:rsidRPr="00036493">
              <w:rPr>
                <w:rFonts w:ascii="Times New Roman" w:hAnsi="Times New Roman"/>
                <w:strike/>
                <w:sz w:val="18"/>
                <w:szCs w:val="22"/>
              </w:rPr>
              <w:t>EER</w:t>
            </w:r>
          </w:p>
          <w:p w:rsidR="00036493" w:rsidRPr="00036493" w:rsidRDefault="00036493" w:rsidP="00036493">
            <w:pPr>
              <w:widowControl w:val="0"/>
              <w:autoSpaceDE w:val="0"/>
              <w:autoSpaceDN w:val="0"/>
              <w:spacing w:before="14"/>
              <w:ind w:left="268"/>
              <w:rPr>
                <w:rFonts w:ascii="Times New Roman" w:hAnsi="Times New Roman"/>
                <w:strike/>
                <w:sz w:val="18"/>
                <w:szCs w:val="22"/>
              </w:rPr>
            </w:pPr>
            <w:r w:rsidRPr="00036493">
              <w:rPr>
                <w:rFonts w:ascii="Times New Roman" w:hAnsi="Times New Roman"/>
                <w:strike/>
                <w:sz w:val="18"/>
                <w:szCs w:val="22"/>
              </w:rPr>
              <w:t>14.0</w:t>
            </w:r>
            <w:r w:rsidRPr="00036493">
              <w:rPr>
                <w:rFonts w:ascii="Times New Roman" w:hAnsi="Times New Roman"/>
                <w:strike/>
                <w:spacing w:val="-4"/>
                <w:sz w:val="18"/>
                <w:szCs w:val="22"/>
              </w:rPr>
              <w:t xml:space="preserve"> </w:t>
            </w:r>
            <w:r w:rsidRPr="00036493">
              <w:rPr>
                <w:rFonts w:ascii="Times New Roman" w:hAnsi="Times New Roman"/>
                <w:strike/>
                <w:sz w:val="18"/>
                <w:szCs w:val="22"/>
              </w:rPr>
              <w:t>IEER</w:t>
            </w:r>
          </w:p>
        </w:tc>
        <w:tc>
          <w:tcPr>
            <w:tcW w:w="1296" w:type="dxa"/>
          </w:tcPr>
          <w:p w:rsidR="00036493" w:rsidRPr="00036493" w:rsidRDefault="00036493" w:rsidP="00036493">
            <w:pPr>
              <w:widowControl w:val="0"/>
              <w:autoSpaceDE w:val="0"/>
              <w:autoSpaceDN w:val="0"/>
              <w:spacing w:before="7"/>
              <w:ind w:left="299"/>
              <w:rPr>
                <w:rFonts w:ascii="Times New Roman" w:hAnsi="Times New Roman"/>
                <w:sz w:val="18"/>
                <w:szCs w:val="22"/>
              </w:rPr>
            </w:pPr>
            <w:r w:rsidRPr="00036493">
              <w:rPr>
                <w:rFonts w:ascii="Times New Roman" w:hAnsi="Times New Roman"/>
                <w:sz w:val="18"/>
                <w:szCs w:val="22"/>
              </w:rPr>
              <w:t>13.5</w:t>
            </w:r>
            <w:r w:rsidRPr="00036493">
              <w:rPr>
                <w:rFonts w:ascii="Times New Roman" w:hAnsi="Times New Roman"/>
                <w:spacing w:val="-4"/>
                <w:sz w:val="18"/>
                <w:szCs w:val="22"/>
              </w:rPr>
              <w:t xml:space="preserve"> </w:t>
            </w:r>
            <w:r w:rsidRPr="00036493">
              <w:rPr>
                <w:rFonts w:ascii="Times New Roman" w:hAnsi="Times New Roman"/>
                <w:sz w:val="18"/>
                <w:szCs w:val="22"/>
              </w:rPr>
              <w:t>EER</w:t>
            </w:r>
          </w:p>
          <w:p w:rsidR="00036493" w:rsidRPr="00036493" w:rsidRDefault="00036493" w:rsidP="00036493">
            <w:pPr>
              <w:widowControl w:val="0"/>
              <w:autoSpaceDE w:val="0"/>
              <w:autoSpaceDN w:val="0"/>
              <w:spacing w:before="14"/>
              <w:ind w:left="268"/>
              <w:rPr>
                <w:rFonts w:ascii="Times New Roman" w:hAnsi="Times New Roman"/>
                <w:sz w:val="18"/>
                <w:szCs w:val="22"/>
              </w:rPr>
            </w:pPr>
            <w:r w:rsidRPr="00036493">
              <w:rPr>
                <w:rFonts w:ascii="Times New Roman" w:hAnsi="Times New Roman"/>
                <w:sz w:val="18"/>
                <w:szCs w:val="22"/>
              </w:rPr>
              <w:t>14.0</w:t>
            </w:r>
            <w:r w:rsidRPr="00036493">
              <w:rPr>
                <w:rFonts w:ascii="Times New Roman" w:hAnsi="Times New Roman"/>
                <w:spacing w:val="-4"/>
                <w:sz w:val="18"/>
                <w:szCs w:val="22"/>
              </w:rPr>
              <w:t xml:space="preserve"> </w:t>
            </w:r>
            <w:r w:rsidRPr="00036493">
              <w:rPr>
                <w:rFonts w:ascii="Times New Roman" w:hAnsi="Times New Roman"/>
                <w:sz w:val="18"/>
                <w:szCs w:val="22"/>
              </w:rPr>
              <w:t>IEER</w:t>
            </w:r>
          </w:p>
        </w:tc>
        <w:tc>
          <w:tcPr>
            <w:tcW w:w="1066"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r>
      <w:tr w:rsidR="00036493" w:rsidRPr="00036493" w:rsidTr="00A52010">
        <w:trPr>
          <w:trHeight w:val="489"/>
        </w:trPr>
        <w:tc>
          <w:tcPr>
            <w:tcW w:w="1934" w:type="dxa"/>
          </w:tcPr>
          <w:p w:rsidR="00036493" w:rsidRPr="00036493" w:rsidRDefault="00036493" w:rsidP="00036493">
            <w:pPr>
              <w:widowControl w:val="0"/>
              <w:autoSpaceDE w:val="0"/>
              <w:autoSpaceDN w:val="0"/>
              <w:spacing w:before="23" w:line="230" w:lineRule="auto"/>
              <w:ind w:left="215" w:right="184" w:firstLine="100"/>
              <w:rPr>
                <w:rFonts w:ascii="Times New Roman" w:hAnsi="Times New Roman"/>
                <w:sz w:val="18"/>
                <w:szCs w:val="22"/>
              </w:rPr>
            </w:pPr>
            <w:r w:rsidRPr="00036493">
              <w:rPr>
                <w:rFonts w:ascii="Times New Roman" w:hAnsi="Times New Roman"/>
                <w:sz w:val="18"/>
                <w:szCs w:val="22"/>
              </w:rPr>
              <w:t xml:space="preserve">Condensing units, </w:t>
            </w:r>
            <w:proofErr w:type="spellStart"/>
            <w:r w:rsidRPr="00036493">
              <w:rPr>
                <w:rFonts w:ascii="Times New Roman" w:hAnsi="Times New Roman"/>
                <w:sz w:val="18"/>
                <w:szCs w:val="22"/>
              </w:rPr>
              <w:t>evaporatively</w:t>
            </w:r>
            <w:proofErr w:type="spellEnd"/>
            <w:r w:rsidRPr="00036493">
              <w:rPr>
                <w:rFonts w:ascii="Times New Roman" w:hAnsi="Times New Roman"/>
                <w:sz w:val="18"/>
                <w:szCs w:val="22"/>
              </w:rPr>
              <w:t xml:space="preserve"> cooled</w:t>
            </w:r>
          </w:p>
        </w:tc>
        <w:tc>
          <w:tcPr>
            <w:tcW w:w="1380" w:type="dxa"/>
          </w:tcPr>
          <w:p w:rsidR="00036493" w:rsidRPr="00036493" w:rsidRDefault="00036493" w:rsidP="00036493">
            <w:pPr>
              <w:widowControl w:val="0"/>
              <w:autoSpaceDE w:val="0"/>
              <w:autoSpaceDN w:val="0"/>
              <w:spacing w:before="102"/>
              <w:ind w:left="82" w:right="73"/>
              <w:jc w:val="center"/>
              <w:rPr>
                <w:rFonts w:ascii="Times New Roman" w:hAnsi="Times New Roman"/>
                <w:sz w:val="18"/>
                <w:szCs w:val="22"/>
              </w:rPr>
            </w:pPr>
            <w:r w:rsidRPr="00036493">
              <w:rPr>
                <w:rFonts w:ascii="Symbol" w:hAnsi="Symbol"/>
                <w:sz w:val="18"/>
                <w:szCs w:val="22"/>
              </w:rPr>
              <w:t></w:t>
            </w:r>
            <w:r w:rsidRPr="00036493">
              <w:rPr>
                <w:rFonts w:ascii="Times New Roman" w:hAnsi="Times New Roman"/>
                <w:sz w:val="18"/>
                <w:szCs w:val="22"/>
              </w:rPr>
              <w:t xml:space="preserve"> 135,000 Btu/h</w:t>
            </w:r>
          </w:p>
        </w:tc>
        <w:tc>
          <w:tcPr>
            <w:tcW w:w="1642" w:type="dxa"/>
          </w:tcPr>
          <w:p w:rsidR="00036493" w:rsidRPr="00036493" w:rsidRDefault="00036493" w:rsidP="00036493">
            <w:pPr>
              <w:widowControl w:val="0"/>
              <w:autoSpaceDE w:val="0"/>
              <w:autoSpaceDN w:val="0"/>
              <w:rPr>
                <w:rFonts w:ascii="Times New Roman" w:hAnsi="Times New Roman"/>
                <w:sz w:val="16"/>
                <w:szCs w:val="22"/>
              </w:rPr>
            </w:pPr>
          </w:p>
        </w:tc>
        <w:tc>
          <w:tcPr>
            <w:tcW w:w="1620" w:type="dxa"/>
          </w:tcPr>
          <w:p w:rsidR="00036493" w:rsidRPr="00036493" w:rsidRDefault="00036493" w:rsidP="00036493">
            <w:pPr>
              <w:widowControl w:val="0"/>
              <w:autoSpaceDE w:val="0"/>
              <w:autoSpaceDN w:val="0"/>
              <w:rPr>
                <w:rFonts w:ascii="Times New Roman" w:hAnsi="Times New Roman"/>
                <w:sz w:val="16"/>
                <w:szCs w:val="22"/>
              </w:rPr>
            </w:pPr>
          </w:p>
        </w:tc>
        <w:tc>
          <w:tcPr>
            <w:tcW w:w="1296" w:type="dxa"/>
          </w:tcPr>
          <w:p w:rsidR="00036493" w:rsidRPr="00036493" w:rsidRDefault="00036493" w:rsidP="00036493">
            <w:pPr>
              <w:widowControl w:val="0"/>
              <w:autoSpaceDE w:val="0"/>
              <w:autoSpaceDN w:val="0"/>
              <w:spacing w:before="7"/>
              <w:ind w:left="299"/>
              <w:rPr>
                <w:rFonts w:ascii="Times New Roman" w:hAnsi="Times New Roman"/>
                <w:strike/>
                <w:sz w:val="18"/>
                <w:szCs w:val="22"/>
              </w:rPr>
            </w:pPr>
            <w:r w:rsidRPr="00036493">
              <w:rPr>
                <w:rFonts w:ascii="Times New Roman" w:hAnsi="Times New Roman"/>
                <w:strike/>
                <w:sz w:val="18"/>
                <w:szCs w:val="22"/>
              </w:rPr>
              <w:t>13.5</w:t>
            </w:r>
            <w:r w:rsidRPr="00036493">
              <w:rPr>
                <w:rFonts w:ascii="Times New Roman" w:hAnsi="Times New Roman"/>
                <w:strike/>
                <w:spacing w:val="-4"/>
                <w:sz w:val="18"/>
                <w:szCs w:val="22"/>
              </w:rPr>
              <w:t xml:space="preserve"> </w:t>
            </w:r>
            <w:r w:rsidRPr="00036493">
              <w:rPr>
                <w:rFonts w:ascii="Times New Roman" w:hAnsi="Times New Roman"/>
                <w:strike/>
                <w:sz w:val="18"/>
                <w:szCs w:val="22"/>
              </w:rPr>
              <w:t>EER</w:t>
            </w:r>
          </w:p>
          <w:p w:rsidR="00036493" w:rsidRPr="00036493" w:rsidRDefault="00036493" w:rsidP="00036493">
            <w:pPr>
              <w:widowControl w:val="0"/>
              <w:autoSpaceDE w:val="0"/>
              <w:autoSpaceDN w:val="0"/>
              <w:spacing w:before="11"/>
              <w:ind w:left="268"/>
              <w:rPr>
                <w:rFonts w:ascii="Times New Roman" w:hAnsi="Times New Roman"/>
                <w:strike/>
                <w:sz w:val="18"/>
                <w:szCs w:val="22"/>
              </w:rPr>
            </w:pPr>
            <w:r w:rsidRPr="00036493">
              <w:rPr>
                <w:rFonts w:ascii="Times New Roman" w:hAnsi="Times New Roman"/>
                <w:strike/>
                <w:sz w:val="18"/>
                <w:szCs w:val="22"/>
              </w:rPr>
              <w:t>14.0</w:t>
            </w:r>
            <w:r w:rsidRPr="00036493">
              <w:rPr>
                <w:rFonts w:ascii="Times New Roman" w:hAnsi="Times New Roman"/>
                <w:strike/>
                <w:spacing w:val="-4"/>
                <w:sz w:val="18"/>
                <w:szCs w:val="22"/>
              </w:rPr>
              <w:t xml:space="preserve"> </w:t>
            </w:r>
            <w:r w:rsidRPr="00036493">
              <w:rPr>
                <w:rFonts w:ascii="Times New Roman" w:hAnsi="Times New Roman"/>
                <w:strike/>
                <w:sz w:val="18"/>
                <w:szCs w:val="22"/>
              </w:rPr>
              <w:t>IEER</w:t>
            </w:r>
          </w:p>
        </w:tc>
        <w:tc>
          <w:tcPr>
            <w:tcW w:w="1296" w:type="dxa"/>
          </w:tcPr>
          <w:p w:rsidR="00036493" w:rsidRPr="00036493" w:rsidRDefault="00036493" w:rsidP="00036493">
            <w:pPr>
              <w:widowControl w:val="0"/>
              <w:autoSpaceDE w:val="0"/>
              <w:autoSpaceDN w:val="0"/>
              <w:spacing w:before="7"/>
              <w:ind w:left="299"/>
              <w:rPr>
                <w:rFonts w:ascii="Times New Roman" w:hAnsi="Times New Roman"/>
                <w:sz w:val="18"/>
                <w:szCs w:val="22"/>
              </w:rPr>
            </w:pPr>
            <w:r w:rsidRPr="00036493">
              <w:rPr>
                <w:rFonts w:ascii="Times New Roman" w:hAnsi="Times New Roman"/>
                <w:sz w:val="18"/>
                <w:szCs w:val="22"/>
              </w:rPr>
              <w:t>13.5</w:t>
            </w:r>
            <w:r w:rsidRPr="00036493">
              <w:rPr>
                <w:rFonts w:ascii="Times New Roman" w:hAnsi="Times New Roman"/>
                <w:spacing w:val="-4"/>
                <w:sz w:val="18"/>
                <w:szCs w:val="22"/>
              </w:rPr>
              <w:t xml:space="preserve"> </w:t>
            </w:r>
            <w:r w:rsidRPr="00036493">
              <w:rPr>
                <w:rFonts w:ascii="Times New Roman" w:hAnsi="Times New Roman"/>
                <w:sz w:val="18"/>
                <w:szCs w:val="22"/>
              </w:rPr>
              <w:t>EER</w:t>
            </w:r>
          </w:p>
          <w:p w:rsidR="00036493" w:rsidRPr="00036493" w:rsidRDefault="00036493" w:rsidP="00036493">
            <w:pPr>
              <w:widowControl w:val="0"/>
              <w:autoSpaceDE w:val="0"/>
              <w:autoSpaceDN w:val="0"/>
              <w:spacing w:before="11"/>
              <w:ind w:left="268"/>
              <w:rPr>
                <w:rFonts w:ascii="Times New Roman" w:hAnsi="Times New Roman"/>
                <w:sz w:val="18"/>
                <w:szCs w:val="22"/>
              </w:rPr>
            </w:pPr>
            <w:r w:rsidRPr="00036493">
              <w:rPr>
                <w:rFonts w:ascii="Times New Roman" w:hAnsi="Times New Roman"/>
                <w:sz w:val="18"/>
                <w:szCs w:val="22"/>
              </w:rPr>
              <w:t>14.0</w:t>
            </w:r>
            <w:r w:rsidRPr="00036493">
              <w:rPr>
                <w:rFonts w:ascii="Times New Roman" w:hAnsi="Times New Roman"/>
                <w:spacing w:val="-4"/>
                <w:sz w:val="18"/>
                <w:szCs w:val="22"/>
              </w:rPr>
              <w:t xml:space="preserve"> </w:t>
            </w:r>
            <w:r w:rsidRPr="00036493">
              <w:rPr>
                <w:rFonts w:ascii="Times New Roman" w:hAnsi="Times New Roman"/>
                <w:sz w:val="18"/>
                <w:szCs w:val="22"/>
              </w:rPr>
              <w:t>IEER</w:t>
            </w:r>
          </w:p>
        </w:tc>
        <w:tc>
          <w:tcPr>
            <w:tcW w:w="1066" w:type="dxa"/>
            <w:vMerge/>
            <w:tcBorders>
              <w:top w:val="nil"/>
            </w:tcBorders>
          </w:tcPr>
          <w:p w:rsidR="00036493" w:rsidRPr="00036493" w:rsidRDefault="00036493" w:rsidP="00036493">
            <w:pPr>
              <w:widowControl w:val="0"/>
              <w:autoSpaceDE w:val="0"/>
              <w:autoSpaceDN w:val="0"/>
              <w:rPr>
                <w:rFonts w:ascii="Times New Roman" w:hAnsi="Times New Roman"/>
                <w:sz w:val="2"/>
                <w:szCs w:val="2"/>
              </w:rPr>
            </w:pPr>
          </w:p>
        </w:tc>
      </w:tr>
    </w:tbl>
    <w:p w:rsidR="00036493" w:rsidRPr="00036493" w:rsidRDefault="00036493" w:rsidP="00036493">
      <w:pPr>
        <w:widowControl w:val="0"/>
        <w:autoSpaceDE w:val="0"/>
        <w:autoSpaceDN w:val="0"/>
        <w:spacing w:before="33"/>
        <w:ind w:left="121"/>
        <w:rPr>
          <w:rFonts w:ascii="Times New Roman" w:hAnsi="Times New Roman"/>
          <w:sz w:val="16"/>
          <w:szCs w:val="16"/>
        </w:rPr>
      </w:pPr>
      <w:r w:rsidRPr="00036493">
        <w:rPr>
          <w:rFonts w:ascii="Times New Roman" w:hAnsi="Times New Roman"/>
          <w:sz w:val="16"/>
          <w:szCs w:val="16"/>
        </w:rPr>
        <w:t>For SI: 1 British thermal unit per hour = 0.2931 W.</w:t>
      </w:r>
    </w:p>
    <w:p w:rsidR="00036493" w:rsidRPr="00036493" w:rsidRDefault="00036493" w:rsidP="00036493">
      <w:pPr>
        <w:widowControl w:val="0"/>
        <w:numPr>
          <w:ilvl w:val="0"/>
          <w:numId w:val="36"/>
        </w:numPr>
        <w:tabs>
          <w:tab w:val="left" w:pos="302"/>
        </w:tabs>
        <w:autoSpaceDE w:val="0"/>
        <w:autoSpaceDN w:val="0"/>
        <w:spacing w:before="15"/>
        <w:rPr>
          <w:rFonts w:ascii="Times New Roman" w:hAnsi="Times New Roman"/>
          <w:sz w:val="16"/>
          <w:szCs w:val="22"/>
        </w:rPr>
      </w:pPr>
      <w:r w:rsidRPr="00036493">
        <w:rPr>
          <w:rFonts w:ascii="Times New Roman" w:hAnsi="Times New Roman"/>
          <w:sz w:val="16"/>
          <w:szCs w:val="22"/>
        </w:rPr>
        <w:t>Chapter 6 contains a complete specification of the referenced test procedure, including the reference year version of the test</w:t>
      </w:r>
      <w:r w:rsidRPr="00036493">
        <w:rPr>
          <w:rFonts w:ascii="Times New Roman" w:hAnsi="Times New Roman"/>
          <w:spacing w:val="-22"/>
          <w:sz w:val="16"/>
          <w:szCs w:val="22"/>
        </w:rPr>
        <w:t xml:space="preserve"> </w:t>
      </w:r>
      <w:r w:rsidRPr="00036493">
        <w:rPr>
          <w:rFonts w:ascii="Times New Roman" w:hAnsi="Times New Roman"/>
          <w:sz w:val="16"/>
          <w:szCs w:val="22"/>
        </w:rPr>
        <w:t>procedure.</w:t>
      </w:r>
    </w:p>
    <w:p w:rsidR="00036493" w:rsidRPr="00036493" w:rsidRDefault="00036493" w:rsidP="00036493">
      <w:pPr>
        <w:widowControl w:val="0"/>
        <w:numPr>
          <w:ilvl w:val="0"/>
          <w:numId w:val="36"/>
        </w:numPr>
        <w:tabs>
          <w:tab w:val="left" w:pos="302"/>
        </w:tabs>
        <w:autoSpaceDE w:val="0"/>
        <w:autoSpaceDN w:val="0"/>
        <w:spacing w:before="15"/>
        <w:rPr>
          <w:rFonts w:ascii="Times New Roman" w:hAnsi="Times New Roman"/>
          <w:sz w:val="16"/>
          <w:szCs w:val="22"/>
        </w:rPr>
      </w:pPr>
      <w:r w:rsidRPr="00036493">
        <w:rPr>
          <w:rFonts w:ascii="Times New Roman" w:hAnsi="Times New Roman"/>
          <w:sz w:val="16"/>
          <w:szCs w:val="22"/>
        </w:rPr>
        <w:t>Single-phase, air-cooled air conditioners less than 65,000 Btu/h are regulated by NAECA. SEER values are those set by</w:t>
      </w:r>
      <w:r w:rsidRPr="00036493">
        <w:rPr>
          <w:rFonts w:ascii="Times New Roman" w:hAnsi="Times New Roman"/>
          <w:spacing w:val="-18"/>
          <w:sz w:val="16"/>
          <w:szCs w:val="22"/>
        </w:rPr>
        <w:t xml:space="preserve"> </w:t>
      </w:r>
      <w:r w:rsidRPr="00036493">
        <w:rPr>
          <w:rFonts w:ascii="Times New Roman" w:hAnsi="Times New Roman"/>
          <w:sz w:val="16"/>
          <w:szCs w:val="22"/>
        </w:rPr>
        <w:t>NAECA.</w:t>
      </w:r>
    </w:p>
    <w:p w:rsidR="00036493" w:rsidRPr="00036493" w:rsidRDefault="00036493" w:rsidP="00036493">
      <w:pPr>
        <w:widowControl w:val="0"/>
        <w:numPr>
          <w:ilvl w:val="0"/>
          <w:numId w:val="36"/>
        </w:numPr>
        <w:tabs>
          <w:tab w:val="left" w:pos="302"/>
        </w:tabs>
        <w:autoSpaceDE w:val="0"/>
        <w:autoSpaceDN w:val="0"/>
        <w:spacing w:before="18"/>
        <w:rPr>
          <w:rFonts w:ascii="Times New Roman" w:hAnsi="Times New Roman"/>
          <w:sz w:val="16"/>
          <w:szCs w:val="22"/>
        </w:rPr>
      </w:pPr>
      <w:r w:rsidRPr="00036493">
        <w:rPr>
          <w:rFonts w:ascii="Times New Roman" w:hAnsi="Times New Roman"/>
          <w:sz w:val="16"/>
          <w:szCs w:val="22"/>
        </w:rPr>
        <w:t>Minimum efficiency as of January 1,</w:t>
      </w:r>
      <w:r w:rsidRPr="00036493">
        <w:rPr>
          <w:rFonts w:ascii="Times New Roman" w:hAnsi="Times New Roman"/>
          <w:spacing w:val="3"/>
          <w:sz w:val="16"/>
          <w:szCs w:val="22"/>
        </w:rPr>
        <w:t xml:space="preserve"> </w:t>
      </w:r>
      <w:r w:rsidRPr="00036493">
        <w:rPr>
          <w:rFonts w:ascii="Times New Roman" w:hAnsi="Times New Roman"/>
          <w:sz w:val="16"/>
          <w:szCs w:val="22"/>
        </w:rPr>
        <w:t>2015.</w:t>
      </w:r>
    </w:p>
    <w:p w:rsidR="00036493" w:rsidRDefault="00036493" w:rsidP="00036493">
      <w:pPr>
        <w:widowControl w:val="0"/>
        <w:autoSpaceDE w:val="0"/>
        <w:autoSpaceDN w:val="0"/>
        <w:rPr>
          <w:rFonts w:ascii="Times New Roman" w:hAnsi="Times New Roman"/>
          <w:sz w:val="16"/>
          <w:szCs w:val="22"/>
        </w:rPr>
      </w:pPr>
    </w:p>
    <w:p w:rsidR="005E7CDE" w:rsidRPr="00983BF7" w:rsidRDefault="00036493" w:rsidP="005E7CDE">
      <w:pPr>
        <w:rPr>
          <w:rFonts w:eastAsia="Calibri" w:cs="Arial"/>
          <w:color w:val="FF0000"/>
          <w:szCs w:val="22"/>
        </w:rPr>
      </w:pPr>
      <w:r w:rsidRPr="00983BF7">
        <w:rPr>
          <w:rFonts w:eastAsia="Calibri" w:cs="Arial"/>
          <w:color w:val="FF0000"/>
          <w:szCs w:val="22"/>
        </w:rPr>
        <w:t xml:space="preserve"> </w:t>
      </w:r>
      <w:r w:rsidR="005E7CDE" w:rsidRPr="00983BF7">
        <w:rPr>
          <w:rFonts w:eastAsia="Calibri" w:cs="Arial"/>
          <w:color w:val="FF0000"/>
          <w:szCs w:val="22"/>
        </w:rPr>
        <w:t>(EN8000)</w:t>
      </w:r>
    </w:p>
    <w:p w:rsidR="005E7CDE" w:rsidRDefault="005E7CDE" w:rsidP="0038537B">
      <w:pPr>
        <w:widowControl w:val="0"/>
        <w:autoSpaceDE w:val="0"/>
        <w:autoSpaceDN w:val="0"/>
        <w:spacing w:before="91" w:line="232" w:lineRule="auto"/>
        <w:ind w:left="4066" w:right="3696" w:firstLine="839"/>
        <w:outlineLvl w:val="0"/>
        <w:rPr>
          <w:rFonts w:ascii="Trebuchet MS" w:eastAsia="Trebuchet MS" w:hAnsi="Trebuchet MS" w:cs="Trebuchet MS"/>
          <w:b/>
          <w:bCs/>
          <w:w w:val="110"/>
          <w:sz w:val="16"/>
          <w:szCs w:val="16"/>
          <w:lang w:bidi="en-US"/>
        </w:rPr>
      </w:pPr>
    </w:p>
    <w:p w:rsidR="005E7CDE" w:rsidRDefault="005E7CDE" w:rsidP="0038537B">
      <w:pPr>
        <w:widowControl w:val="0"/>
        <w:autoSpaceDE w:val="0"/>
        <w:autoSpaceDN w:val="0"/>
        <w:spacing w:before="91" w:line="232" w:lineRule="auto"/>
        <w:ind w:left="4066" w:right="3696" w:firstLine="839"/>
        <w:outlineLvl w:val="0"/>
        <w:rPr>
          <w:rFonts w:ascii="Trebuchet MS" w:eastAsia="Trebuchet MS" w:hAnsi="Trebuchet MS" w:cs="Trebuchet MS"/>
          <w:b/>
          <w:bCs/>
          <w:w w:val="110"/>
          <w:sz w:val="16"/>
          <w:szCs w:val="16"/>
          <w:lang w:bidi="en-US"/>
        </w:rPr>
      </w:pPr>
    </w:p>
    <w:p w:rsidR="0038537B" w:rsidRPr="00983BF7" w:rsidRDefault="0038537B" w:rsidP="00983BF7">
      <w:pPr>
        <w:widowControl w:val="0"/>
        <w:autoSpaceDE w:val="0"/>
        <w:autoSpaceDN w:val="0"/>
        <w:spacing w:line="233" w:lineRule="auto"/>
        <w:ind w:left="4061" w:right="3701" w:firstLine="835"/>
        <w:outlineLvl w:val="0"/>
        <w:rPr>
          <w:rFonts w:eastAsia="Trebuchet MS" w:cs="Arial"/>
          <w:b/>
          <w:bCs/>
          <w:szCs w:val="22"/>
          <w:lang w:bidi="en-US"/>
        </w:rPr>
      </w:pPr>
      <w:r w:rsidRPr="00983BF7">
        <w:rPr>
          <w:rFonts w:eastAsia="Trebuchet MS" w:cs="Arial"/>
          <w:b/>
          <w:bCs/>
          <w:w w:val="110"/>
          <w:szCs w:val="22"/>
          <w:lang w:bidi="en-US"/>
        </w:rPr>
        <w:t xml:space="preserve">TABLE C403.2.3(2) MINIMUM EFFICIENCY </w:t>
      </w:r>
      <w:r w:rsidRPr="00983BF7">
        <w:rPr>
          <w:rFonts w:eastAsia="Trebuchet MS" w:cs="Arial"/>
          <w:b/>
          <w:bCs/>
          <w:w w:val="110"/>
          <w:szCs w:val="22"/>
          <w:lang w:bidi="en-US"/>
        </w:rPr>
        <w:lastRenderedPageBreak/>
        <w:t>REQUIREMENTS:</w:t>
      </w:r>
    </w:p>
    <w:p w:rsidR="0038537B" w:rsidRPr="0038537B" w:rsidRDefault="00AF7CD4" w:rsidP="0038537B">
      <w:pPr>
        <w:widowControl w:val="0"/>
        <w:autoSpaceDE w:val="0"/>
        <w:autoSpaceDN w:val="0"/>
        <w:spacing w:before="2" w:after="37"/>
        <w:ind w:left="2665" w:right="2312"/>
        <w:jc w:val="center"/>
        <w:rPr>
          <w:rFonts w:ascii="Trebuchet MS" w:hAnsi="Times New Roman"/>
          <w:b/>
          <w:sz w:val="16"/>
          <w:szCs w:val="22"/>
          <w:lang w:bidi="en-US"/>
        </w:rPr>
      </w:pPr>
      <w:r>
        <w:rPr>
          <w:rFonts w:ascii="Times New Roman" w:hAnsi="Times New Roman"/>
          <w:szCs w:val="22"/>
          <w:lang w:bidi="en-US"/>
        </w:rPr>
        <w:pict>
          <v:rect id="_x0000_s1431" style="position:absolute;left:0;text-align:left;margin-left:457.1pt;margin-top:68.1pt;width:2.65pt;height:.25pt;z-index:-251684352;mso-position-horizontal-relative:page" fillcolor="black" stroked="f">
            <w10:wrap anchorx="page"/>
          </v:rect>
        </w:pict>
      </w:r>
      <w:r>
        <w:rPr>
          <w:rFonts w:ascii="Times New Roman" w:hAnsi="Times New Roman"/>
          <w:szCs w:val="22"/>
          <w:lang w:bidi="en-US"/>
        </w:rPr>
        <w:pict>
          <v:group id="_x0000_s1432" style="position:absolute;left:0;text-align:left;margin-left:417pt;margin-top:88.6pt;width:42.75pt;height:2.8pt;z-index:-251683328;mso-position-horizontal-relative:page" coordorigin="8340,1772" coordsize="855,56">
            <v:line id="_x0000_s1433" style="position:absolute" from="8340,1823" to="9142,1823" strokeweight=".48pt"/>
            <v:rect id="_x0000_s1434" style="position:absolute;left:9141;top:1772;width:53;height:5" fillcolor="black" stroked="f"/>
            <w10:wrap anchorx="page"/>
          </v:group>
        </w:pict>
      </w:r>
      <w:r w:rsidR="0038537B" w:rsidRPr="0038537B">
        <w:rPr>
          <w:rFonts w:ascii="Trebuchet MS" w:hAnsi="Times New Roman"/>
          <w:b/>
          <w:w w:val="110"/>
          <w:sz w:val="16"/>
          <w:szCs w:val="22"/>
          <w:lang w:bidi="en-US"/>
        </w:rPr>
        <w:t>ELECTRICALLY OPERATED UNITARY AND APPLIED HEAT PUMPS</w:t>
      </w: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1553"/>
        <w:gridCol w:w="1529"/>
        <w:gridCol w:w="1589"/>
        <w:gridCol w:w="1011"/>
        <w:gridCol w:w="1013"/>
        <w:gridCol w:w="1181"/>
      </w:tblGrid>
      <w:tr w:rsidR="0038537B" w:rsidRPr="0038537B" w:rsidTr="0038537B">
        <w:trPr>
          <w:trHeight w:val="590"/>
        </w:trPr>
        <w:tc>
          <w:tcPr>
            <w:tcW w:w="2410" w:type="dxa"/>
            <w:vMerge w:val="restart"/>
          </w:tcPr>
          <w:p w:rsidR="0038537B" w:rsidRPr="0038537B" w:rsidRDefault="0038537B" w:rsidP="0038537B">
            <w:pPr>
              <w:widowControl w:val="0"/>
              <w:autoSpaceDE w:val="0"/>
              <w:autoSpaceDN w:val="0"/>
              <w:rPr>
                <w:rFonts w:ascii="Trebuchet MS" w:hAnsi="Times New Roman"/>
                <w:b/>
                <w:sz w:val="16"/>
                <w:szCs w:val="22"/>
                <w:lang w:bidi="en-US"/>
              </w:rPr>
            </w:pPr>
          </w:p>
          <w:p w:rsidR="0038537B" w:rsidRPr="0038537B" w:rsidRDefault="0038537B" w:rsidP="0038537B">
            <w:pPr>
              <w:widowControl w:val="0"/>
              <w:autoSpaceDE w:val="0"/>
              <w:autoSpaceDN w:val="0"/>
              <w:spacing w:before="10"/>
              <w:rPr>
                <w:rFonts w:ascii="Trebuchet MS" w:hAnsi="Times New Roman"/>
                <w:b/>
                <w:sz w:val="17"/>
                <w:szCs w:val="22"/>
                <w:lang w:bidi="en-US"/>
              </w:rPr>
            </w:pPr>
          </w:p>
          <w:p w:rsidR="0038537B" w:rsidRPr="0038537B" w:rsidRDefault="0038537B" w:rsidP="0038537B">
            <w:pPr>
              <w:widowControl w:val="0"/>
              <w:autoSpaceDE w:val="0"/>
              <w:autoSpaceDN w:val="0"/>
              <w:ind w:left="592"/>
              <w:rPr>
                <w:rFonts w:ascii="Trebuchet MS" w:hAnsi="Times New Roman"/>
                <w:b/>
                <w:sz w:val="14"/>
                <w:szCs w:val="22"/>
                <w:lang w:bidi="en-US"/>
              </w:rPr>
            </w:pPr>
            <w:r w:rsidRPr="0038537B">
              <w:rPr>
                <w:rFonts w:ascii="Trebuchet MS" w:hAnsi="Times New Roman"/>
                <w:b/>
                <w:w w:val="105"/>
                <w:sz w:val="14"/>
                <w:szCs w:val="22"/>
                <w:lang w:bidi="en-US"/>
              </w:rPr>
              <w:t>EQUIPMENT TYPE</w:t>
            </w:r>
          </w:p>
        </w:tc>
        <w:tc>
          <w:tcPr>
            <w:tcW w:w="1553" w:type="dxa"/>
            <w:vMerge w:val="restart"/>
          </w:tcPr>
          <w:p w:rsidR="0038537B" w:rsidRPr="0038537B" w:rsidRDefault="0038537B" w:rsidP="0038537B">
            <w:pPr>
              <w:widowControl w:val="0"/>
              <w:autoSpaceDE w:val="0"/>
              <w:autoSpaceDN w:val="0"/>
              <w:rPr>
                <w:rFonts w:ascii="Trebuchet MS" w:hAnsi="Times New Roman"/>
                <w:b/>
                <w:sz w:val="16"/>
                <w:szCs w:val="22"/>
                <w:lang w:bidi="en-US"/>
              </w:rPr>
            </w:pPr>
          </w:p>
          <w:p w:rsidR="0038537B" w:rsidRPr="0038537B" w:rsidRDefault="0038537B" w:rsidP="0038537B">
            <w:pPr>
              <w:widowControl w:val="0"/>
              <w:autoSpaceDE w:val="0"/>
              <w:autoSpaceDN w:val="0"/>
              <w:spacing w:before="10"/>
              <w:rPr>
                <w:rFonts w:ascii="Trebuchet MS" w:hAnsi="Times New Roman"/>
                <w:b/>
                <w:sz w:val="17"/>
                <w:szCs w:val="22"/>
                <w:lang w:bidi="en-US"/>
              </w:rPr>
            </w:pPr>
          </w:p>
          <w:p w:rsidR="0038537B" w:rsidRPr="0038537B" w:rsidRDefault="0038537B" w:rsidP="0038537B">
            <w:pPr>
              <w:widowControl w:val="0"/>
              <w:autoSpaceDE w:val="0"/>
              <w:autoSpaceDN w:val="0"/>
              <w:ind w:left="208"/>
              <w:rPr>
                <w:rFonts w:ascii="Trebuchet MS" w:hAnsi="Times New Roman"/>
                <w:b/>
                <w:sz w:val="14"/>
                <w:szCs w:val="22"/>
                <w:lang w:bidi="en-US"/>
              </w:rPr>
            </w:pPr>
            <w:r w:rsidRPr="0038537B">
              <w:rPr>
                <w:rFonts w:ascii="Trebuchet MS" w:hAnsi="Times New Roman"/>
                <w:b/>
                <w:w w:val="115"/>
                <w:sz w:val="14"/>
                <w:szCs w:val="22"/>
                <w:lang w:bidi="en-US"/>
              </w:rPr>
              <w:t>SIZE CATEGORY</w:t>
            </w:r>
          </w:p>
        </w:tc>
        <w:tc>
          <w:tcPr>
            <w:tcW w:w="1529" w:type="dxa"/>
            <w:vMerge w:val="restart"/>
          </w:tcPr>
          <w:p w:rsidR="0038537B" w:rsidRPr="0038537B" w:rsidRDefault="0038537B" w:rsidP="0038537B">
            <w:pPr>
              <w:widowControl w:val="0"/>
              <w:autoSpaceDE w:val="0"/>
              <w:autoSpaceDN w:val="0"/>
              <w:rPr>
                <w:rFonts w:ascii="Trebuchet MS" w:hAnsi="Times New Roman"/>
                <w:b/>
                <w:sz w:val="16"/>
                <w:szCs w:val="22"/>
                <w:lang w:bidi="en-US"/>
              </w:rPr>
            </w:pPr>
          </w:p>
          <w:p w:rsidR="0038537B" w:rsidRPr="0038537B" w:rsidRDefault="0038537B" w:rsidP="0038537B">
            <w:pPr>
              <w:widowControl w:val="0"/>
              <w:autoSpaceDE w:val="0"/>
              <w:autoSpaceDN w:val="0"/>
              <w:spacing w:before="124"/>
              <w:ind w:left="256" w:right="42" w:firstLine="199"/>
              <w:rPr>
                <w:rFonts w:ascii="Trebuchet MS" w:hAnsi="Times New Roman"/>
                <w:b/>
                <w:sz w:val="14"/>
                <w:szCs w:val="22"/>
                <w:lang w:bidi="en-US"/>
              </w:rPr>
            </w:pPr>
            <w:r w:rsidRPr="0038537B">
              <w:rPr>
                <w:rFonts w:ascii="Trebuchet MS" w:hAnsi="Times New Roman"/>
                <w:b/>
                <w:w w:val="105"/>
                <w:sz w:val="14"/>
                <w:szCs w:val="22"/>
                <w:lang w:bidi="en-US"/>
              </w:rPr>
              <w:t>HEATING SECTION TYPE</w:t>
            </w:r>
          </w:p>
        </w:tc>
        <w:tc>
          <w:tcPr>
            <w:tcW w:w="1589" w:type="dxa"/>
            <w:vMerge w:val="restart"/>
          </w:tcPr>
          <w:p w:rsidR="0038537B" w:rsidRPr="0038537B" w:rsidRDefault="0038537B" w:rsidP="0038537B">
            <w:pPr>
              <w:widowControl w:val="0"/>
              <w:autoSpaceDE w:val="0"/>
              <w:autoSpaceDN w:val="0"/>
              <w:rPr>
                <w:rFonts w:ascii="Trebuchet MS" w:hAnsi="Times New Roman"/>
                <w:b/>
                <w:sz w:val="16"/>
                <w:szCs w:val="22"/>
                <w:lang w:bidi="en-US"/>
              </w:rPr>
            </w:pPr>
          </w:p>
          <w:p w:rsidR="0038537B" w:rsidRPr="0038537B" w:rsidRDefault="0038537B" w:rsidP="0038537B">
            <w:pPr>
              <w:widowControl w:val="0"/>
              <w:autoSpaceDE w:val="0"/>
              <w:autoSpaceDN w:val="0"/>
              <w:spacing w:before="124"/>
              <w:ind w:left="116" w:firstLine="11"/>
              <w:rPr>
                <w:rFonts w:ascii="Trebuchet MS" w:hAnsi="Times New Roman"/>
                <w:b/>
                <w:sz w:val="14"/>
                <w:szCs w:val="22"/>
                <w:lang w:bidi="en-US"/>
              </w:rPr>
            </w:pPr>
            <w:r w:rsidRPr="0038537B">
              <w:rPr>
                <w:rFonts w:ascii="Trebuchet MS" w:hAnsi="Times New Roman"/>
                <w:b/>
                <w:w w:val="105"/>
                <w:sz w:val="14"/>
                <w:szCs w:val="22"/>
                <w:lang w:bidi="en-US"/>
              </w:rPr>
              <w:t>SUBCATEGORY OR RATING CONDITION</w:t>
            </w:r>
          </w:p>
        </w:tc>
        <w:tc>
          <w:tcPr>
            <w:tcW w:w="2024" w:type="dxa"/>
            <w:gridSpan w:val="2"/>
          </w:tcPr>
          <w:p w:rsidR="0038537B" w:rsidRPr="0038537B" w:rsidRDefault="0038537B" w:rsidP="0038537B">
            <w:pPr>
              <w:widowControl w:val="0"/>
              <w:autoSpaceDE w:val="0"/>
              <w:autoSpaceDN w:val="0"/>
              <w:spacing w:before="110"/>
              <w:ind w:left="596" w:firstLine="100"/>
              <w:rPr>
                <w:rFonts w:ascii="Trebuchet MS" w:hAnsi="Times New Roman"/>
                <w:b/>
                <w:sz w:val="14"/>
                <w:szCs w:val="22"/>
                <w:lang w:bidi="en-US"/>
              </w:rPr>
            </w:pPr>
            <w:r w:rsidRPr="0038537B">
              <w:rPr>
                <w:rFonts w:ascii="Trebuchet MS" w:hAnsi="Times New Roman"/>
                <w:b/>
                <w:w w:val="105"/>
                <w:sz w:val="14"/>
                <w:szCs w:val="22"/>
                <w:lang w:bidi="en-US"/>
              </w:rPr>
              <w:t>MINIMUM EFFICIENCY</w:t>
            </w:r>
          </w:p>
        </w:tc>
        <w:tc>
          <w:tcPr>
            <w:tcW w:w="1181" w:type="dxa"/>
            <w:vMerge w:val="restart"/>
          </w:tcPr>
          <w:p w:rsidR="0038537B" w:rsidRPr="0038537B" w:rsidRDefault="0038537B" w:rsidP="0038537B">
            <w:pPr>
              <w:widowControl w:val="0"/>
              <w:autoSpaceDE w:val="0"/>
              <w:autoSpaceDN w:val="0"/>
              <w:spacing w:before="8"/>
              <w:rPr>
                <w:rFonts w:ascii="Trebuchet MS" w:hAnsi="Times New Roman"/>
                <w:b/>
                <w:sz w:val="26"/>
                <w:szCs w:val="22"/>
                <w:lang w:bidi="en-US"/>
              </w:rPr>
            </w:pPr>
          </w:p>
          <w:p w:rsidR="0038537B" w:rsidRPr="0038537B" w:rsidRDefault="0038537B" w:rsidP="0038537B">
            <w:pPr>
              <w:widowControl w:val="0"/>
              <w:autoSpaceDE w:val="0"/>
              <w:autoSpaceDN w:val="0"/>
              <w:ind w:left="120" w:firstLine="292"/>
              <w:rPr>
                <w:rFonts w:ascii="Trebuchet MS" w:hAnsi="Times New Roman"/>
                <w:b/>
                <w:sz w:val="14"/>
                <w:szCs w:val="22"/>
                <w:lang w:bidi="en-US"/>
              </w:rPr>
            </w:pPr>
            <w:r w:rsidRPr="0038537B">
              <w:rPr>
                <w:rFonts w:ascii="Trebuchet MS" w:hAnsi="Times New Roman"/>
                <w:b/>
                <w:w w:val="105"/>
                <w:sz w:val="14"/>
                <w:szCs w:val="22"/>
                <w:lang w:bidi="en-US"/>
              </w:rPr>
              <w:t xml:space="preserve">TEST </w:t>
            </w:r>
            <w:proofErr w:type="spellStart"/>
            <w:r w:rsidRPr="0038537B">
              <w:rPr>
                <w:rFonts w:ascii="Trebuchet MS" w:hAnsi="Times New Roman"/>
                <w:b/>
                <w:w w:val="105"/>
                <w:sz w:val="14"/>
                <w:szCs w:val="22"/>
                <w:lang w:bidi="en-US"/>
              </w:rPr>
              <w:t>PROCEDURE</w:t>
            </w:r>
            <w:r w:rsidRPr="0038537B">
              <w:rPr>
                <w:rFonts w:ascii="Trebuchet MS" w:hAnsi="Times New Roman"/>
                <w:b/>
                <w:w w:val="105"/>
                <w:sz w:val="14"/>
                <w:szCs w:val="22"/>
                <w:vertAlign w:val="superscript"/>
                <w:lang w:bidi="en-US"/>
              </w:rPr>
              <w:t>a</w:t>
            </w:r>
            <w:proofErr w:type="spellEnd"/>
          </w:p>
        </w:tc>
      </w:tr>
      <w:tr w:rsidR="0038537B" w:rsidRPr="0038537B" w:rsidTr="0038537B">
        <w:trPr>
          <w:trHeight w:val="390"/>
        </w:trPr>
        <w:tc>
          <w:tcPr>
            <w:tcW w:w="2410"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553"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529"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589"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011" w:type="dxa"/>
          </w:tcPr>
          <w:p w:rsidR="0038537B" w:rsidRPr="0038537B" w:rsidRDefault="0038537B" w:rsidP="0038537B">
            <w:pPr>
              <w:widowControl w:val="0"/>
              <w:autoSpaceDE w:val="0"/>
              <w:autoSpaceDN w:val="0"/>
              <w:spacing w:before="12"/>
              <w:ind w:left="233" w:right="206" w:firstLine="50"/>
              <w:rPr>
                <w:rFonts w:ascii="Trebuchet MS" w:hAnsi="Times New Roman"/>
                <w:b/>
                <w:sz w:val="14"/>
                <w:szCs w:val="22"/>
                <w:lang w:bidi="en-US"/>
              </w:rPr>
            </w:pPr>
            <w:r w:rsidRPr="0038537B">
              <w:rPr>
                <w:rFonts w:ascii="Trebuchet MS" w:hAnsi="Times New Roman"/>
                <w:b/>
                <w:sz w:val="14"/>
                <w:szCs w:val="22"/>
                <w:u w:val="single"/>
                <w:lang w:bidi="en-US"/>
              </w:rPr>
              <w:t>Before</w:t>
            </w:r>
            <w:r w:rsidRPr="0038537B">
              <w:rPr>
                <w:rFonts w:ascii="Trebuchet MS" w:hAnsi="Times New Roman"/>
                <w:b/>
                <w:sz w:val="14"/>
                <w:szCs w:val="22"/>
                <w:lang w:bidi="en-US"/>
              </w:rPr>
              <w:t xml:space="preserve"> </w:t>
            </w:r>
            <w:r w:rsidRPr="0038537B">
              <w:rPr>
                <w:rFonts w:ascii="Trebuchet MS" w:hAnsi="Times New Roman"/>
                <w:b/>
                <w:w w:val="90"/>
                <w:sz w:val="14"/>
                <w:szCs w:val="22"/>
                <w:u w:val="single"/>
                <w:lang w:bidi="en-US"/>
              </w:rPr>
              <w:t>1/1/2016</w:t>
            </w:r>
          </w:p>
        </w:tc>
        <w:tc>
          <w:tcPr>
            <w:tcW w:w="1013" w:type="dxa"/>
          </w:tcPr>
          <w:p w:rsidR="0038537B" w:rsidRPr="0038537B" w:rsidRDefault="0038537B" w:rsidP="0038537B">
            <w:pPr>
              <w:widowControl w:val="0"/>
              <w:autoSpaceDE w:val="0"/>
              <w:autoSpaceDN w:val="0"/>
              <w:spacing w:before="12"/>
              <w:ind w:left="238" w:right="203" w:firstLine="96"/>
              <w:rPr>
                <w:rFonts w:ascii="Trebuchet MS" w:hAnsi="Times New Roman"/>
                <w:b/>
                <w:sz w:val="14"/>
                <w:szCs w:val="22"/>
                <w:lang w:bidi="en-US"/>
              </w:rPr>
            </w:pPr>
            <w:r w:rsidRPr="0038537B">
              <w:rPr>
                <w:rFonts w:ascii="Trebuchet MS" w:hAnsi="Times New Roman"/>
                <w:b/>
                <w:sz w:val="14"/>
                <w:szCs w:val="22"/>
                <w:lang w:bidi="en-US"/>
              </w:rPr>
              <w:t xml:space="preserve">As of </w:t>
            </w:r>
            <w:r w:rsidRPr="0038537B">
              <w:rPr>
                <w:rFonts w:ascii="Trebuchet MS" w:hAnsi="Times New Roman"/>
                <w:b/>
                <w:w w:val="90"/>
                <w:sz w:val="14"/>
                <w:szCs w:val="22"/>
                <w:lang w:bidi="en-US"/>
              </w:rPr>
              <w:t>1/1/2016</w:t>
            </w:r>
          </w:p>
        </w:tc>
        <w:tc>
          <w:tcPr>
            <w:tcW w:w="1181"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r>
      <w:tr w:rsidR="0038537B" w:rsidRPr="0038537B" w:rsidTr="0038537B">
        <w:trPr>
          <w:trHeight w:val="369"/>
        </w:trPr>
        <w:tc>
          <w:tcPr>
            <w:tcW w:w="2410" w:type="dxa"/>
            <w:vMerge w:val="restart"/>
          </w:tcPr>
          <w:p w:rsidR="0038537B" w:rsidRPr="0038537B" w:rsidRDefault="0038537B" w:rsidP="0038537B">
            <w:pPr>
              <w:widowControl w:val="0"/>
              <w:autoSpaceDE w:val="0"/>
              <w:autoSpaceDN w:val="0"/>
              <w:spacing w:before="178" w:line="228" w:lineRule="auto"/>
              <w:ind w:left="657" w:right="618" w:firstLine="170"/>
              <w:rPr>
                <w:rFonts w:ascii="Times New Roman" w:hAnsi="Times New Roman"/>
                <w:sz w:val="18"/>
                <w:szCs w:val="22"/>
                <w:lang w:bidi="en-US"/>
              </w:rPr>
            </w:pPr>
            <w:r w:rsidRPr="0038537B">
              <w:rPr>
                <w:rFonts w:ascii="Times New Roman" w:hAnsi="Times New Roman"/>
                <w:sz w:val="18"/>
                <w:szCs w:val="22"/>
                <w:lang w:bidi="en-US"/>
              </w:rPr>
              <w:t>Air cooled (cooling mode)</w:t>
            </w:r>
          </w:p>
        </w:tc>
        <w:tc>
          <w:tcPr>
            <w:tcW w:w="1553" w:type="dxa"/>
            <w:vMerge w:val="restart"/>
          </w:tcPr>
          <w:p w:rsidR="0038537B" w:rsidRPr="0038537B" w:rsidRDefault="0038537B" w:rsidP="0038537B">
            <w:pPr>
              <w:widowControl w:val="0"/>
              <w:autoSpaceDE w:val="0"/>
              <w:autoSpaceDN w:val="0"/>
              <w:spacing w:before="9"/>
              <w:rPr>
                <w:rFonts w:ascii="Trebuchet MS" w:hAnsi="Times New Roman"/>
                <w:b/>
                <w:szCs w:val="22"/>
                <w:lang w:bidi="en-US"/>
              </w:rPr>
            </w:pPr>
          </w:p>
          <w:p w:rsidR="0038537B" w:rsidRPr="0038537B" w:rsidRDefault="0038537B" w:rsidP="0038537B">
            <w:pPr>
              <w:widowControl w:val="0"/>
              <w:autoSpaceDE w:val="0"/>
              <w:autoSpaceDN w:val="0"/>
              <w:ind w:left="208"/>
              <w:rPr>
                <w:rFonts w:ascii="Times New Roman" w:hAnsi="Times New Roman"/>
                <w:sz w:val="12"/>
                <w:szCs w:val="22"/>
                <w:lang w:bidi="en-US"/>
              </w:rPr>
            </w:pPr>
            <w:r w:rsidRPr="0038537B">
              <w:rPr>
                <w:rFonts w:ascii="Times New Roman" w:hAnsi="Times New Roman"/>
                <w:sz w:val="18"/>
                <w:szCs w:val="22"/>
                <w:lang w:bidi="en-US"/>
              </w:rPr>
              <w:t>&lt; 65,000 Btu/h</w:t>
            </w:r>
            <w:r w:rsidRPr="0038537B">
              <w:rPr>
                <w:rFonts w:ascii="Times New Roman" w:hAnsi="Times New Roman"/>
                <w:position w:val="6"/>
                <w:sz w:val="12"/>
                <w:szCs w:val="22"/>
                <w:lang w:bidi="en-US"/>
              </w:rPr>
              <w:t>b</w:t>
            </w:r>
          </w:p>
        </w:tc>
        <w:tc>
          <w:tcPr>
            <w:tcW w:w="1529" w:type="dxa"/>
            <w:vMerge w:val="restart"/>
          </w:tcPr>
          <w:p w:rsidR="0038537B" w:rsidRPr="0038537B" w:rsidRDefault="0038537B" w:rsidP="0038537B">
            <w:pPr>
              <w:widowControl w:val="0"/>
              <w:autoSpaceDE w:val="0"/>
              <w:autoSpaceDN w:val="0"/>
              <w:spacing w:before="1"/>
              <w:rPr>
                <w:rFonts w:ascii="Trebuchet MS" w:hAnsi="Times New Roman"/>
                <w:b/>
                <w:sz w:val="23"/>
                <w:szCs w:val="22"/>
                <w:lang w:bidi="en-US"/>
              </w:rPr>
            </w:pPr>
          </w:p>
          <w:p w:rsidR="0038537B" w:rsidRPr="0038537B" w:rsidRDefault="0038537B" w:rsidP="0038537B">
            <w:pPr>
              <w:widowControl w:val="0"/>
              <w:autoSpaceDE w:val="0"/>
              <w:autoSpaceDN w:val="0"/>
              <w:ind w:left="423" w:right="406"/>
              <w:jc w:val="center"/>
              <w:rPr>
                <w:rFonts w:ascii="Times New Roman" w:hAnsi="Times New Roman"/>
                <w:sz w:val="18"/>
                <w:szCs w:val="22"/>
                <w:lang w:bidi="en-US"/>
              </w:rPr>
            </w:pPr>
            <w:r w:rsidRPr="0038537B">
              <w:rPr>
                <w:rFonts w:ascii="Times New Roman" w:hAnsi="Times New Roman"/>
                <w:sz w:val="18"/>
                <w:szCs w:val="22"/>
                <w:lang w:bidi="en-US"/>
              </w:rPr>
              <w:t>All</w:t>
            </w:r>
          </w:p>
        </w:tc>
        <w:tc>
          <w:tcPr>
            <w:tcW w:w="1589" w:type="dxa"/>
          </w:tcPr>
          <w:p w:rsidR="0038537B" w:rsidRPr="0038537B" w:rsidRDefault="0038537B" w:rsidP="0038537B">
            <w:pPr>
              <w:widowControl w:val="0"/>
              <w:autoSpaceDE w:val="0"/>
              <w:autoSpaceDN w:val="0"/>
              <w:spacing w:before="50"/>
              <w:ind w:left="64" w:right="49"/>
              <w:jc w:val="center"/>
              <w:rPr>
                <w:rFonts w:ascii="Times New Roman" w:hAnsi="Times New Roman"/>
                <w:sz w:val="18"/>
                <w:szCs w:val="22"/>
                <w:lang w:bidi="en-US"/>
              </w:rPr>
            </w:pPr>
            <w:r w:rsidRPr="0038537B">
              <w:rPr>
                <w:rFonts w:ascii="Times New Roman" w:hAnsi="Times New Roman"/>
                <w:sz w:val="18"/>
                <w:szCs w:val="22"/>
                <w:lang w:bidi="en-US"/>
              </w:rPr>
              <w:t>Split System</w:t>
            </w:r>
          </w:p>
        </w:tc>
        <w:tc>
          <w:tcPr>
            <w:tcW w:w="1011" w:type="dxa"/>
          </w:tcPr>
          <w:p w:rsidR="0038537B" w:rsidRPr="0038537B" w:rsidRDefault="0038537B" w:rsidP="0038537B">
            <w:pPr>
              <w:widowControl w:val="0"/>
              <w:autoSpaceDE w:val="0"/>
              <w:autoSpaceDN w:val="0"/>
              <w:spacing w:before="46"/>
              <w:ind w:right="63"/>
              <w:jc w:val="right"/>
              <w:rPr>
                <w:rFonts w:ascii="Times New Roman" w:hAnsi="Times New Roman"/>
                <w:sz w:val="12"/>
                <w:szCs w:val="22"/>
                <w:lang w:bidi="en-US"/>
              </w:rPr>
            </w:pPr>
            <w:r w:rsidRPr="0038537B">
              <w:rPr>
                <w:rFonts w:ascii="Times New Roman" w:hAnsi="Times New Roman"/>
                <w:strike/>
                <w:sz w:val="18"/>
                <w:szCs w:val="22"/>
                <w:lang w:bidi="en-US"/>
              </w:rPr>
              <w:t>13.0 SEER</w:t>
            </w:r>
            <w:r w:rsidRPr="0038537B">
              <w:rPr>
                <w:rFonts w:ascii="Times New Roman" w:hAnsi="Times New Roman"/>
                <w:position w:val="6"/>
                <w:sz w:val="12"/>
                <w:szCs w:val="22"/>
                <w:lang w:bidi="en-US"/>
              </w:rPr>
              <w:t>c</w:t>
            </w:r>
          </w:p>
        </w:tc>
        <w:tc>
          <w:tcPr>
            <w:tcW w:w="1013" w:type="dxa"/>
          </w:tcPr>
          <w:p w:rsidR="0038537B" w:rsidRPr="0038537B" w:rsidRDefault="0038537B" w:rsidP="0038537B">
            <w:pPr>
              <w:widowControl w:val="0"/>
              <w:autoSpaceDE w:val="0"/>
              <w:autoSpaceDN w:val="0"/>
              <w:spacing w:before="46"/>
              <w:ind w:left="84"/>
              <w:rPr>
                <w:rFonts w:ascii="Times New Roman" w:hAnsi="Times New Roman"/>
                <w:sz w:val="12"/>
                <w:szCs w:val="22"/>
                <w:lang w:bidi="en-US"/>
              </w:rPr>
            </w:pPr>
            <w:r w:rsidRPr="0038537B">
              <w:rPr>
                <w:rFonts w:ascii="Times New Roman" w:hAnsi="Times New Roman"/>
                <w:sz w:val="18"/>
                <w:szCs w:val="22"/>
                <w:lang w:bidi="en-US"/>
              </w:rPr>
              <w:t>14.0 SEER</w:t>
            </w:r>
            <w:r w:rsidRPr="0038537B">
              <w:rPr>
                <w:rFonts w:ascii="Times New Roman" w:hAnsi="Times New Roman"/>
                <w:position w:val="6"/>
                <w:sz w:val="12"/>
                <w:szCs w:val="22"/>
                <w:lang w:bidi="en-US"/>
              </w:rPr>
              <w:t>c</w:t>
            </w:r>
          </w:p>
        </w:tc>
        <w:tc>
          <w:tcPr>
            <w:tcW w:w="1181" w:type="dxa"/>
            <w:vMerge w:val="restart"/>
          </w:tcPr>
          <w:p w:rsidR="0038537B" w:rsidRPr="0038537B" w:rsidRDefault="0038537B" w:rsidP="0038537B">
            <w:pPr>
              <w:widowControl w:val="0"/>
              <w:autoSpaceDE w:val="0"/>
              <w:autoSpaceDN w:val="0"/>
              <w:rPr>
                <w:rFonts w:ascii="Trebuchet MS" w:hAnsi="Times New Roman"/>
                <w:b/>
                <w:sz w:val="20"/>
                <w:szCs w:val="22"/>
                <w:lang w:bidi="en-US"/>
              </w:rPr>
            </w:pPr>
          </w:p>
          <w:p w:rsidR="0038537B" w:rsidRPr="0038537B" w:rsidRDefault="0038537B" w:rsidP="0038537B">
            <w:pPr>
              <w:widowControl w:val="0"/>
              <w:autoSpaceDE w:val="0"/>
              <w:autoSpaceDN w:val="0"/>
              <w:rPr>
                <w:rFonts w:ascii="Trebuchet MS" w:hAnsi="Times New Roman"/>
                <w:b/>
                <w:sz w:val="20"/>
                <w:szCs w:val="22"/>
                <w:lang w:bidi="en-US"/>
              </w:rPr>
            </w:pPr>
          </w:p>
          <w:p w:rsidR="0038537B" w:rsidRPr="0038537B" w:rsidRDefault="0038537B" w:rsidP="0038537B">
            <w:pPr>
              <w:widowControl w:val="0"/>
              <w:autoSpaceDE w:val="0"/>
              <w:autoSpaceDN w:val="0"/>
              <w:rPr>
                <w:rFonts w:ascii="Trebuchet MS" w:hAnsi="Times New Roman"/>
                <w:b/>
                <w:sz w:val="20"/>
                <w:szCs w:val="22"/>
                <w:lang w:bidi="en-US"/>
              </w:rPr>
            </w:pPr>
          </w:p>
          <w:p w:rsidR="0038537B" w:rsidRPr="0038537B" w:rsidRDefault="0038537B" w:rsidP="0038537B">
            <w:pPr>
              <w:widowControl w:val="0"/>
              <w:autoSpaceDE w:val="0"/>
              <w:autoSpaceDN w:val="0"/>
              <w:spacing w:before="140" w:line="249" w:lineRule="auto"/>
              <w:ind w:left="298" w:right="262" w:firstLine="74"/>
              <w:rPr>
                <w:rFonts w:ascii="Times New Roman" w:hAnsi="Times New Roman"/>
                <w:sz w:val="18"/>
                <w:szCs w:val="22"/>
                <w:lang w:bidi="en-US"/>
              </w:rPr>
            </w:pPr>
            <w:r w:rsidRPr="0038537B">
              <w:rPr>
                <w:rFonts w:ascii="Times New Roman" w:hAnsi="Times New Roman"/>
                <w:sz w:val="18"/>
                <w:szCs w:val="22"/>
                <w:lang w:bidi="en-US"/>
              </w:rPr>
              <w:t>AHRI 210/240</w:t>
            </w:r>
          </w:p>
        </w:tc>
      </w:tr>
      <w:tr w:rsidR="0038537B" w:rsidRPr="0038537B" w:rsidTr="0038537B">
        <w:trPr>
          <w:trHeight w:val="426"/>
        </w:trPr>
        <w:tc>
          <w:tcPr>
            <w:tcW w:w="2410"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553"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529"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589" w:type="dxa"/>
          </w:tcPr>
          <w:p w:rsidR="0038537B" w:rsidRPr="0038537B" w:rsidRDefault="0038537B" w:rsidP="0038537B">
            <w:pPr>
              <w:widowControl w:val="0"/>
              <w:autoSpaceDE w:val="0"/>
              <w:autoSpaceDN w:val="0"/>
              <w:spacing w:before="81"/>
              <w:ind w:left="64" w:right="54"/>
              <w:jc w:val="center"/>
              <w:rPr>
                <w:rFonts w:ascii="Times New Roman" w:hAnsi="Times New Roman"/>
                <w:sz w:val="18"/>
                <w:szCs w:val="22"/>
                <w:lang w:bidi="en-US"/>
              </w:rPr>
            </w:pPr>
            <w:r w:rsidRPr="0038537B">
              <w:rPr>
                <w:rFonts w:ascii="Times New Roman" w:hAnsi="Times New Roman"/>
                <w:sz w:val="18"/>
                <w:szCs w:val="22"/>
                <w:lang w:bidi="en-US"/>
              </w:rPr>
              <w:t>Single Package</w:t>
            </w:r>
          </w:p>
        </w:tc>
        <w:tc>
          <w:tcPr>
            <w:tcW w:w="1011" w:type="dxa"/>
          </w:tcPr>
          <w:p w:rsidR="0038537B" w:rsidRPr="0038537B" w:rsidRDefault="0038537B" w:rsidP="0038537B">
            <w:pPr>
              <w:widowControl w:val="0"/>
              <w:autoSpaceDE w:val="0"/>
              <w:autoSpaceDN w:val="0"/>
              <w:spacing w:before="77"/>
              <w:ind w:right="63"/>
              <w:jc w:val="right"/>
              <w:rPr>
                <w:rFonts w:ascii="Times New Roman" w:hAnsi="Times New Roman"/>
                <w:sz w:val="12"/>
                <w:szCs w:val="22"/>
                <w:lang w:bidi="en-US"/>
              </w:rPr>
            </w:pPr>
            <w:r w:rsidRPr="0038537B">
              <w:rPr>
                <w:rFonts w:ascii="Times New Roman" w:hAnsi="Times New Roman"/>
                <w:sz w:val="18"/>
                <w:szCs w:val="22"/>
                <w:lang w:bidi="en-US"/>
              </w:rPr>
              <w:t>13.0 SEER</w:t>
            </w:r>
            <w:r w:rsidRPr="0038537B">
              <w:rPr>
                <w:rFonts w:ascii="Times New Roman" w:hAnsi="Times New Roman"/>
                <w:position w:val="6"/>
                <w:sz w:val="12"/>
                <w:szCs w:val="22"/>
                <w:lang w:bidi="en-US"/>
              </w:rPr>
              <w:t>c</w:t>
            </w:r>
          </w:p>
        </w:tc>
        <w:tc>
          <w:tcPr>
            <w:tcW w:w="1013" w:type="dxa"/>
          </w:tcPr>
          <w:p w:rsidR="0038537B" w:rsidRPr="0038537B" w:rsidRDefault="0038537B" w:rsidP="0038537B">
            <w:pPr>
              <w:widowControl w:val="0"/>
              <w:autoSpaceDE w:val="0"/>
              <w:autoSpaceDN w:val="0"/>
              <w:spacing w:before="77"/>
              <w:ind w:left="84"/>
              <w:rPr>
                <w:rFonts w:ascii="Times New Roman" w:hAnsi="Times New Roman"/>
                <w:sz w:val="12"/>
                <w:szCs w:val="22"/>
                <w:lang w:bidi="en-US"/>
              </w:rPr>
            </w:pPr>
            <w:r w:rsidRPr="0038537B">
              <w:rPr>
                <w:rFonts w:ascii="Times New Roman" w:hAnsi="Times New Roman"/>
                <w:sz w:val="18"/>
                <w:szCs w:val="22"/>
                <w:lang w:bidi="en-US"/>
              </w:rPr>
              <w:t>14.0 SEER</w:t>
            </w:r>
            <w:r w:rsidRPr="0038537B">
              <w:rPr>
                <w:rFonts w:ascii="Times New Roman" w:hAnsi="Times New Roman"/>
                <w:position w:val="6"/>
                <w:sz w:val="12"/>
                <w:szCs w:val="22"/>
                <w:lang w:bidi="en-US"/>
              </w:rPr>
              <w:t>c</w:t>
            </w:r>
          </w:p>
        </w:tc>
        <w:tc>
          <w:tcPr>
            <w:tcW w:w="1181"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r>
      <w:tr w:rsidR="0038537B" w:rsidRPr="0038537B" w:rsidTr="0038537B">
        <w:trPr>
          <w:trHeight w:val="424"/>
        </w:trPr>
        <w:tc>
          <w:tcPr>
            <w:tcW w:w="2410" w:type="dxa"/>
            <w:vMerge w:val="restart"/>
          </w:tcPr>
          <w:p w:rsidR="0038537B" w:rsidRPr="0038537B" w:rsidRDefault="0038537B" w:rsidP="0038537B">
            <w:pPr>
              <w:widowControl w:val="0"/>
              <w:autoSpaceDE w:val="0"/>
              <w:autoSpaceDN w:val="0"/>
              <w:spacing w:before="3"/>
              <w:rPr>
                <w:rFonts w:ascii="Trebuchet MS" w:hAnsi="Times New Roman"/>
                <w:b/>
                <w:sz w:val="17"/>
                <w:szCs w:val="22"/>
                <w:lang w:bidi="en-US"/>
              </w:rPr>
            </w:pPr>
          </w:p>
          <w:p w:rsidR="0038537B" w:rsidRPr="0038537B" w:rsidRDefault="0038537B" w:rsidP="0038537B">
            <w:pPr>
              <w:widowControl w:val="0"/>
              <w:autoSpaceDE w:val="0"/>
              <w:autoSpaceDN w:val="0"/>
              <w:spacing w:line="230" w:lineRule="auto"/>
              <w:ind w:left="851" w:right="514" w:hanging="300"/>
              <w:rPr>
                <w:rFonts w:ascii="Times New Roman" w:hAnsi="Times New Roman"/>
                <w:sz w:val="18"/>
                <w:szCs w:val="22"/>
                <w:lang w:bidi="en-US"/>
              </w:rPr>
            </w:pPr>
            <w:r w:rsidRPr="0038537B">
              <w:rPr>
                <w:rFonts w:ascii="Times New Roman" w:hAnsi="Times New Roman"/>
                <w:sz w:val="18"/>
                <w:szCs w:val="22"/>
                <w:lang w:bidi="en-US"/>
              </w:rPr>
              <w:t>Through-the-wall, air cooled</w:t>
            </w:r>
          </w:p>
        </w:tc>
        <w:tc>
          <w:tcPr>
            <w:tcW w:w="1553" w:type="dxa"/>
            <w:vMerge w:val="restart"/>
          </w:tcPr>
          <w:p w:rsidR="0038537B" w:rsidRPr="0038537B" w:rsidRDefault="0038537B" w:rsidP="0038537B">
            <w:pPr>
              <w:widowControl w:val="0"/>
              <w:autoSpaceDE w:val="0"/>
              <w:autoSpaceDN w:val="0"/>
              <w:spacing w:before="3"/>
              <w:rPr>
                <w:rFonts w:ascii="Trebuchet MS" w:hAnsi="Times New Roman"/>
                <w:b/>
                <w:sz w:val="24"/>
                <w:szCs w:val="22"/>
                <w:lang w:bidi="en-US"/>
              </w:rPr>
            </w:pPr>
          </w:p>
          <w:p w:rsidR="0038537B" w:rsidRPr="0038537B" w:rsidRDefault="0038537B" w:rsidP="0038537B">
            <w:pPr>
              <w:widowControl w:val="0"/>
              <w:autoSpaceDE w:val="0"/>
              <w:autoSpaceDN w:val="0"/>
              <w:ind w:left="208"/>
              <w:rPr>
                <w:rFonts w:ascii="Times New Roman" w:hAnsi="Times New Roman"/>
                <w:sz w:val="12"/>
                <w:szCs w:val="22"/>
                <w:lang w:bidi="en-US"/>
              </w:rPr>
            </w:pPr>
            <w:r w:rsidRPr="0038537B">
              <w:rPr>
                <w:rFonts w:ascii="Symbol" w:hAnsi="Symbol"/>
                <w:sz w:val="18"/>
                <w:szCs w:val="22"/>
                <w:lang w:bidi="en-US"/>
              </w:rPr>
              <w:t></w:t>
            </w:r>
            <w:r w:rsidRPr="0038537B">
              <w:rPr>
                <w:rFonts w:ascii="Times New Roman" w:hAnsi="Times New Roman"/>
                <w:sz w:val="18"/>
                <w:szCs w:val="22"/>
                <w:lang w:bidi="en-US"/>
              </w:rPr>
              <w:t xml:space="preserve"> 30,000 Btu/h</w:t>
            </w:r>
            <w:r w:rsidRPr="0038537B">
              <w:rPr>
                <w:rFonts w:ascii="Times New Roman" w:hAnsi="Times New Roman"/>
                <w:position w:val="6"/>
                <w:sz w:val="12"/>
                <w:szCs w:val="22"/>
                <w:lang w:bidi="en-US"/>
              </w:rPr>
              <w:t>b</w:t>
            </w:r>
          </w:p>
        </w:tc>
        <w:tc>
          <w:tcPr>
            <w:tcW w:w="1529" w:type="dxa"/>
            <w:vMerge w:val="restart"/>
          </w:tcPr>
          <w:p w:rsidR="0038537B" w:rsidRPr="0038537B" w:rsidRDefault="0038537B" w:rsidP="0038537B">
            <w:pPr>
              <w:widowControl w:val="0"/>
              <w:autoSpaceDE w:val="0"/>
              <w:autoSpaceDN w:val="0"/>
              <w:spacing w:before="7"/>
              <w:rPr>
                <w:rFonts w:ascii="Trebuchet MS" w:hAnsi="Times New Roman"/>
                <w:b/>
                <w:sz w:val="25"/>
                <w:szCs w:val="22"/>
                <w:lang w:bidi="en-US"/>
              </w:rPr>
            </w:pPr>
          </w:p>
          <w:p w:rsidR="0038537B" w:rsidRPr="0038537B" w:rsidRDefault="0038537B" w:rsidP="0038537B">
            <w:pPr>
              <w:widowControl w:val="0"/>
              <w:autoSpaceDE w:val="0"/>
              <w:autoSpaceDN w:val="0"/>
              <w:ind w:left="423" w:right="406"/>
              <w:jc w:val="center"/>
              <w:rPr>
                <w:rFonts w:ascii="Times New Roman" w:hAnsi="Times New Roman"/>
                <w:sz w:val="18"/>
                <w:szCs w:val="22"/>
                <w:lang w:bidi="en-US"/>
              </w:rPr>
            </w:pPr>
            <w:r w:rsidRPr="0038537B">
              <w:rPr>
                <w:rFonts w:ascii="Times New Roman" w:hAnsi="Times New Roman"/>
                <w:sz w:val="18"/>
                <w:szCs w:val="22"/>
                <w:lang w:bidi="en-US"/>
              </w:rPr>
              <w:t>All</w:t>
            </w:r>
          </w:p>
        </w:tc>
        <w:tc>
          <w:tcPr>
            <w:tcW w:w="1589" w:type="dxa"/>
          </w:tcPr>
          <w:p w:rsidR="0038537B" w:rsidRPr="0038537B" w:rsidRDefault="0038537B" w:rsidP="0038537B">
            <w:pPr>
              <w:widowControl w:val="0"/>
              <w:autoSpaceDE w:val="0"/>
              <w:autoSpaceDN w:val="0"/>
              <w:spacing w:before="79"/>
              <w:ind w:left="64" w:right="49"/>
              <w:jc w:val="center"/>
              <w:rPr>
                <w:rFonts w:ascii="Times New Roman" w:hAnsi="Times New Roman"/>
                <w:sz w:val="18"/>
                <w:szCs w:val="22"/>
                <w:lang w:bidi="en-US"/>
              </w:rPr>
            </w:pPr>
            <w:r w:rsidRPr="0038537B">
              <w:rPr>
                <w:rFonts w:ascii="Times New Roman" w:hAnsi="Times New Roman"/>
                <w:sz w:val="18"/>
                <w:szCs w:val="22"/>
                <w:lang w:bidi="en-US"/>
              </w:rPr>
              <w:t>Split System</w:t>
            </w:r>
          </w:p>
        </w:tc>
        <w:tc>
          <w:tcPr>
            <w:tcW w:w="1011" w:type="dxa"/>
          </w:tcPr>
          <w:p w:rsidR="0038537B" w:rsidRPr="0038537B" w:rsidRDefault="0038537B" w:rsidP="0038537B">
            <w:pPr>
              <w:widowControl w:val="0"/>
              <w:autoSpaceDE w:val="0"/>
              <w:autoSpaceDN w:val="0"/>
              <w:spacing w:before="79"/>
              <w:ind w:right="85"/>
              <w:jc w:val="right"/>
              <w:rPr>
                <w:rFonts w:ascii="Times New Roman" w:hAnsi="Times New Roman"/>
                <w:sz w:val="18"/>
                <w:szCs w:val="22"/>
                <w:lang w:bidi="en-US"/>
              </w:rPr>
            </w:pPr>
            <w:r w:rsidRPr="0038537B">
              <w:rPr>
                <w:rFonts w:ascii="Times New Roman" w:hAnsi="Times New Roman"/>
                <w:strike/>
                <w:sz w:val="18"/>
                <w:szCs w:val="22"/>
                <w:lang w:bidi="en-US"/>
              </w:rPr>
              <w:t>12.0 SEER</w:t>
            </w:r>
          </w:p>
        </w:tc>
        <w:tc>
          <w:tcPr>
            <w:tcW w:w="1013" w:type="dxa"/>
          </w:tcPr>
          <w:p w:rsidR="0038537B" w:rsidRPr="0038537B" w:rsidRDefault="0038537B" w:rsidP="0038537B">
            <w:pPr>
              <w:widowControl w:val="0"/>
              <w:autoSpaceDE w:val="0"/>
              <w:autoSpaceDN w:val="0"/>
              <w:spacing w:before="79"/>
              <w:ind w:left="113"/>
              <w:rPr>
                <w:rFonts w:ascii="Times New Roman" w:hAnsi="Times New Roman"/>
                <w:sz w:val="18"/>
                <w:szCs w:val="22"/>
                <w:lang w:bidi="en-US"/>
              </w:rPr>
            </w:pPr>
            <w:r w:rsidRPr="0038537B">
              <w:rPr>
                <w:rFonts w:ascii="Times New Roman" w:hAnsi="Times New Roman"/>
                <w:sz w:val="18"/>
                <w:szCs w:val="22"/>
                <w:lang w:bidi="en-US"/>
              </w:rPr>
              <w:t>12.0 SEER</w:t>
            </w:r>
          </w:p>
        </w:tc>
        <w:tc>
          <w:tcPr>
            <w:tcW w:w="1181"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r>
      <w:tr w:rsidR="0038537B" w:rsidRPr="0038537B" w:rsidTr="0038537B">
        <w:trPr>
          <w:trHeight w:val="422"/>
        </w:trPr>
        <w:tc>
          <w:tcPr>
            <w:tcW w:w="2410"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553"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529"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589" w:type="dxa"/>
          </w:tcPr>
          <w:p w:rsidR="0038537B" w:rsidRPr="0038537B" w:rsidRDefault="0038537B" w:rsidP="0038537B">
            <w:pPr>
              <w:widowControl w:val="0"/>
              <w:autoSpaceDE w:val="0"/>
              <w:autoSpaceDN w:val="0"/>
              <w:spacing w:before="76"/>
              <w:ind w:left="64" w:right="54"/>
              <w:jc w:val="center"/>
              <w:rPr>
                <w:rFonts w:ascii="Times New Roman" w:hAnsi="Times New Roman"/>
                <w:sz w:val="18"/>
                <w:szCs w:val="22"/>
                <w:lang w:bidi="en-US"/>
              </w:rPr>
            </w:pPr>
            <w:r w:rsidRPr="0038537B">
              <w:rPr>
                <w:rFonts w:ascii="Times New Roman" w:hAnsi="Times New Roman"/>
                <w:sz w:val="18"/>
                <w:szCs w:val="22"/>
                <w:lang w:bidi="en-US"/>
              </w:rPr>
              <w:t>Single Package</w:t>
            </w:r>
          </w:p>
        </w:tc>
        <w:tc>
          <w:tcPr>
            <w:tcW w:w="1011" w:type="dxa"/>
          </w:tcPr>
          <w:p w:rsidR="0038537B" w:rsidRPr="0038537B" w:rsidRDefault="0038537B" w:rsidP="0038537B">
            <w:pPr>
              <w:widowControl w:val="0"/>
              <w:autoSpaceDE w:val="0"/>
              <w:autoSpaceDN w:val="0"/>
              <w:spacing w:before="76"/>
              <w:ind w:right="85"/>
              <w:jc w:val="right"/>
              <w:rPr>
                <w:rFonts w:ascii="Times New Roman" w:hAnsi="Times New Roman"/>
                <w:sz w:val="18"/>
                <w:szCs w:val="22"/>
                <w:lang w:bidi="en-US"/>
              </w:rPr>
            </w:pPr>
            <w:r w:rsidRPr="0038537B">
              <w:rPr>
                <w:rFonts w:ascii="Times New Roman" w:hAnsi="Times New Roman"/>
                <w:strike/>
                <w:sz w:val="18"/>
                <w:szCs w:val="22"/>
                <w:lang w:bidi="en-US"/>
              </w:rPr>
              <w:t>12.0 SEER</w:t>
            </w:r>
          </w:p>
        </w:tc>
        <w:tc>
          <w:tcPr>
            <w:tcW w:w="1013" w:type="dxa"/>
          </w:tcPr>
          <w:p w:rsidR="0038537B" w:rsidRPr="0038537B" w:rsidRDefault="0038537B" w:rsidP="0038537B">
            <w:pPr>
              <w:widowControl w:val="0"/>
              <w:autoSpaceDE w:val="0"/>
              <w:autoSpaceDN w:val="0"/>
              <w:spacing w:before="76"/>
              <w:ind w:left="110"/>
              <w:rPr>
                <w:rFonts w:ascii="Times New Roman" w:hAnsi="Times New Roman"/>
                <w:sz w:val="18"/>
                <w:szCs w:val="22"/>
                <w:lang w:bidi="en-US"/>
              </w:rPr>
            </w:pPr>
            <w:r w:rsidRPr="0038537B">
              <w:rPr>
                <w:rFonts w:ascii="Times New Roman" w:hAnsi="Times New Roman"/>
                <w:sz w:val="18"/>
                <w:szCs w:val="22"/>
                <w:lang w:bidi="en-US"/>
              </w:rPr>
              <w:t>12.0 SEER</w:t>
            </w:r>
          </w:p>
        </w:tc>
        <w:tc>
          <w:tcPr>
            <w:tcW w:w="1181"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r>
      <w:tr w:rsidR="0038537B" w:rsidRPr="0038537B" w:rsidTr="0038537B">
        <w:trPr>
          <w:trHeight w:val="628"/>
        </w:trPr>
        <w:tc>
          <w:tcPr>
            <w:tcW w:w="2410" w:type="dxa"/>
          </w:tcPr>
          <w:p w:rsidR="0038537B" w:rsidRPr="0038537B" w:rsidRDefault="0038537B" w:rsidP="0038537B">
            <w:pPr>
              <w:widowControl w:val="0"/>
              <w:autoSpaceDE w:val="0"/>
              <w:autoSpaceDN w:val="0"/>
              <w:spacing w:before="13" w:line="228" w:lineRule="auto"/>
              <w:ind w:left="350" w:right="329" w:firstLine="446"/>
              <w:rPr>
                <w:rFonts w:ascii="Times New Roman" w:hAnsi="Times New Roman"/>
                <w:sz w:val="18"/>
                <w:szCs w:val="22"/>
                <w:lang w:bidi="en-US"/>
              </w:rPr>
            </w:pPr>
            <w:r w:rsidRPr="0038537B">
              <w:rPr>
                <w:rFonts w:ascii="Times New Roman" w:hAnsi="Times New Roman"/>
                <w:sz w:val="18"/>
                <w:szCs w:val="22"/>
                <w:lang w:bidi="en-US"/>
              </w:rPr>
              <w:t>Single-duct high- velocity air cooled</w:t>
            </w:r>
          </w:p>
        </w:tc>
        <w:tc>
          <w:tcPr>
            <w:tcW w:w="1553" w:type="dxa"/>
          </w:tcPr>
          <w:p w:rsidR="0038537B" w:rsidRPr="0038537B" w:rsidRDefault="0038537B" w:rsidP="0038537B">
            <w:pPr>
              <w:widowControl w:val="0"/>
              <w:autoSpaceDE w:val="0"/>
              <w:autoSpaceDN w:val="0"/>
              <w:spacing w:before="101"/>
              <w:ind w:left="20" w:right="2"/>
              <w:jc w:val="center"/>
              <w:rPr>
                <w:rFonts w:ascii="Times New Roman" w:hAnsi="Times New Roman"/>
                <w:sz w:val="12"/>
                <w:szCs w:val="22"/>
                <w:lang w:bidi="en-US"/>
              </w:rPr>
            </w:pPr>
            <w:r w:rsidRPr="0038537B">
              <w:rPr>
                <w:rFonts w:ascii="Times New Roman" w:hAnsi="Times New Roman"/>
                <w:sz w:val="18"/>
                <w:szCs w:val="22"/>
                <w:lang w:bidi="en-US"/>
              </w:rPr>
              <w:t>&lt; 65,000 Btu/h</w:t>
            </w:r>
            <w:r w:rsidRPr="0038537B">
              <w:rPr>
                <w:rFonts w:ascii="Times New Roman" w:hAnsi="Times New Roman"/>
                <w:position w:val="6"/>
                <w:sz w:val="12"/>
                <w:szCs w:val="22"/>
                <w:lang w:bidi="en-US"/>
              </w:rPr>
              <w:t>b</w:t>
            </w:r>
          </w:p>
        </w:tc>
        <w:tc>
          <w:tcPr>
            <w:tcW w:w="1529" w:type="dxa"/>
          </w:tcPr>
          <w:p w:rsidR="0038537B" w:rsidRPr="0038537B" w:rsidRDefault="0038537B" w:rsidP="0038537B">
            <w:pPr>
              <w:widowControl w:val="0"/>
              <w:autoSpaceDE w:val="0"/>
              <w:autoSpaceDN w:val="0"/>
              <w:spacing w:before="103"/>
              <w:ind w:left="423" w:right="406"/>
              <w:jc w:val="center"/>
              <w:rPr>
                <w:rFonts w:ascii="Times New Roman" w:hAnsi="Times New Roman"/>
                <w:sz w:val="18"/>
                <w:szCs w:val="22"/>
                <w:lang w:bidi="en-US"/>
              </w:rPr>
            </w:pPr>
            <w:r w:rsidRPr="0038537B">
              <w:rPr>
                <w:rFonts w:ascii="Times New Roman" w:hAnsi="Times New Roman"/>
                <w:sz w:val="18"/>
                <w:szCs w:val="22"/>
                <w:lang w:bidi="en-US"/>
              </w:rPr>
              <w:t>All</w:t>
            </w:r>
          </w:p>
        </w:tc>
        <w:tc>
          <w:tcPr>
            <w:tcW w:w="1589" w:type="dxa"/>
          </w:tcPr>
          <w:p w:rsidR="0038537B" w:rsidRPr="0038537B" w:rsidRDefault="0038537B" w:rsidP="0038537B">
            <w:pPr>
              <w:widowControl w:val="0"/>
              <w:autoSpaceDE w:val="0"/>
              <w:autoSpaceDN w:val="0"/>
              <w:spacing w:before="103"/>
              <w:ind w:left="64" w:right="48"/>
              <w:jc w:val="center"/>
              <w:rPr>
                <w:rFonts w:ascii="Times New Roman" w:hAnsi="Times New Roman"/>
                <w:sz w:val="18"/>
                <w:szCs w:val="22"/>
                <w:lang w:bidi="en-US"/>
              </w:rPr>
            </w:pPr>
            <w:r w:rsidRPr="0038537B">
              <w:rPr>
                <w:rFonts w:ascii="Times New Roman" w:hAnsi="Times New Roman"/>
                <w:sz w:val="18"/>
                <w:szCs w:val="22"/>
                <w:lang w:bidi="en-US"/>
              </w:rPr>
              <w:t>Split System</w:t>
            </w:r>
          </w:p>
        </w:tc>
        <w:tc>
          <w:tcPr>
            <w:tcW w:w="1011" w:type="dxa"/>
          </w:tcPr>
          <w:p w:rsidR="0038537B" w:rsidRPr="0038537B" w:rsidRDefault="0038537B" w:rsidP="0038537B">
            <w:pPr>
              <w:widowControl w:val="0"/>
              <w:autoSpaceDE w:val="0"/>
              <w:autoSpaceDN w:val="0"/>
              <w:spacing w:before="103"/>
              <w:ind w:right="83"/>
              <w:jc w:val="right"/>
              <w:rPr>
                <w:rFonts w:ascii="Times New Roman" w:hAnsi="Times New Roman"/>
                <w:sz w:val="18"/>
                <w:szCs w:val="22"/>
                <w:lang w:bidi="en-US"/>
              </w:rPr>
            </w:pPr>
            <w:r w:rsidRPr="0038537B">
              <w:rPr>
                <w:rFonts w:ascii="Times New Roman" w:hAnsi="Times New Roman"/>
                <w:strike/>
                <w:sz w:val="18"/>
                <w:szCs w:val="22"/>
                <w:lang w:bidi="en-US"/>
              </w:rPr>
              <w:t>11.0 SEER</w:t>
            </w:r>
          </w:p>
        </w:tc>
        <w:tc>
          <w:tcPr>
            <w:tcW w:w="1013" w:type="dxa"/>
          </w:tcPr>
          <w:p w:rsidR="0038537B" w:rsidRPr="0038537B" w:rsidRDefault="0038537B" w:rsidP="0038537B">
            <w:pPr>
              <w:widowControl w:val="0"/>
              <w:autoSpaceDE w:val="0"/>
              <w:autoSpaceDN w:val="0"/>
              <w:spacing w:before="103"/>
              <w:ind w:left="113"/>
              <w:rPr>
                <w:rFonts w:ascii="Times New Roman" w:hAnsi="Times New Roman"/>
                <w:sz w:val="18"/>
                <w:szCs w:val="22"/>
                <w:lang w:bidi="en-US"/>
              </w:rPr>
            </w:pPr>
            <w:r w:rsidRPr="0038537B">
              <w:rPr>
                <w:rFonts w:ascii="Times New Roman" w:hAnsi="Times New Roman"/>
                <w:strike/>
                <w:sz w:val="18"/>
                <w:szCs w:val="22"/>
                <w:lang w:bidi="en-US"/>
              </w:rPr>
              <w:t>11.0 SEER</w:t>
            </w:r>
          </w:p>
          <w:p w:rsidR="0038537B" w:rsidRPr="0038537B" w:rsidRDefault="0038537B" w:rsidP="0038537B">
            <w:pPr>
              <w:widowControl w:val="0"/>
              <w:autoSpaceDE w:val="0"/>
              <w:autoSpaceDN w:val="0"/>
              <w:spacing w:before="105" w:line="193" w:lineRule="exact"/>
              <w:ind w:left="113"/>
              <w:rPr>
                <w:rFonts w:ascii="Times New Roman" w:hAnsi="Times New Roman"/>
                <w:sz w:val="18"/>
                <w:szCs w:val="22"/>
                <w:lang w:bidi="en-US"/>
              </w:rPr>
            </w:pPr>
            <w:r w:rsidRPr="0038537B">
              <w:rPr>
                <w:rFonts w:ascii="Times New Roman" w:hAnsi="Times New Roman"/>
                <w:sz w:val="18"/>
                <w:szCs w:val="22"/>
                <w:u w:val="single"/>
                <w:lang w:bidi="en-US"/>
              </w:rPr>
              <w:t>12.0 SEER</w:t>
            </w:r>
          </w:p>
        </w:tc>
        <w:tc>
          <w:tcPr>
            <w:tcW w:w="1181"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r>
      <w:tr w:rsidR="0038537B" w:rsidRPr="0038537B" w:rsidTr="0038537B">
        <w:trPr>
          <w:trHeight w:val="491"/>
        </w:trPr>
        <w:tc>
          <w:tcPr>
            <w:tcW w:w="2410" w:type="dxa"/>
            <w:vMerge w:val="restart"/>
          </w:tcPr>
          <w:p w:rsidR="0038537B" w:rsidRPr="0038537B" w:rsidRDefault="0038537B" w:rsidP="0038537B">
            <w:pPr>
              <w:widowControl w:val="0"/>
              <w:autoSpaceDE w:val="0"/>
              <w:autoSpaceDN w:val="0"/>
              <w:rPr>
                <w:rFonts w:ascii="Trebuchet MS" w:hAnsi="Times New Roman"/>
                <w:b/>
                <w:sz w:val="20"/>
                <w:szCs w:val="22"/>
                <w:lang w:bidi="en-US"/>
              </w:rPr>
            </w:pPr>
          </w:p>
          <w:p w:rsidR="0038537B" w:rsidRPr="0038537B" w:rsidRDefault="0038537B" w:rsidP="0038537B">
            <w:pPr>
              <w:widowControl w:val="0"/>
              <w:autoSpaceDE w:val="0"/>
              <w:autoSpaceDN w:val="0"/>
              <w:rPr>
                <w:rFonts w:ascii="Trebuchet MS" w:hAnsi="Times New Roman"/>
                <w:b/>
                <w:sz w:val="20"/>
                <w:szCs w:val="22"/>
                <w:lang w:bidi="en-US"/>
              </w:rPr>
            </w:pPr>
          </w:p>
          <w:p w:rsidR="0038537B" w:rsidRPr="0038537B" w:rsidRDefault="0038537B" w:rsidP="0038537B">
            <w:pPr>
              <w:widowControl w:val="0"/>
              <w:autoSpaceDE w:val="0"/>
              <w:autoSpaceDN w:val="0"/>
              <w:rPr>
                <w:rFonts w:ascii="Trebuchet MS" w:hAnsi="Times New Roman"/>
                <w:b/>
                <w:sz w:val="20"/>
                <w:szCs w:val="22"/>
                <w:lang w:bidi="en-US"/>
              </w:rPr>
            </w:pPr>
          </w:p>
          <w:p w:rsidR="0038537B" w:rsidRPr="0038537B" w:rsidRDefault="0038537B" w:rsidP="0038537B">
            <w:pPr>
              <w:widowControl w:val="0"/>
              <w:autoSpaceDE w:val="0"/>
              <w:autoSpaceDN w:val="0"/>
              <w:rPr>
                <w:rFonts w:ascii="Trebuchet MS" w:hAnsi="Times New Roman"/>
                <w:b/>
                <w:sz w:val="20"/>
                <w:szCs w:val="22"/>
                <w:lang w:bidi="en-US"/>
              </w:rPr>
            </w:pPr>
          </w:p>
          <w:p w:rsidR="0038537B" w:rsidRPr="0038537B" w:rsidRDefault="0038537B" w:rsidP="0038537B">
            <w:pPr>
              <w:widowControl w:val="0"/>
              <w:autoSpaceDE w:val="0"/>
              <w:autoSpaceDN w:val="0"/>
              <w:spacing w:before="1"/>
              <w:rPr>
                <w:rFonts w:ascii="Trebuchet MS" w:hAnsi="Times New Roman"/>
                <w:b/>
                <w:sz w:val="29"/>
                <w:szCs w:val="22"/>
                <w:lang w:bidi="en-US"/>
              </w:rPr>
            </w:pPr>
          </w:p>
          <w:p w:rsidR="0038537B" w:rsidRPr="0038537B" w:rsidRDefault="0038537B" w:rsidP="0038537B">
            <w:pPr>
              <w:widowControl w:val="0"/>
              <w:autoSpaceDE w:val="0"/>
              <w:autoSpaceDN w:val="0"/>
              <w:spacing w:line="232" w:lineRule="auto"/>
              <w:ind w:left="657" w:right="618" w:firstLine="170"/>
              <w:rPr>
                <w:rFonts w:ascii="Times New Roman" w:hAnsi="Times New Roman"/>
                <w:sz w:val="18"/>
                <w:szCs w:val="22"/>
                <w:lang w:bidi="en-US"/>
              </w:rPr>
            </w:pPr>
            <w:r w:rsidRPr="0038537B">
              <w:rPr>
                <w:rFonts w:ascii="Times New Roman" w:hAnsi="Times New Roman"/>
                <w:sz w:val="18"/>
                <w:szCs w:val="22"/>
                <w:lang w:bidi="en-US"/>
              </w:rPr>
              <w:t>Air cooled (cooling mode)</w:t>
            </w:r>
          </w:p>
        </w:tc>
        <w:tc>
          <w:tcPr>
            <w:tcW w:w="1553" w:type="dxa"/>
            <w:vMerge w:val="restart"/>
          </w:tcPr>
          <w:p w:rsidR="0038537B" w:rsidRPr="0038537B" w:rsidRDefault="0038537B" w:rsidP="0038537B">
            <w:pPr>
              <w:widowControl w:val="0"/>
              <w:autoSpaceDE w:val="0"/>
              <w:autoSpaceDN w:val="0"/>
              <w:spacing w:before="6"/>
              <w:rPr>
                <w:rFonts w:ascii="Trebuchet MS" w:hAnsi="Times New Roman"/>
                <w:b/>
                <w:sz w:val="20"/>
                <w:szCs w:val="22"/>
                <w:lang w:bidi="en-US"/>
              </w:rPr>
            </w:pPr>
          </w:p>
          <w:p w:rsidR="0038537B" w:rsidRPr="0038537B" w:rsidRDefault="0038537B" w:rsidP="0038537B">
            <w:pPr>
              <w:widowControl w:val="0"/>
              <w:autoSpaceDE w:val="0"/>
              <w:autoSpaceDN w:val="0"/>
              <w:ind w:left="20"/>
              <w:jc w:val="center"/>
              <w:rPr>
                <w:rFonts w:ascii="Times New Roman" w:hAnsi="Times New Roman"/>
                <w:sz w:val="18"/>
                <w:szCs w:val="22"/>
                <w:lang w:bidi="en-US"/>
              </w:rPr>
            </w:pPr>
            <w:r w:rsidRPr="0038537B">
              <w:rPr>
                <w:rFonts w:ascii="Symbol" w:hAnsi="Symbol"/>
                <w:sz w:val="18"/>
                <w:szCs w:val="22"/>
                <w:lang w:bidi="en-US"/>
              </w:rPr>
              <w:t></w:t>
            </w:r>
            <w:r w:rsidRPr="0038537B">
              <w:rPr>
                <w:rFonts w:ascii="Times New Roman" w:hAnsi="Times New Roman"/>
                <w:sz w:val="18"/>
                <w:szCs w:val="22"/>
                <w:lang w:bidi="en-US"/>
              </w:rPr>
              <w:t xml:space="preserve"> 65,000 Btu/h and</w:t>
            </w:r>
          </w:p>
          <w:p w:rsidR="0038537B" w:rsidRPr="0038537B" w:rsidRDefault="0038537B" w:rsidP="0038537B">
            <w:pPr>
              <w:widowControl w:val="0"/>
              <w:autoSpaceDE w:val="0"/>
              <w:autoSpaceDN w:val="0"/>
              <w:spacing w:before="14"/>
              <w:ind w:left="20" w:right="3"/>
              <w:jc w:val="center"/>
              <w:rPr>
                <w:rFonts w:ascii="Times New Roman" w:hAnsi="Times New Roman"/>
                <w:sz w:val="18"/>
                <w:szCs w:val="22"/>
                <w:lang w:bidi="en-US"/>
              </w:rPr>
            </w:pPr>
            <w:r w:rsidRPr="0038537B">
              <w:rPr>
                <w:rFonts w:ascii="Times New Roman" w:hAnsi="Times New Roman"/>
                <w:sz w:val="18"/>
                <w:szCs w:val="22"/>
                <w:lang w:bidi="en-US"/>
              </w:rPr>
              <w:t>&lt; 135,000 Btu/h</w:t>
            </w:r>
          </w:p>
        </w:tc>
        <w:tc>
          <w:tcPr>
            <w:tcW w:w="1529" w:type="dxa"/>
          </w:tcPr>
          <w:p w:rsidR="0038537B" w:rsidRPr="0038537B" w:rsidRDefault="0038537B" w:rsidP="0038537B">
            <w:pPr>
              <w:widowControl w:val="0"/>
              <w:autoSpaceDE w:val="0"/>
              <w:autoSpaceDN w:val="0"/>
              <w:spacing w:line="256" w:lineRule="auto"/>
              <w:ind w:left="416" w:right="42" w:hanging="334"/>
              <w:rPr>
                <w:rFonts w:ascii="Times New Roman" w:hAnsi="Times New Roman"/>
                <w:sz w:val="18"/>
                <w:szCs w:val="22"/>
                <w:lang w:bidi="en-US"/>
              </w:rPr>
            </w:pPr>
            <w:r w:rsidRPr="0038537B">
              <w:rPr>
                <w:rFonts w:ascii="Times New Roman" w:hAnsi="Times New Roman"/>
                <w:sz w:val="18"/>
                <w:szCs w:val="22"/>
                <w:lang w:bidi="en-US"/>
              </w:rPr>
              <w:t>Electric Resistance (or None)</w:t>
            </w:r>
          </w:p>
        </w:tc>
        <w:tc>
          <w:tcPr>
            <w:tcW w:w="1589" w:type="dxa"/>
          </w:tcPr>
          <w:p w:rsidR="0038537B" w:rsidRPr="0038537B" w:rsidRDefault="0038537B" w:rsidP="0038537B">
            <w:pPr>
              <w:widowControl w:val="0"/>
              <w:autoSpaceDE w:val="0"/>
              <w:autoSpaceDN w:val="0"/>
              <w:spacing w:line="256" w:lineRule="auto"/>
              <w:ind w:left="243" w:right="153" w:hanging="58"/>
              <w:rPr>
                <w:rFonts w:ascii="Times New Roman" w:hAnsi="Times New Roman"/>
                <w:sz w:val="18"/>
                <w:szCs w:val="22"/>
                <w:lang w:bidi="en-US"/>
              </w:rPr>
            </w:pPr>
            <w:r w:rsidRPr="0038537B">
              <w:rPr>
                <w:rFonts w:ascii="Times New Roman" w:hAnsi="Times New Roman"/>
                <w:sz w:val="18"/>
                <w:szCs w:val="22"/>
                <w:lang w:bidi="en-US"/>
              </w:rPr>
              <w:t>Split System and Single Package</w:t>
            </w:r>
          </w:p>
        </w:tc>
        <w:tc>
          <w:tcPr>
            <w:tcW w:w="1011" w:type="dxa"/>
          </w:tcPr>
          <w:p w:rsidR="0038537B" w:rsidRPr="0038537B" w:rsidRDefault="0038537B" w:rsidP="0038537B">
            <w:pPr>
              <w:widowControl w:val="0"/>
              <w:autoSpaceDE w:val="0"/>
              <w:autoSpaceDN w:val="0"/>
              <w:spacing w:before="2"/>
              <w:ind w:left="157"/>
              <w:rPr>
                <w:rFonts w:ascii="Times New Roman" w:hAnsi="Times New Roman"/>
                <w:sz w:val="18"/>
                <w:szCs w:val="22"/>
                <w:lang w:bidi="en-US"/>
              </w:rPr>
            </w:pPr>
            <w:r w:rsidRPr="0038537B">
              <w:rPr>
                <w:rFonts w:ascii="Times New Roman" w:hAnsi="Times New Roman"/>
                <w:strike/>
                <w:sz w:val="18"/>
                <w:szCs w:val="22"/>
                <w:lang w:bidi="en-US"/>
              </w:rPr>
              <w:t>11.0 EER</w:t>
            </w:r>
          </w:p>
          <w:p w:rsidR="0038537B" w:rsidRPr="0038537B" w:rsidRDefault="0038537B" w:rsidP="0038537B">
            <w:pPr>
              <w:widowControl w:val="0"/>
              <w:autoSpaceDE w:val="0"/>
              <w:autoSpaceDN w:val="0"/>
              <w:spacing w:before="16"/>
              <w:ind w:left="125"/>
              <w:rPr>
                <w:rFonts w:ascii="Times New Roman" w:hAnsi="Times New Roman"/>
                <w:sz w:val="18"/>
                <w:szCs w:val="22"/>
                <w:lang w:bidi="en-US"/>
              </w:rPr>
            </w:pPr>
            <w:r w:rsidRPr="0038537B">
              <w:rPr>
                <w:rFonts w:ascii="Times New Roman" w:hAnsi="Times New Roman"/>
                <w:strike/>
                <w:sz w:val="18"/>
                <w:szCs w:val="22"/>
                <w:lang w:bidi="en-US"/>
              </w:rPr>
              <w:t>11.2 IEER</w:t>
            </w:r>
          </w:p>
        </w:tc>
        <w:tc>
          <w:tcPr>
            <w:tcW w:w="1013" w:type="dxa"/>
          </w:tcPr>
          <w:p w:rsidR="0038537B" w:rsidRPr="0038537B" w:rsidRDefault="0038537B" w:rsidP="0038537B">
            <w:pPr>
              <w:widowControl w:val="0"/>
              <w:autoSpaceDE w:val="0"/>
              <w:autoSpaceDN w:val="0"/>
              <w:spacing w:before="2"/>
              <w:ind w:left="158"/>
              <w:rPr>
                <w:rFonts w:ascii="Times New Roman" w:hAnsi="Times New Roman"/>
                <w:sz w:val="18"/>
                <w:szCs w:val="22"/>
                <w:lang w:bidi="en-US"/>
              </w:rPr>
            </w:pPr>
            <w:r w:rsidRPr="0038537B">
              <w:rPr>
                <w:rFonts w:ascii="Times New Roman" w:hAnsi="Times New Roman"/>
                <w:sz w:val="18"/>
                <w:szCs w:val="22"/>
                <w:lang w:bidi="en-US"/>
              </w:rPr>
              <w:t>11.0 EER</w:t>
            </w:r>
          </w:p>
          <w:p w:rsidR="0038537B" w:rsidRPr="0038537B" w:rsidRDefault="0038537B" w:rsidP="0038537B">
            <w:pPr>
              <w:widowControl w:val="0"/>
              <w:autoSpaceDE w:val="0"/>
              <w:autoSpaceDN w:val="0"/>
              <w:spacing w:before="16"/>
              <w:ind w:left="130"/>
              <w:rPr>
                <w:rFonts w:ascii="Times New Roman" w:hAnsi="Times New Roman"/>
                <w:sz w:val="18"/>
                <w:szCs w:val="22"/>
                <w:lang w:bidi="en-US"/>
              </w:rPr>
            </w:pPr>
            <w:r w:rsidRPr="0038537B">
              <w:rPr>
                <w:rFonts w:ascii="Times New Roman" w:hAnsi="Times New Roman"/>
                <w:sz w:val="18"/>
                <w:szCs w:val="22"/>
                <w:lang w:bidi="en-US"/>
              </w:rPr>
              <w:t>12.0 IEER</w:t>
            </w:r>
          </w:p>
        </w:tc>
        <w:tc>
          <w:tcPr>
            <w:tcW w:w="1181" w:type="dxa"/>
            <w:vMerge w:val="restart"/>
          </w:tcPr>
          <w:p w:rsidR="0038537B" w:rsidRPr="0038537B" w:rsidRDefault="0038537B" w:rsidP="0038537B">
            <w:pPr>
              <w:widowControl w:val="0"/>
              <w:autoSpaceDE w:val="0"/>
              <w:autoSpaceDN w:val="0"/>
              <w:rPr>
                <w:rFonts w:ascii="Trebuchet MS" w:hAnsi="Times New Roman"/>
                <w:b/>
                <w:sz w:val="20"/>
                <w:szCs w:val="22"/>
                <w:lang w:bidi="en-US"/>
              </w:rPr>
            </w:pPr>
          </w:p>
          <w:p w:rsidR="0038537B" w:rsidRPr="0038537B" w:rsidRDefault="0038537B" w:rsidP="0038537B">
            <w:pPr>
              <w:widowControl w:val="0"/>
              <w:autoSpaceDE w:val="0"/>
              <w:autoSpaceDN w:val="0"/>
              <w:rPr>
                <w:rFonts w:ascii="Trebuchet MS" w:hAnsi="Times New Roman"/>
                <w:b/>
                <w:sz w:val="20"/>
                <w:szCs w:val="22"/>
                <w:lang w:bidi="en-US"/>
              </w:rPr>
            </w:pPr>
          </w:p>
          <w:p w:rsidR="0038537B" w:rsidRPr="0038537B" w:rsidRDefault="0038537B" w:rsidP="0038537B">
            <w:pPr>
              <w:widowControl w:val="0"/>
              <w:autoSpaceDE w:val="0"/>
              <w:autoSpaceDN w:val="0"/>
              <w:rPr>
                <w:rFonts w:ascii="Trebuchet MS" w:hAnsi="Times New Roman"/>
                <w:b/>
                <w:sz w:val="20"/>
                <w:szCs w:val="22"/>
                <w:lang w:bidi="en-US"/>
              </w:rPr>
            </w:pPr>
          </w:p>
          <w:p w:rsidR="0038537B" w:rsidRPr="0038537B" w:rsidRDefault="0038537B" w:rsidP="0038537B">
            <w:pPr>
              <w:widowControl w:val="0"/>
              <w:autoSpaceDE w:val="0"/>
              <w:autoSpaceDN w:val="0"/>
              <w:rPr>
                <w:rFonts w:ascii="Trebuchet MS" w:hAnsi="Times New Roman"/>
                <w:b/>
                <w:sz w:val="20"/>
                <w:szCs w:val="22"/>
                <w:lang w:bidi="en-US"/>
              </w:rPr>
            </w:pPr>
          </w:p>
          <w:p w:rsidR="0038537B" w:rsidRPr="0038537B" w:rsidRDefault="0038537B" w:rsidP="0038537B">
            <w:pPr>
              <w:widowControl w:val="0"/>
              <w:autoSpaceDE w:val="0"/>
              <w:autoSpaceDN w:val="0"/>
              <w:spacing w:before="7"/>
              <w:rPr>
                <w:rFonts w:ascii="Trebuchet MS" w:hAnsi="Times New Roman"/>
                <w:b/>
                <w:sz w:val="27"/>
                <w:szCs w:val="22"/>
                <w:lang w:bidi="en-US"/>
              </w:rPr>
            </w:pPr>
          </w:p>
          <w:p w:rsidR="0038537B" w:rsidRPr="0038537B" w:rsidRDefault="0038537B" w:rsidP="0038537B">
            <w:pPr>
              <w:widowControl w:val="0"/>
              <w:autoSpaceDE w:val="0"/>
              <w:autoSpaceDN w:val="0"/>
              <w:spacing w:line="256" w:lineRule="auto"/>
              <w:ind w:left="298" w:right="262" w:firstLine="74"/>
              <w:rPr>
                <w:rFonts w:ascii="Times New Roman" w:hAnsi="Times New Roman"/>
                <w:sz w:val="18"/>
                <w:szCs w:val="22"/>
                <w:lang w:bidi="en-US"/>
              </w:rPr>
            </w:pPr>
            <w:r w:rsidRPr="0038537B">
              <w:rPr>
                <w:rFonts w:ascii="Times New Roman" w:hAnsi="Times New Roman"/>
                <w:sz w:val="18"/>
                <w:szCs w:val="22"/>
                <w:lang w:bidi="en-US"/>
              </w:rPr>
              <w:t>AHRI 340/360</w:t>
            </w:r>
          </w:p>
        </w:tc>
      </w:tr>
      <w:tr w:rsidR="0038537B" w:rsidRPr="0038537B" w:rsidTr="0038537B">
        <w:trPr>
          <w:trHeight w:val="489"/>
        </w:trPr>
        <w:tc>
          <w:tcPr>
            <w:tcW w:w="2410"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553"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529" w:type="dxa"/>
          </w:tcPr>
          <w:p w:rsidR="0038537B" w:rsidRPr="0038537B" w:rsidRDefault="0038537B" w:rsidP="0038537B">
            <w:pPr>
              <w:widowControl w:val="0"/>
              <w:autoSpaceDE w:val="0"/>
              <w:autoSpaceDN w:val="0"/>
              <w:spacing w:before="110"/>
              <w:ind w:left="428" w:right="406"/>
              <w:jc w:val="center"/>
              <w:rPr>
                <w:rFonts w:ascii="Times New Roman" w:hAnsi="Times New Roman"/>
                <w:sz w:val="18"/>
                <w:szCs w:val="22"/>
                <w:lang w:bidi="en-US"/>
              </w:rPr>
            </w:pPr>
            <w:r w:rsidRPr="0038537B">
              <w:rPr>
                <w:rFonts w:ascii="Times New Roman" w:hAnsi="Times New Roman"/>
                <w:sz w:val="18"/>
                <w:szCs w:val="22"/>
                <w:lang w:bidi="en-US"/>
              </w:rPr>
              <w:t>All other</w:t>
            </w:r>
          </w:p>
        </w:tc>
        <w:tc>
          <w:tcPr>
            <w:tcW w:w="1589" w:type="dxa"/>
          </w:tcPr>
          <w:p w:rsidR="0038537B" w:rsidRPr="0038537B" w:rsidRDefault="0038537B" w:rsidP="0038537B">
            <w:pPr>
              <w:widowControl w:val="0"/>
              <w:autoSpaceDE w:val="0"/>
              <w:autoSpaceDN w:val="0"/>
              <w:spacing w:before="2" w:line="254" w:lineRule="auto"/>
              <w:ind w:left="243" w:right="153" w:hanging="58"/>
              <w:rPr>
                <w:rFonts w:ascii="Times New Roman" w:hAnsi="Times New Roman"/>
                <w:sz w:val="18"/>
                <w:szCs w:val="22"/>
                <w:lang w:bidi="en-US"/>
              </w:rPr>
            </w:pPr>
            <w:r w:rsidRPr="0038537B">
              <w:rPr>
                <w:rFonts w:ascii="Times New Roman" w:hAnsi="Times New Roman"/>
                <w:sz w:val="18"/>
                <w:szCs w:val="22"/>
                <w:lang w:bidi="en-US"/>
              </w:rPr>
              <w:t>Split System and Single Package</w:t>
            </w:r>
          </w:p>
        </w:tc>
        <w:tc>
          <w:tcPr>
            <w:tcW w:w="1011" w:type="dxa"/>
          </w:tcPr>
          <w:p w:rsidR="0038537B" w:rsidRPr="0038537B" w:rsidRDefault="0038537B" w:rsidP="0038537B">
            <w:pPr>
              <w:widowControl w:val="0"/>
              <w:autoSpaceDE w:val="0"/>
              <w:autoSpaceDN w:val="0"/>
              <w:spacing w:before="2"/>
              <w:ind w:left="159"/>
              <w:rPr>
                <w:rFonts w:ascii="Times New Roman" w:hAnsi="Times New Roman"/>
                <w:sz w:val="18"/>
                <w:szCs w:val="22"/>
                <w:lang w:bidi="en-US"/>
              </w:rPr>
            </w:pPr>
            <w:r w:rsidRPr="0038537B">
              <w:rPr>
                <w:rFonts w:ascii="Times New Roman" w:hAnsi="Times New Roman"/>
                <w:strike/>
                <w:sz w:val="18"/>
                <w:szCs w:val="22"/>
                <w:lang w:bidi="en-US"/>
              </w:rPr>
              <w:t>10.8 EER</w:t>
            </w:r>
          </w:p>
          <w:p w:rsidR="0038537B" w:rsidRPr="0038537B" w:rsidRDefault="0038537B" w:rsidP="0038537B">
            <w:pPr>
              <w:widowControl w:val="0"/>
              <w:autoSpaceDE w:val="0"/>
              <w:autoSpaceDN w:val="0"/>
              <w:spacing w:before="9"/>
              <w:ind w:left="125"/>
              <w:rPr>
                <w:rFonts w:ascii="Times New Roman" w:hAnsi="Times New Roman"/>
                <w:sz w:val="18"/>
                <w:szCs w:val="22"/>
                <w:lang w:bidi="en-US"/>
              </w:rPr>
            </w:pPr>
            <w:r w:rsidRPr="0038537B">
              <w:rPr>
                <w:rFonts w:ascii="Times New Roman" w:hAnsi="Times New Roman"/>
                <w:strike/>
                <w:sz w:val="18"/>
                <w:szCs w:val="22"/>
                <w:lang w:bidi="en-US"/>
              </w:rPr>
              <w:t>11.0 IEER</w:t>
            </w:r>
          </w:p>
        </w:tc>
        <w:tc>
          <w:tcPr>
            <w:tcW w:w="1013" w:type="dxa"/>
          </w:tcPr>
          <w:p w:rsidR="0038537B" w:rsidRPr="0038537B" w:rsidRDefault="0038537B" w:rsidP="0038537B">
            <w:pPr>
              <w:widowControl w:val="0"/>
              <w:autoSpaceDE w:val="0"/>
              <w:autoSpaceDN w:val="0"/>
              <w:spacing w:before="2"/>
              <w:ind w:left="158"/>
              <w:rPr>
                <w:rFonts w:ascii="Times New Roman" w:hAnsi="Times New Roman"/>
                <w:sz w:val="18"/>
                <w:szCs w:val="22"/>
                <w:lang w:bidi="en-US"/>
              </w:rPr>
            </w:pPr>
            <w:r w:rsidRPr="0038537B">
              <w:rPr>
                <w:rFonts w:ascii="Times New Roman" w:hAnsi="Times New Roman"/>
                <w:sz w:val="18"/>
                <w:szCs w:val="22"/>
                <w:lang w:bidi="en-US"/>
              </w:rPr>
              <w:t>10.8 EER</w:t>
            </w:r>
          </w:p>
          <w:p w:rsidR="0038537B" w:rsidRPr="0038537B" w:rsidRDefault="0038537B" w:rsidP="0038537B">
            <w:pPr>
              <w:widowControl w:val="0"/>
              <w:autoSpaceDE w:val="0"/>
              <w:autoSpaceDN w:val="0"/>
              <w:spacing w:before="9"/>
              <w:ind w:left="130"/>
              <w:rPr>
                <w:rFonts w:ascii="Times New Roman" w:hAnsi="Times New Roman"/>
                <w:sz w:val="18"/>
                <w:szCs w:val="22"/>
                <w:lang w:bidi="en-US"/>
              </w:rPr>
            </w:pPr>
            <w:r w:rsidRPr="0038537B">
              <w:rPr>
                <w:rFonts w:ascii="Times New Roman" w:hAnsi="Times New Roman"/>
                <w:sz w:val="18"/>
                <w:szCs w:val="22"/>
                <w:lang w:bidi="en-US"/>
              </w:rPr>
              <w:t>11.8 IEER</w:t>
            </w:r>
          </w:p>
        </w:tc>
        <w:tc>
          <w:tcPr>
            <w:tcW w:w="1181"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r>
      <w:tr w:rsidR="0038537B" w:rsidRPr="0038537B" w:rsidTr="0038537B">
        <w:trPr>
          <w:trHeight w:val="489"/>
        </w:trPr>
        <w:tc>
          <w:tcPr>
            <w:tcW w:w="2410"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553" w:type="dxa"/>
            <w:vMerge w:val="restart"/>
          </w:tcPr>
          <w:p w:rsidR="0038537B" w:rsidRPr="0038537B" w:rsidRDefault="0038537B" w:rsidP="0038537B">
            <w:pPr>
              <w:widowControl w:val="0"/>
              <w:autoSpaceDE w:val="0"/>
              <w:autoSpaceDN w:val="0"/>
              <w:spacing w:before="6"/>
              <w:rPr>
                <w:rFonts w:ascii="Trebuchet MS" w:hAnsi="Times New Roman"/>
                <w:b/>
                <w:sz w:val="20"/>
                <w:szCs w:val="22"/>
                <w:lang w:bidi="en-US"/>
              </w:rPr>
            </w:pPr>
          </w:p>
          <w:p w:rsidR="0038537B" w:rsidRPr="0038537B" w:rsidRDefault="0038537B" w:rsidP="0038537B">
            <w:pPr>
              <w:widowControl w:val="0"/>
              <w:autoSpaceDE w:val="0"/>
              <w:autoSpaceDN w:val="0"/>
              <w:ind w:left="20" w:right="3"/>
              <w:jc w:val="center"/>
              <w:rPr>
                <w:rFonts w:ascii="Times New Roman" w:hAnsi="Times New Roman"/>
                <w:sz w:val="18"/>
                <w:szCs w:val="22"/>
                <w:lang w:bidi="en-US"/>
              </w:rPr>
            </w:pPr>
            <w:r w:rsidRPr="0038537B">
              <w:rPr>
                <w:rFonts w:ascii="Symbol" w:hAnsi="Symbol"/>
                <w:sz w:val="18"/>
                <w:szCs w:val="22"/>
                <w:lang w:bidi="en-US"/>
              </w:rPr>
              <w:t></w:t>
            </w:r>
            <w:r w:rsidRPr="0038537B">
              <w:rPr>
                <w:rFonts w:ascii="Times New Roman" w:hAnsi="Times New Roman"/>
                <w:sz w:val="18"/>
                <w:szCs w:val="22"/>
                <w:lang w:bidi="en-US"/>
              </w:rPr>
              <w:t xml:space="preserve"> 135,000 Btu/h and</w:t>
            </w:r>
          </w:p>
          <w:p w:rsidR="0038537B" w:rsidRPr="0038537B" w:rsidRDefault="0038537B" w:rsidP="0038537B">
            <w:pPr>
              <w:widowControl w:val="0"/>
              <w:autoSpaceDE w:val="0"/>
              <w:autoSpaceDN w:val="0"/>
              <w:spacing w:before="14"/>
              <w:ind w:left="20" w:right="3"/>
              <w:jc w:val="center"/>
              <w:rPr>
                <w:rFonts w:ascii="Times New Roman" w:hAnsi="Times New Roman"/>
                <w:sz w:val="18"/>
                <w:szCs w:val="22"/>
                <w:lang w:bidi="en-US"/>
              </w:rPr>
            </w:pPr>
            <w:r w:rsidRPr="0038537B">
              <w:rPr>
                <w:rFonts w:ascii="Times New Roman" w:hAnsi="Times New Roman"/>
                <w:sz w:val="18"/>
                <w:szCs w:val="22"/>
                <w:lang w:bidi="en-US"/>
              </w:rPr>
              <w:t>&lt; 240,000 Btu/h</w:t>
            </w:r>
          </w:p>
        </w:tc>
        <w:tc>
          <w:tcPr>
            <w:tcW w:w="1529" w:type="dxa"/>
          </w:tcPr>
          <w:p w:rsidR="0038537B" w:rsidRPr="0038537B" w:rsidRDefault="0038537B" w:rsidP="0038537B">
            <w:pPr>
              <w:widowControl w:val="0"/>
              <w:autoSpaceDE w:val="0"/>
              <w:autoSpaceDN w:val="0"/>
              <w:spacing w:line="256" w:lineRule="auto"/>
              <w:ind w:left="416" w:right="42" w:hanging="334"/>
              <w:rPr>
                <w:rFonts w:ascii="Times New Roman" w:hAnsi="Times New Roman"/>
                <w:sz w:val="18"/>
                <w:szCs w:val="22"/>
                <w:lang w:bidi="en-US"/>
              </w:rPr>
            </w:pPr>
            <w:r w:rsidRPr="0038537B">
              <w:rPr>
                <w:rFonts w:ascii="Times New Roman" w:hAnsi="Times New Roman"/>
                <w:sz w:val="18"/>
                <w:szCs w:val="22"/>
                <w:lang w:bidi="en-US"/>
              </w:rPr>
              <w:t>Electric Resistance (or None)</w:t>
            </w:r>
          </w:p>
        </w:tc>
        <w:tc>
          <w:tcPr>
            <w:tcW w:w="1589" w:type="dxa"/>
          </w:tcPr>
          <w:p w:rsidR="0038537B" w:rsidRPr="0038537B" w:rsidRDefault="0038537B" w:rsidP="0038537B">
            <w:pPr>
              <w:widowControl w:val="0"/>
              <w:autoSpaceDE w:val="0"/>
              <w:autoSpaceDN w:val="0"/>
              <w:spacing w:line="256" w:lineRule="auto"/>
              <w:ind w:left="243" w:right="153" w:hanging="58"/>
              <w:rPr>
                <w:rFonts w:ascii="Times New Roman" w:hAnsi="Times New Roman"/>
                <w:sz w:val="18"/>
                <w:szCs w:val="22"/>
                <w:lang w:bidi="en-US"/>
              </w:rPr>
            </w:pPr>
            <w:r w:rsidRPr="0038537B">
              <w:rPr>
                <w:rFonts w:ascii="Times New Roman" w:hAnsi="Times New Roman"/>
                <w:sz w:val="18"/>
                <w:szCs w:val="22"/>
                <w:lang w:bidi="en-US"/>
              </w:rPr>
              <w:t>Split System and Single Package</w:t>
            </w:r>
          </w:p>
        </w:tc>
        <w:tc>
          <w:tcPr>
            <w:tcW w:w="1011" w:type="dxa"/>
          </w:tcPr>
          <w:p w:rsidR="0038537B" w:rsidRPr="0038537B" w:rsidRDefault="006405FE" w:rsidP="006405FE">
            <w:pPr>
              <w:widowControl w:val="0"/>
              <w:tabs>
                <w:tab w:val="left" w:pos="518"/>
              </w:tabs>
              <w:autoSpaceDE w:val="0"/>
              <w:autoSpaceDN w:val="0"/>
              <w:spacing w:before="2"/>
              <w:ind w:left="517" w:hanging="358"/>
              <w:rPr>
                <w:rFonts w:ascii="Times New Roman" w:hAnsi="Times New Roman"/>
                <w:sz w:val="18"/>
                <w:szCs w:val="22"/>
                <w:lang w:bidi="en-US"/>
              </w:rPr>
            </w:pPr>
            <w:r w:rsidRPr="0038537B">
              <w:rPr>
                <w:rFonts w:ascii="Times New Roman" w:hAnsi="Times New Roman"/>
                <w:strike/>
                <w:spacing w:val="-2"/>
                <w:sz w:val="18"/>
                <w:szCs w:val="22"/>
                <w:lang w:bidi="en-US"/>
              </w:rPr>
              <w:t>10.6</w:t>
            </w:r>
            <w:r w:rsidRPr="0038537B">
              <w:rPr>
                <w:rFonts w:ascii="Times New Roman" w:hAnsi="Times New Roman"/>
                <w:strike/>
                <w:spacing w:val="-2"/>
                <w:sz w:val="18"/>
                <w:szCs w:val="22"/>
                <w:lang w:bidi="en-US"/>
              </w:rPr>
              <w:tab/>
            </w:r>
            <w:r w:rsidR="0038537B" w:rsidRPr="0038537B">
              <w:rPr>
                <w:rFonts w:ascii="Times New Roman" w:hAnsi="Times New Roman"/>
                <w:strike/>
                <w:sz w:val="18"/>
                <w:szCs w:val="22"/>
                <w:lang w:bidi="en-US"/>
              </w:rPr>
              <w:t>EER</w:t>
            </w:r>
          </w:p>
          <w:p w:rsidR="0038537B" w:rsidRPr="0038537B" w:rsidRDefault="006405FE" w:rsidP="006405FE">
            <w:pPr>
              <w:widowControl w:val="0"/>
              <w:tabs>
                <w:tab w:val="left" w:pos="487"/>
              </w:tabs>
              <w:autoSpaceDE w:val="0"/>
              <w:autoSpaceDN w:val="0"/>
              <w:spacing w:before="14"/>
              <w:ind w:left="486" w:hanging="358"/>
              <w:rPr>
                <w:rFonts w:ascii="Times New Roman" w:hAnsi="Times New Roman"/>
                <w:sz w:val="18"/>
                <w:szCs w:val="22"/>
                <w:lang w:bidi="en-US"/>
              </w:rPr>
            </w:pPr>
            <w:r w:rsidRPr="0038537B">
              <w:rPr>
                <w:rFonts w:ascii="Times New Roman" w:hAnsi="Times New Roman"/>
                <w:strike/>
                <w:spacing w:val="-2"/>
                <w:sz w:val="18"/>
                <w:szCs w:val="22"/>
                <w:lang w:bidi="en-US"/>
              </w:rPr>
              <w:t>10.7</w:t>
            </w:r>
            <w:r w:rsidRPr="0038537B">
              <w:rPr>
                <w:rFonts w:ascii="Times New Roman" w:hAnsi="Times New Roman"/>
                <w:strike/>
                <w:spacing w:val="-2"/>
                <w:sz w:val="18"/>
                <w:szCs w:val="22"/>
                <w:lang w:bidi="en-US"/>
              </w:rPr>
              <w:tab/>
            </w:r>
            <w:r w:rsidR="0038537B" w:rsidRPr="0038537B">
              <w:rPr>
                <w:rFonts w:ascii="Times New Roman" w:hAnsi="Times New Roman"/>
                <w:strike/>
                <w:sz w:val="18"/>
                <w:szCs w:val="22"/>
                <w:lang w:bidi="en-US"/>
              </w:rPr>
              <w:t>IEER</w:t>
            </w:r>
          </w:p>
        </w:tc>
        <w:tc>
          <w:tcPr>
            <w:tcW w:w="1013" w:type="dxa"/>
          </w:tcPr>
          <w:p w:rsidR="0038537B" w:rsidRPr="0038537B" w:rsidRDefault="0038537B" w:rsidP="0038537B">
            <w:pPr>
              <w:widowControl w:val="0"/>
              <w:autoSpaceDE w:val="0"/>
              <w:autoSpaceDN w:val="0"/>
              <w:spacing w:before="2"/>
              <w:ind w:left="158"/>
              <w:rPr>
                <w:rFonts w:ascii="Times New Roman" w:hAnsi="Times New Roman"/>
                <w:sz w:val="18"/>
                <w:szCs w:val="22"/>
                <w:lang w:bidi="en-US"/>
              </w:rPr>
            </w:pPr>
            <w:r w:rsidRPr="0038537B">
              <w:rPr>
                <w:rFonts w:ascii="Times New Roman" w:hAnsi="Times New Roman"/>
                <w:sz w:val="18"/>
                <w:szCs w:val="22"/>
                <w:lang w:bidi="en-US"/>
              </w:rPr>
              <w:t>10.6 EER</w:t>
            </w:r>
          </w:p>
          <w:p w:rsidR="0038537B" w:rsidRPr="0038537B" w:rsidRDefault="0038537B" w:rsidP="0038537B">
            <w:pPr>
              <w:widowControl w:val="0"/>
              <w:autoSpaceDE w:val="0"/>
              <w:autoSpaceDN w:val="0"/>
              <w:spacing w:before="14"/>
              <w:ind w:left="132"/>
              <w:rPr>
                <w:rFonts w:ascii="Times New Roman" w:hAnsi="Times New Roman"/>
                <w:sz w:val="18"/>
                <w:szCs w:val="22"/>
                <w:lang w:bidi="en-US"/>
              </w:rPr>
            </w:pPr>
            <w:r w:rsidRPr="0038537B">
              <w:rPr>
                <w:rFonts w:ascii="Times New Roman" w:hAnsi="Times New Roman"/>
                <w:sz w:val="18"/>
                <w:szCs w:val="22"/>
                <w:lang w:bidi="en-US"/>
              </w:rPr>
              <w:t>11.6 IEER</w:t>
            </w:r>
          </w:p>
        </w:tc>
        <w:tc>
          <w:tcPr>
            <w:tcW w:w="1181"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r>
      <w:tr w:rsidR="0038537B" w:rsidRPr="0038537B" w:rsidTr="0038537B">
        <w:trPr>
          <w:trHeight w:val="491"/>
        </w:trPr>
        <w:tc>
          <w:tcPr>
            <w:tcW w:w="2410"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553"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529" w:type="dxa"/>
          </w:tcPr>
          <w:p w:rsidR="0038537B" w:rsidRPr="0038537B" w:rsidRDefault="0038537B" w:rsidP="0038537B">
            <w:pPr>
              <w:widowControl w:val="0"/>
              <w:autoSpaceDE w:val="0"/>
              <w:autoSpaceDN w:val="0"/>
              <w:spacing w:before="112"/>
              <w:ind w:left="428" w:right="406"/>
              <w:jc w:val="center"/>
              <w:rPr>
                <w:rFonts w:ascii="Times New Roman" w:hAnsi="Times New Roman"/>
                <w:sz w:val="18"/>
                <w:szCs w:val="22"/>
                <w:lang w:bidi="en-US"/>
              </w:rPr>
            </w:pPr>
            <w:r w:rsidRPr="0038537B">
              <w:rPr>
                <w:rFonts w:ascii="Times New Roman" w:hAnsi="Times New Roman"/>
                <w:sz w:val="18"/>
                <w:szCs w:val="22"/>
                <w:lang w:bidi="en-US"/>
              </w:rPr>
              <w:t>All other</w:t>
            </w:r>
          </w:p>
        </w:tc>
        <w:tc>
          <w:tcPr>
            <w:tcW w:w="1589" w:type="dxa"/>
          </w:tcPr>
          <w:p w:rsidR="0038537B" w:rsidRPr="0038537B" w:rsidRDefault="0038537B" w:rsidP="0038537B">
            <w:pPr>
              <w:widowControl w:val="0"/>
              <w:autoSpaceDE w:val="0"/>
              <w:autoSpaceDN w:val="0"/>
              <w:spacing w:line="256" w:lineRule="auto"/>
              <w:ind w:left="246" w:right="150" w:hanging="58"/>
              <w:rPr>
                <w:rFonts w:ascii="Times New Roman" w:hAnsi="Times New Roman"/>
                <w:sz w:val="18"/>
                <w:szCs w:val="22"/>
                <w:lang w:bidi="en-US"/>
              </w:rPr>
            </w:pPr>
            <w:r w:rsidRPr="0038537B">
              <w:rPr>
                <w:rFonts w:ascii="Times New Roman" w:hAnsi="Times New Roman"/>
                <w:sz w:val="18"/>
                <w:szCs w:val="22"/>
                <w:lang w:bidi="en-US"/>
              </w:rPr>
              <w:t>Split System and Single Package</w:t>
            </w:r>
          </w:p>
        </w:tc>
        <w:tc>
          <w:tcPr>
            <w:tcW w:w="1011" w:type="dxa"/>
          </w:tcPr>
          <w:p w:rsidR="0038537B" w:rsidRPr="0038537B" w:rsidRDefault="006405FE" w:rsidP="006405FE">
            <w:pPr>
              <w:widowControl w:val="0"/>
              <w:tabs>
                <w:tab w:val="left" w:pos="520"/>
              </w:tabs>
              <w:autoSpaceDE w:val="0"/>
              <w:autoSpaceDN w:val="0"/>
              <w:spacing w:before="2"/>
              <w:ind w:left="519" w:hanging="360"/>
              <w:rPr>
                <w:rFonts w:ascii="Times New Roman" w:hAnsi="Times New Roman"/>
                <w:sz w:val="18"/>
                <w:szCs w:val="22"/>
                <w:lang w:bidi="en-US"/>
              </w:rPr>
            </w:pPr>
            <w:r w:rsidRPr="0038537B">
              <w:rPr>
                <w:rFonts w:ascii="Times New Roman" w:hAnsi="Times New Roman"/>
                <w:strike/>
                <w:spacing w:val="-2"/>
                <w:sz w:val="18"/>
                <w:szCs w:val="22"/>
                <w:lang w:bidi="en-US"/>
              </w:rPr>
              <w:t>10.4</w:t>
            </w:r>
            <w:r w:rsidRPr="0038537B">
              <w:rPr>
                <w:rFonts w:ascii="Times New Roman" w:hAnsi="Times New Roman"/>
                <w:strike/>
                <w:spacing w:val="-2"/>
                <w:sz w:val="18"/>
                <w:szCs w:val="22"/>
                <w:lang w:bidi="en-US"/>
              </w:rPr>
              <w:tab/>
            </w:r>
            <w:r w:rsidR="0038537B" w:rsidRPr="0038537B">
              <w:rPr>
                <w:rFonts w:ascii="Times New Roman" w:hAnsi="Times New Roman"/>
                <w:strike/>
                <w:sz w:val="18"/>
                <w:szCs w:val="22"/>
                <w:lang w:bidi="en-US"/>
              </w:rPr>
              <w:t>EER</w:t>
            </w:r>
          </w:p>
          <w:p w:rsidR="0038537B" w:rsidRPr="0038537B" w:rsidRDefault="006405FE" w:rsidP="006405FE">
            <w:pPr>
              <w:widowControl w:val="0"/>
              <w:tabs>
                <w:tab w:val="left" w:pos="487"/>
              </w:tabs>
              <w:autoSpaceDE w:val="0"/>
              <w:autoSpaceDN w:val="0"/>
              <w:spacing w:before="14"/>
              <w:ind w:left="486" w:hanging="358"/>
              <w:rPr>
                <w:rFonts w:ascii="Times New Roman" w:hAnsi="Times New Roman"/>
                <w:sz w:val="18"/>
                <w:szCs w:val="22"/>
                <w:lang w:bidi="en-US"/>
              </w:rPr>
            </w:pPr>
            <w:r w:rsidRPr="0038537B">
              <w:rPr>
                <w:rFonts w:ascii="Times New Roman" w:hAnsi="Times New Roman"/>
                <w:strike/>
                <w:spacing w:val="-2"/>
                <w:sz w:val="18"/>
                <w:szCs w:val="22"/>
                <w:lang w:bidi="en-US"/>
              </w:rPr>
              <w:t>10.5</w:t>
            </w:r>
            <w:r w:rsidRPr="0038537B">
              <w:rPr>
                <w:rFonts w:ascii="Times New Roman" w:hAnsi="Times New Roman"/>
                <w:strike/>
                <w:spacing w:val="-2"/>
                <w:sz w:val="18"/>
                <w:szCs w:val="22"/>
                <w:lang w:bidi="en-US"/>
              </w:rPr>
              <w:tab/>
            </w:r>
            <w:r w:rsidR="0038537B" w:rsidRPr="0038537B">
              <w:rPr>
                <w:rFonts w:ascii="Times New Roman" w:hAnsi="Times New Roman"/>
                <w:strike/>
                <w:sz w:val="18"/>
                <w:szCs w:val="22"/>
                <w:lang w:bidi="en-US"/>
              </w:rPr>
              <w:t>IEER</w:t>
            </w:r>
          </w:p>
        </w:tc>
        <w:tc>
          <w:tcPr>
            <w:tcW w:w="1013" w:type="dxa"/>
          </w:tcPr>
          <w:p w:rsidR="0038537B" w:rsidRPr="0038537B" w:rsidRDefault="0038537B" w:rsidP="0038537B">
            <w:pPr>
              <w:widowControl w:val="0"/>
              <w:autoSpaceDE w:val="0"/>
              <w:autoSpaceDN w:val="0"/>
              <w:spacing w:before="2"/>
              <w:ind w:left="158"/>
              <w:rPr>
                <w:rFonts w:ascii="Times New Roman" w:hAnsi="Times New Roman"/>
                <w:sz w:val="18"/>
                <w:szCs w:val="22"/>
                <w:lang w:bidi="en-US"/>
              </w:rPr>
            </w:pPr>
            <w:r w:rsidRPr="0038537B">
              <w:rPr>
                <w:rFonts w:ascii="Times New Roman" w:hAnsi="Times New Roman"/>
                <w:sz w:val="18"/>
                <w:szCs w:val="22"/>
                <w:lang w:bidi="en-US"/>
              </w:rPr>
              <w:t>10.4 EER</w:t>
            </w:r>
          </w:p>
          <w:p w:rsidR="0038537B" w:rsidRPr="0038537B" w:rsidRDefault="0038537B" w:rsidP="0038537B">
            <w:pPr>
              <w:widowControl w:val="0"/>
              <w:autoSpaceDE w:val="0"/>
              <w:autoSpaceDN w:val="0"/>
              <w:spacing w:before="14"/>
              <w:ind w:left="132"/>
              <w:rPr>
                <w:rFonts w:ascii="Times New Roman" w:hAnsi="Times New Roman"/>
                <w:sz w:val="18"/>
                <w:szCs w:val="22"/>
                <w:lang w:bidi="en-US"/>
              </w:rPr>
            </w:pPr>
            <w:r w:rsidRPr="0038537B">
              <w:rPr>
                <w:rFonts w:ascii="Times New Roman" w:hAnsi="Times New Roman"/>
                <w:sz w:val="18"/>
                <w:szCs w:val="22"/>
                <w:lang w:bidi="en-US"/>
              </w:rPr>
              <w:t>11.4 IEER</w:t>
            </w:r>
          </w:p>
        </w:tc>
        <w:tc>
          <w:tcPr>
            <w:tcW w:w="1181"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r>
      <w:tr w:rsidR="0038537B" w:rsidRPr="0038537B" w:rsidTr="0038537B">
        <w:trPr>
          <w:trHeight w:val="486"/>
        </w:trPr>
        <w:tc>
          <w:tcPr>
            <w:tcW w:w="2410"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553" w:type="dxa"/>
            <w:vMerge w:val="restart"/>
          </w:tcPr>
          <w:p w:rsidR="0038537B" w:rsidRPr="0038537B" w:rsidRDefault="0038537B" w:rsidP="0038537B">
            <w:pPr>
              <w:widowControl w:val="0"/>
              <w:autoSpaceDE w:val="0"/>
              <w:autoSpaceDN w:val="0"/>
              <w:spacing w:before="10"/>
              <w:rPr>
                <w:rFonts w:ascii="Trebuchet MS" w:hAnsi="Times New Roman"/>
                <w:b/>
                <w:sz w:val="29"/>
                <w:szCs w:val="22"/>
                <w:lang w:bidi="en-US"/>
              </w:rPr>
            </w:pPr>
          </w:p>
          <w:p w:rsidR="0038537B" w:rsidRPr="0038537B" w:rsidRDefault="0038537B" w:rsidP="0038537B">
            <w:pPr>
              <w:widowControl w:val="0"/>
              <w:autoSpaceDE w:val="0"/>
              <w:autoSpaceDN w:val="0"/>
              <w:ind w:left="193"/>
              <w:rPr>
                <w:rFonts w:ascii="Times New Roman" w:hAnsi="Times New Roman"/>
                <w:sz w:val="18"/>
                <w:szCs w:val="22"/>
                <w:lang w:bidi="en-US"/>
              </w:rPr>
            </w:pPr>
            <w:r w:rsidRPr="0038537B">
              <w:rPr>
                <w:rFonts w:ascii="Symbol" w:hAnsi="Symbol"/>
                <w:sz w:val="18"/>
                <w:szCs w:val="22"/>
                <w:lang w:bidi="en-US"/>
              </w:rPr>
              <w:t></w:t>
            </w:r>
            <w:r w:rsidRPr="0038537B">
              <w:rPr>
                <w:rFonts w:ascii="Times New Roman" w:hAnsi="Times New Roman"/>
                <w:sz w:val="18"/>
                <w:szCs w:val="22"/>
                <w:lang w:bidi="en-US"/>
              </w:rPr>
              <w:t xml:space="preserve"> 240,000 Btu/h</w:t>
            </w:r>
          </w:p>
        </w:tc>
        <w:tc>
          <w:tcPr>
            <w:tcW w:w="1529" w:type="dxa"/>
          </w:tcPr>
          <w:p w:rsidR="0038537B" w:rsidRPr="0038537B" w:rsidRDefault="0038537B" w:rsidP="0038537B">
            <w:pPr>
              <w:widowControl w:val="0"/>
              <w:autoSpaceDE w:val="0"/>
              <w:autoSpaceDN w:val="0"/>
              <w:spacing w:before="2" w:line="249" w:lineRule="auto"/>
              <w:ind w:left="416" w:right="42" w:hanging="334"/>
              <w:rPr>
                <w:rFonts w:ascii="Times New Roman" w:hAnsi="Times New Roman"/>
                <w:sz w:val="18"/>
                <w:szCs w:val="22"/>
                <w:lang w:bidi="en-US"/>
              </w:rPr>
            </w:pPr>
            <w:r w:rsidRPr="0038537B">
              <w:rPr>
                <w:rFonts w:ascii="Times New Roman" w:hAnsi="Times New Roman"/>
                <w:sz w:val="18"/>
                <w:szCs w:val="22"/>
                <w:lang w:bidi="en-US"/>
              </w:rPr>
              <w:t>Electric Resistance (or None)</w:t>
            </w:r>
          </w:p>
        </w:tc>
        <w:tc>
          <w:tcPr>
            <w:tcW w:w="1589" w:type="dxa"/>
          </w:tcPr>
          <w:p w:rsidR="0038537B" w:rsidRPr="0038537B" w:rsidRDefault="0038537B" w:rsidP="0038537B">
            <w:pPr>
              <w:widowControl w:val="0"/>
              <w:autoSpaceDE w:val="0"/>
              <w:autoSpaceDN w:val="0"/>
              <w:spacing w:before="2" w:line="249" w:lineRule="auto"/>
              <w:ind w:left="246" w:right="150" w:hanging="58"/>
              <w:rPr>
                <w:rFonts w:ascii="Times New Roman" w:hAnsi="Times New Roman"/>
                <w:sz w:val="18"/>
                <w:szCs w:val="22"/>
                <w:lang w:bidi="en-US"/>
              </w:rPr>
            </w:pPr>
            <w:r w:rsidRPr="0038537B">
              <w:rPr>
                <w:rFonts w:ascii="Times New Roman" w:hAnsi="Times New Roman"/>
                <w:sz w:val="18"/>
                <w:szCs w:val="22"/>
                <w:lang w:bidi="en-US"/>
              </w:rPr>
              <w:t>Split System and Single Package</w:t>
            </w:r>
          </w:p>
        </w:tc>
        <w:tc>
          <w:tcPr>
            <w:tcW w:w="1011" w:type="dxa"/>
          </w:tcPr>
          <w:p w:rsidR="0038537B" w:rsidRPr="0038537B" w:rsidRDefault="006405FE" w:rsidP="006405FE">
            <w:pPr>
              <w:widowControl w:val="0"/>
              <w:tabs>
                <w:tab w:val="left" w:pos="474"/>
              </w:tabs>
              <w:autoSpaceDE w:val="0"/>
              <w:autoSpaceDN w:val="0"/>
              <w:spacing w:before="2"/>
              <w:ind w:left="474" w:hanging="269"/>
              <w:rPr>
                <w:rFonts w:ascii="Times New Roman" w:hAnsi="Times New Roman"/>
                <w:sz w:val="18"/>
                <w:szCs w:val="22"/>
                <w:lang w:bidi="en-US"/>
              </w:rPr>
            </w:pPr>
            <w:r w:rsidRPr="0038537B">
              <w:rPr>
                <w:rFonts w:ascii="Times New Roman" w:hAnsi="Times New Roman"/>
                <w:strike/>
                <w:sz w:val="18"/>
                <w:szCs w:val="22"/>
                <w:lang w:bidi="en-US"/>
              </w:rPr>
              <w:t>9.5</w:t>
            </w:r>
            <w:r w:rsidRPr="0038537B">
              <w:rPr>
                <w:rFonts w:ascii="Times New Roman" w:hAnsi="Times New Roman"/>
                <w:strike/>
                <w:sz w:val="18"/>
                <w:szCs w:val="22"/>
                <w:lang w:bidi="en-US"/>
              </w:rPr>
              <w:tab/>
            </w:r>
            <w:r w:rsidR="0038537B" w:rsidRPr="0038537B">
              <w:rPr>
                <w:rFonts w:ascii="Times New Roman" w:hAnsi="Times New Roman"/>
                <w:strike/>
                <w:sz w:val="18"/>
                <w:szCs w:val="22"/>
                <w:lang w:bidi="en-US"/>
              </w:rPr>
              <w:t>EER</w:t>
            </w:r>
          </w:p>
          <w:p w:rsidR="0038537B" w:rsidRPr="0038537B" w:rsidRDefault="006405FE" w:rsidP="006405FE">
            <w:pPr>
              <w:widowControl w:val="0"/>
              <w:tabs>
                <w:tab w:val="left" w:pos="441"/>
              </w:tabs>
              <w:autoSpaceDE w:val="0"/>
              <w:autoSpaceDN w:val="0"/>
              <w:spacing w:before="11"/>
              <w:ind w:left="440" w:hanging="266"/>
              <w:rPr>
                <w:rFonts w:ascii="Times New Roman" w:hAnsi="Times New Roman"/>
                <w:sz w:val="18"/>
                <w:szCs w:val="22"/>
                <w:lang w:bidi="en-US"/>
              </w:rPr>
            </w:pPr>
            <w:r w:rsidRPr="0038537B">
              <w:rPr>
                <w:rFonts w:ascii="Times New Roman" w:hAnsi="Times New Roman"/>
                <w:strike/>
                <w:sz w:val="18"/>
                <w:szCs w:val="22"/>
                <w:lang w:bidi="en-US"/>
              </w:rPr>
              <w:t>9.6</w:t>
            </w:r>
            <w:r w:rsidRPr="0038537B">
              <w:rPr>
                <w:rFonts w:ascii="Times New Roman" w:hAnsi="Times New Roman"/>
                <w:strike/>
                <w:sz w:val="18"/>
                <w:szCs w:val="22"/>
                <w:lang w:bidi="en-US"/>
              </w:rPr>
              <w:tab/>
            </w:r>
            <w:r w:rsidR="0038537B" w:rsidRPr="0038537B">
              <w:rPr>
                <w:rFonts w:ascii="Times New Roman" w:hAnsi="Times New Roman"/>
                <w:strike/>
                <w:sz w:val="18"/>
                <w:szCs w:val="22"/>
                <w:lang w:bidi="en-US"/>
              </w:rPr>
              <w:t>IEER</w:t>
            </w:r>
          </w:p>
        </w:tc>
        <w:tc>
          <w:tcPr>
            <w:tcW w:w="1013" w:type="dxa"/>
          </w:tcPr>
          <w:p w:rsidR="0038537B" w:rsidRPr="0038537B" w:rsidRDefault="0038537B" w:rsidP="0038537B">
            <w:pPr>
              <w:widowControl w:val="0"/>
              <w:autoSpaceDE w:val="0"/>
              <w:autoSpaceDN w:val="0"/>
              <w:spacing w:before="2"/>
              <w:ind w:left="204"/>
              <w:rPr>
                <w:rFonts w:ascii="Times New Roman" w:hAnsi="Times New Roman"/>
                <w:sz w:val="18"/>
                <w:szCs w:val="22"/>
                <w:lang w:bidi="en-US"/>
              </w:rPr>
            </w:pPr>
            <w:r w:rsidRPr="0038537B">
              <w:rPr>
                <w:rFonts w:ascii="Times New Roman" w:hAnsi="Times New Roman"/>
                <w:sz w:val="18"/>
                <w:szCs w:val="22"/>
                <w:lang w:bidi="en-US"/>
              </w:rPr>
              <w:t>9.5 EER</w:t>
            </w:r>
          </w:p>
          <w:p w:rsidR="0038537B" w:rsidRPr="0038537B" w:rsidRDefault="0038537B" w:rsidP="0038537B">
            <w:pPr>
              <w:widowControl w:val="0"/>
              <w:autoSpaceDE w:val="0"/>
              <w:autoSpaceDN w:val="0"/>
              <w:spacing w:before="11"/>
              <w:ind w:left="132"/>
              <w:rPr>
                <w:rFonts w:ascii="Times New Roman" w:hAnsi="Times New Roman"/>
                <w:sz w:val="18"/>
                <w:szCs w:val="22"/>
                <w:lang w:bidi="en-US"/>
              </w:rPr>
            </w:pPr>
            <w:r w:rsidRPr="0038537B">
              <w:rPr>
                <w:rFonts w:ascii="Times New Roman" w:hAnsi="Times New Roman"/>
                <w:sz w:val="18"/>
                <w:szCs w:val="22"/>
                <w:lang w:bidi="en-US"/>
              </w:rPr>
              <w:t>10.6 IEER</w:t>
            </w:r>
          </w:p>
        </w:tc>
        <w:tc>
          <w:tcPr>
            <w:tcW w:w="1181"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r>
      <w:tr w:rsidR="0038537B" w:rsidRPr="0038537B" w:rsidTr="0038537B">
        <w:trPr>
          <w:trHeight w:val="489"/>
        </w:trPr>
        <w:tc>
          <w:tcPr>
            <w:tcW w:w="2410"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553"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529" w:type="dxa"/>
          </w:tcPr>
          <w:p w:rsidR="0038537B" w:rsidRPr="0038537B" w:rsidRDefault="0038537B" w:rsidP="0038537B">
            <w:pPr>
              <w:widowControl w:val="0"/>
              <w:autoSpaceDE w:val="0"/>
              <w:autoSpaceDN w:val="0"/>
              <w:spacing w:before="115"/>
              <w:ind w:left="428" w:right="406"/>
              <w:jc w:val="center"/>
              <w:rPr>
                <w:rFonts w:ascii="Times New Roman" w:hAnsi="Times New Roman"/>
                <w:sz w:val="18"/>
                <w:szCs w:val="22"/>
                <w:lang w:bidi="en-US"/>
              </w:rPr>
            </w:pPr>
            <w:r w:rsidRPr="0038537B">
              <w:rPr>
                <w:rFonts w:ascii="Times New Roman" w:hAnsi="Times New Roman"/>
                <w:sz w:val="18"/>
                <w:szCs w:val="22"/>
                <w:lang w:bidi="en-US"/>
              </w:rPr>
              <w:t>All other</w:t>
            </w:r>
          </w:p>
        </w:tc>
        <w:tc>
          <w:tcPr>
            <w:tcW w:w="1589" w:type="dxa"/>
          </w:tcPr>
          <w:p w:rsidR="0038537B" w:rsidRPr="0038537B" w:rsidRDefault="0038537B" w:rsidP="0038537B">
            <w:pPr>
              <w:widowControl w:val="0"/>
              <w:autoSpaceDE w:val="0"/>
              <w:autoSpaceDN w:val="0"/>
              <w:spacing w:before="2" w:line="256" w:lineRule="auto"/>
              <w:ind w:left="246" w:right="150" w:hanging="58"/>
              <w:rPr>
                <w:rFonts w:ascii="Times New Roman" w:hAnsi="Times New Roman"/>
                <w:sz w:val="18"/>
                <w:szCs w:val="22"/>
                <w:lang w:bidi="en-US"/>
              </w:rPr>
            </w:pPr>
            <w:r w:rsidRPr="0038537B">
              <w:rPr>
                <w:rFonts w:ascii="Times New Roman" w:hAnsi="Times New Roman"/>
                <w:sz w:val="18"/>
                <w:szCs w:val="22"/>
                <w:lang w:bidi="en-US"/>
              </w:rPr>
              <w:t>Split System and Single Package</w:t>
            </w:r>
          </w:p>
        </w:tc>
        <w:tc>
          <w:tcPr>
            <w:tcW w:w="1011" w:type="dxa"/>
          </w:tcPr>
          <w:p w:rsidR="0038537B" w:rsidRPr="0038537B" w:rsidRDefault="006405FE" w:rsidP="006405FE">
            <w:pPr>
              <w:widowControl w:val="0"/>
              <w:tabs>
                <w:tab w:val="left" w:pos="477"/>
              </w:tabs>
              <w:autoSpaceDE w:val="0"/>
              <w:autoSpaceDN w:val="0"/>
              <w:spacing w:before="4"/>
              <w:ind w:left="476" w:hanging="271"/>
              <w:rPr>
                <w:rFonts w:ascii="Times New Roman" w:hAnsi="Times New Roman"/>
                <w:sz w:val="18"/>
                <w:szCs w:val="22"/>
                <w:lang w:bidi="en-US"/>
              </w:rPr>
            </w:pPr>
            <w:r w:rsidRPr="0038537B">
              <w:rPr>
                <w:rFonts w:ascii="Times New Roman" w:hAnsi="Times New Roman"/>
                <w:strike/>
                <w:sz w:val="18"/>
                <w:szCs w:val="22"/>
                <w:lang w:bidi="en-US"/>
              </w:rPr>
              <w:t>9.3</w:t>
            </w:r>
            <w:r w:rsidRPr="0038537B">
              <w:rPr>
                <w:rFonts w:ascii="Times New Roman" w:hAnsi="Times New Roman"/>
                <w:strike/>
                <w:sz w:val="18"/>
                <w:szCs w:val="22"/>
                <w:lang w:bidi="en-US"/>
              </w:rPr>
              <w:tab/>
            </w:r>
            <w:r w:rsidR="0038537B" w:rsidRPr="0038537B">
              <w:rPr>
                <w:rFonts w:ascii="Times New Roman" w:hAnsi="Times New Roman"/>
                <w:strike/>
                <w:sz w:val="18"/>
                <w:szCs w:val="22"/>
                <w:lang w:bidi="en-US"/>
              </w:rPr>
              <w:t>EER</w:t>
            </w:r>
          </w:p>
          <w:p w:rsidR="0038537B" w:rsidRPr="0038537B" w:rsidRDefault="006405FE" w:rsidP="006405FE">
            <w:pPr>
              <w:widowControl w:val="0"/>
              <w:tabs>
                <w:tab w:val="left" w:pos="441"/>
              </w:tabs>
              <w:autoSpaceDE w:val="0"/>
              <w:autoSpaceDN w:val="0"/>
              <w:spacing w:before="14"/>
              <w:ind w:left="440" w:hanging="266"/>
              <w:rPr>
                <w:rFonts w:ascii="Times New Roman" w:hAnsi="Times New Roman"/>
                <w:sz w:val="18"/>
                <w:szCs w:val="22"/>
                <w:lang w:bidi="en-US"/>
              </w:rPr>
            </w:pPr>
            <w:r w:rsidRPr="0038537B">
              <w:rPr>
                <w:rFonts w:ascii="Times New Roman" w:hAnsi="Times New Roman"/>
                <w:strike/>
                <w:sz w:val="18"/>
                <w:szCs w:val="22"/>
                <w:lang w:bidi="en-US"/>
              </w:rPr>
              <w:t>9.4</w:t>
            </w:r>
            <w:r w:rsidRPr="0038537B">
              <w:rPr>
                <w:rFonts w:ascii="Times New Roman" w:hAnsi="Times New Roman"/>
                <w:strike/>
                <w:sz w:val="18"/>
                <w:szCs w:val="22"/>
                <w:lang w:bidi="en-US"/>
              </w:rPr>
              <w:tab/>
            </w:r>
            <w:r w:rsidR="0038537B" w:rsidRPr="0038537B">
              <w:rPr>
                <w:rFonts w:ascii="Times New Roman" w:hAnsi="Times New Roman"/>
                <w:strike/>
                <w:sz w:val="18"/>
                <w:szCs w:val="22"/>
                <w:lang w:bidi="en-US"/>
              </w:rPr>
              <w:t>IEER</w:t>
            </w:r>
          </w:p>
        </w:tc>
        <w:tc>
          <w:tcPr>
            <w:tcW w:w="1013" w:type="dxa"/>
          </w:tcPr>
          <w:p w:rsidR="0038537B" w:rsidRPr="0038537B" w:rsidRDefault="006405FE" w:rsidP="006405FE">
            <w:pPr>
              <w:widowControl w:val="0"/>
              <w:tabs>
                <w:tab w:val="left" w:pos="474"/>
              </w:tabs>
              <w:autoSpaceDE w:val="0"/>
              <w:autoSpaceDN w:val="0"/>
              <w:spacing w:before="4"/>
              <w:ind w:left="473" w:hanging="269"/>
              <w:rPr>
                <w:rFonts w:ascii="Times New Roman" w:hAnsi="Times New Roman"/>
                <w:sz w:val="18"/>
                <w:szCs w:val="22"/>
                <w:lang w:bidi="en-US"/>
              </w:rPr>
            </w:pPr>
            <w:r w:rsidRPr="0038537B">
              <w:rPr>
                <w:rFonts w:ascii="Times New Roman" w:hAnsi="Times New Roman"/>
                <w:spacing w:val="-2"/>
                <w:sz w:val="18"/>
                <w:szCs w:val="18"/>
                <w:lang w:bidi="en-US"/>
              </w:rPr>
              <w:t>9.3</w:t>
            </w:r>
            <w:r w:rsidRPr="0038537B">
              <w:rPr>
                <w:rFonts w:ascii="Times New Roman" w:hAnsi="Times New Roman"/>
                <w:spacing w:val="-2"/>
                <w:sz w:val="18"/>
                <w:szCs w:val="18"/>
                <w:lang w:bidi="en-US"/>
              </w:rPr>
              <w:tab/>
            </w:r>
            <w:r w:rsidR="0038537B" w:rsidRPr="0038537B">
              <w:rPr>
                <w:rFonts w:ascii="Times New Roman" w:hAnsi="Times New Roman"/>
                <w:sz w:val="18"/>
                <w:szCs w:val="22"/>
                <w:lang w:bidi="en-US"/>
              </w:rPr>
              <w:t>EER</w:t>
            </w:r>
          </w:p>
          <w:p w:rsidR="0038537B" w:rsidRPr="0038537B" w:rsidRDefault="006405FE" w:rsidP="006405FE">
            <w:pPr>
              <w:widowControl w:val="0"/>
              <w:tabs>
                <w:tab w:val="left" w:pos="445"/>
              </w:tabs>
              <w:autoSpaceDE w:val="0"/>
              <w:autoSpaceDN w:val="0"/>
              <w:spacing w:before="14"/>
              <w:ind w:left="444" w:hanging="266"/>
              <w:rPr>
                <w:rFonts w:ascii="Times New Roman" w:hAnsi="Times New Roman"/>
                <w:sz w:val="18"/>
                <w:szCs w:val="22"/>
                <w:lang w:bidi="en-US"/>
              </w:rPr>
            </w:pPr>
            <w:r w:rsidRPr="0038537B">
              <w:rPr>
                <w:rFonts w:ascii="Times New Roman" w:hAnsi="Times New Roman"/>
                <w:spacing w:val="-2"/>
                <w:sz w:val="18"/>
                <w:szCs w:val="18"/>
                <w:lang w:bidi="en-US"/>
              </w:rPr>
              <w:t>9.4</w:t>
            </w:r>
            <w:r w:rsidRPr="0038537B">
              <w:rPr>
                <w:rFonts w:ascii="Times New Roman" w:hAnsi="Times New Roman"/>
                <w:spacing w:val="-2"/>
                <w:sz w:val="18"/>
                <w:szCs w:val="18"/>
                <w:lang w:bidi="en-US"/>
              </w:rPr>
              <w:tab/>
            </w:r>
            <w:r w:rsidR="0038537B" w:rsidRPr="0038537B">
              <w:rPr>
                <w:rFonts w:ascii="Times New Roman" w:hAnsi="Times New Roman"/>
                <w:sz w:val="18"/>
                <w:szCs w:val="22"/>
                <w:lang w:bidi="en-US"/>
              </w:rPr>
              <w:t>IEER</w:t>
            </w:r>
          </w:p>
        </w:tc>
        <w:tc>
          <w:tcPr>
            <w:tcW w:w="1181"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r>
      <w:tr w:rsidR="0038537B" w:rsidRPr="0038537B" w:rsidTr="0038537B">
        <w:trPr>
          <w:trHeight w:val="412"/>
        </w:trPr>
        <w:tc>
          <w:tcPr>
            <w:tcW w:w="2410" w:type="dxa"/>
            <w:vMerge w:val="restart"/>
          </w:tcPr>
          <w:p w:rsidR="0038537B" w:rsidRPr="0038537B" w:rsidRDefault="0038537B" w:rsidP="0038537B">
            <w:pPr>
              <w:widowControl w:val="0"/>
              <w:autoSpaceDE w:val="0"/>
              <w:autoSpaceDN w:val="0"/>
              <w:rPr>
                <w:rFonts w:ascii="Trebuchet MS" w:hAnsi="Times New Roman"/>
                <w:b/>
                <w:sz w:val="20"/>
                <w:szCs w:val="22"/>
                <w:lang w:bidi="en-US"/>
              </w:rPr>
            </w:pPr>
          </w:p>
          <w:p w:rsidR="0038537B" w:rsidRPr="0038537B" w:rsidRDefault="0038537B" w:rsidP="0038537B">
            <w:pPr>
              <w:widowControl w:val="0"/>
              <w:autoSpaceDE w:val="0"/>
              <w:autoSpaceDN w:val="0"/>
              <w:spacing w:before="5"/>
              <w:rPr>
                <w:rFonts w:ascii="Trebuchet MS" w:hAnsi="Times New Roman"/>
                <w:b/>
                <w:sz w:val="19"/>
                <w:szCs w:val="22"/>
                <w:lang w:bidi="en-US"/>
              </w:rPr>
            </w:pPr>
          </w:p>
          <w:p w:rsidR="0038537B" w:rsidRPr="0038537B" w:rsidRDefault="0038537B" w:rsidP="0038537B">
            <w:pPr>
              <w:widowControl w:val="0"/>
              <w:autoSpaceDE w:val="0"/>
              <w:autoSpaceDN w:val="0"/>
              <w:spacing w:line="232" w:lineRule="auto"/>
              <w:ind w:left="657" w:right="235" w:hanging="382"/>
              <w:rPr>
                <w:rFonts w:ascii="Times New Roman" w:hAnsi="Times New Roman"/>
                <w:sz w:val="18"/>
                <w:szCs w:val="22"/>
                <w:lang w:bidi="en-US"/>
              </w:rPr>
            </w:pPr>
            <w:r w:rsidRPr="0038537B">
              <w:rPr>
                <w:rFonts w:ascii="Times New Roman" w:hAnsi="Times New Roman"/>
                <w:sz w:val="18"/>
                <w:szCs w:val="22"/>
                <w:lang w:bidi="en-US"/>
              </w:rPr>
              <w:t>Water to Air: Water Loop (cooling mode)</w:t>
            </w:r>
          </w:p>
        </w:tc>
        <w:tc>
          <w:tcPr>
            <w:tcW w:w="1553" w:type="dxa"/>
          </w:tcPr>
          <w:p w:rsidR="0038537B" w:rsidRPr="0038537B" w:rsidRDefault="0038537B" w:rsidP="0038537B">
            <w:pPr>
              <w:widowControl w:val="0"/>
              <w:autoSpaceDE w:val="0"/>
              <w:autoSpaceDN w:val="0"/>
              <w:spacing w:before="76"/>
              <w:ind w:left="27" w:right="3"/>
              <w:jc w:val="center"/>
              <w:rPr>
                <w:rFonts w:ascii="Times New Roman" w:hAnsi="Times New Roman"/>
                <w:sz w:val="18"/>
                <w:szCs w:val="22"/>
                <w:lang w:bidi="en-US"/>
              </w:rPr>
            </w:pPr>
            <w:r w:rsidRPr="0038537B">
              <w:rPr>
                <w:rFonts w:ascii="Times New Roman" w:hAnsi="Times New Roman"/>
                <w:sz w:val="18"/>
                <w:szCs w:val="22"/>
                <w:lang w:bidi="en-US"/>
              </w:rPr>
              <w:t>&lt; 17,000 Btu/h</w:t>
            </w:r>
          </w:p>
        </w:tc>
        <w:tc>
          <w:tcPr>
            <w:tcW w:w="1529" w:type="dxa"/>
          </w:tcPr>
          <w:p w:rsidR="0038537B" w:rsidRPr="0038537B" w:rsidRDefault="0038537B" w:rsidP="0038537B">
            <w:pPr>
              <w:widowControl w:val="0"/>
              <w:autoSpaceDE w:val="0"/>
              <w:autoSpaceDN w:val="0"/>
              <w:spacing w:before="76"/>
              <w:ind w:left="423" w:right="406"/>
              <w:jc w:val="center"/>
              <w:rPr>
                <w:rFonts w:ascii="Times New Roman" w:hAnsi="Times New Roman"/>
                <w:sz w:val="18"/>
                <w:szCs w:val="22"/>
                <w:lang w:bidi="en-US"/>
              </w:rPr>
            </w:pPr>
            <w:r w:rsidRPr="0038537B">
              <w:rPr>
                <w:rFonts w:ascii="Times New Roman" w:hAnsi="Times New Roman"/>
                <w:sz w:val="18"/>
                <w:szCs w:val="22"/>
                <w:lang w:bidi="en-US"/>
              </w:rPr>
              <w:t>All</w:t>
            </w:r>
          </w:p>
        </w:tc>
        <w:tc>
          <w:tcPr>
            <w:tcW w:w="1589" w:type="dxa"/>
          </w:tcPr>
          <w:p w:rsidR="0038537B" w:rsidRPr="0038537B" w:rsidRDefault="0038537B" w:rsidP="0038537B">
            <w:pPr>
              <w:widowControl w:val="0"/>
              <w:autoSpaceDE w:val="0"/>
              <w:autoSpaceDN w:val="0"/>
              <w:spacing w:before="72"/>
              <w:ind w:left="64" w:right="55"/>
              <w:jc w:val="center"/>
              <w:rPr>
                <w:rFonts w:ascii="Times New Roman" w:hAnsi="Times New Roman"/>
                <w:sz w:val="18"/>
                <w:szCs w:val="22"/>
                <w:lang w:bidi="en-US"/>
              </w:rPr>
            </w:pPr>
            <w:r w:rsidRPr="0038537B">
              <w:rPr>
                <w:rFonts w:ascii="Times New Roman" w:hAnsi="Times New Roman"/>
                <w:sz w:val="18"/>
                <w:szCs w:val="22"/>
                <w:lang w:bidi="en-US"/>
              </w:rPr>
              <w:t>86</w:t>
            </w:r>
            <w:r w:rsidRPr="0038537B">
              <w:rPr>
                <w:rFonts w:ascii="Times New Roman" w:hAnsi="Times New Roman"/>
                <w:position w:val="6"/>
                <w:sz w:val="12"/>
                <w:szCs w:val="22"/>
                <w:lang w:bidi="en-US"/>
              </w:rPr>
              <w:t>o</w:t>
            </w:r>
            <w:r w:rsidRPr="0038537B">
              <w:rPr>
                <w:rFonts w:ascii="Times New Roman" w:hAnsi="Times New Roman"/>
                <w:sz w:val="18"/>
                <w:szCs w:val="22"/>
                <w:lang w:bidi="en-US"/>
              </w:rPr>
              <w:t>F entering water</w:t>
            </w:r>
          </w:p>
        </w:tc>
        <w:tc>
          <w:tcPr>
            <w:tcW w:w="1011" w:type="dxa"/>
          </w:tcPr>
          <w:p w:rsidR="0038537B" w:rsidRPr="0038537B" w:rsidRDefault="0038537B" w:rsidP="0038537B">
            <w:pPr>
              <w:widowControl w:val="0"/>
              <w:autoSpaceDE w:val="0"/>
              <w:autoSpaceDN w:val="0"/>
              <w:spacing w:before="76"/>
              <w:ind w:right="138"/>
              <w:jc w:val="right"/>
              <w:rPr>
                <w:rFonts w:ascii="Times New Roman" w:hAnsi="Times New Roman"/>
                <w:sz w:val="18"/>
                <w:szCs w:val="22"/>
                <w:lang w:bidi="en-US"/>
              </w:rPr>
            </w:pPr>
            <w:r w:rsidRPr="0038537B">
              <w:rPr>
                <w:rFonts w:ascii="Times New Roman" w:hAnsi="Times New Roman"/>
                <w:strike/>
                <w:sz w:val="18"/>
                <w:szCs w:val="22"/>
                <w:lang w:bidi="en-US"/>
              </w:rPr>
              <w:t>12.2 EER</w:t>
            </w:r>
          </w:p>
        </w:tc>
        <w:tc>
          <w:tcPr>
            <w:tcW w:w="1013" w:type="dxa"/>
          </w:tcPr>
          <w:p w:rsidR="0038537B" w:rsidRPr="0038537B" w:rsidRDefault="0038537B" w:rsidP="0038537B">
            <w:pPr>
              <w:widowControl w:val="0"/>
              <w:autoSpaceDE w:val="0"/>
              <w:autoSpaceDN w:val="0"/>
              <w:spacing w:before="76"/>
              <w:ind w:left="158"/>
              <w:rPr>
                <w:rFonts w:ascii="Times New Roman" w:hAnsi="Times New Roman"/>
                <w:sz w:val="18"/>
                <w:szCs w:val="22"/>
                <w:lang w:bidi="en-US"/>
              </w:rPr>
            </w:pPr>
            <w:r w:rsidRPr="0038537B">
              <w:rPr>
                <w:rFonts w:ascii="Times New Roman" w:hAnsi="Times New Roman"/>
                <w:sz w:val="18"/>
                <w:szCs w:val="22"/>
                <w:lang w:bidi="en-US"/>
              </w:rPr>
              <w:t>12.2 EER</w:t>
            </w:r>
          </w:p>
        </w:tc>
        <w:tc>
          <w:tcPr>
            <w:tcW w:w="1181" w:type="dxa"/>
            <w:vMerge w:val="restart"/>
          </w:tcPr>
          <w:p w:rsidR="0038537B" w:rsidRPr="0038537B" w:rsidRDefault="0038537B" w:rsidP="0038537B">
            <w:pPr>
              <w:widowControl w:val="0"/>
              <w:autoSpaceDE w:val="0"/>
              <w:autoSpaceDN w:val="0"/>
              <w:rPr>
                <w:rFonts w:ascii="Trebuchet MS" w:hAnsi="Times New Roman"/>
                <w:b/>
                <w:sz w:val="20"/>
                <w:szCs w:val="22"/>
                <w:lang w:bidi="en-US"/>
              </w:rPr>
            </w:pPr>
          </w:p>
          <w:p w:rsidR="0038537B" w:rsidRPr="0038537B" w:rsidRDefault="0038537B" w:rsidP="0038537B">
            <w:pPr>
              <w:widowControl w:val="0"/>
              <w:autoSpaceDE w:val="0"/>
              <w:autoSpaceDN w:val="0"/>
              <w:spacing w:before="8"/>
              <w:rPr>
                <w:rFonts w:ascii="Trebuchet MS" w:hAnsi="Times New Roman"/>
                <w:b/>
                <w:sz w:val="27"/>
                <w:szCs w:val="22"/>
                <w:lang w:bidi="en-US"/>
              </w:rPr>
            </w:pPr>
          </w:p>
          <w:p w:rsidR="0038537B" w:rsidRPr="0038537B" w:rsidRDefault="0038537B" w:rsidP="0038537B">
            <w:pPr>
              <w:widowControl w:val="0"/>
              <w:autoSpaceDE w:val="0"/>
              <w:autoSpaceDN w:val="0"/>
              <w:ind w:left="125"/>
              <w:rPr>
                <w:rFonts w:ascii="Times New Roman" w:hAnsi="Times New Roman"/>
                <w:sz w:val="18"/>
                <w:szCs w:val="22"/>
                <w:lang w:bidi="en-US"/>
              </w:rPr>
            </w:pPr>
            <w:r w:rsidRPr="0038537B">
              <w:rPr>
                <w:rFonts w:ascii="Times New Roman" w:hAnsi="Times New Roman"/>
                <w:sz w:val="18"/>
                <w:szCs w:val="22"/>
                <w:lang w:bidi="en-US"/>
              </w:rPr>
              <w:t>ISO 13256-1</w:t>
            </w:r>
          </w:p>
        </w:tc>
      </w:tr>
      <w:tr w:rsidR="0038537B" w:rsidRPr="0038537B" w:rsidTr="0038537B">
        <w:trPr>
          <w:trHeight w:val="469"/>
        </w:trPr>
        <w:tc>
          <w:tcPr>
            <w:tcW w:w="2410"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553" w:type="dxa"/>
          </w:tcPr>
          <w:p w:rsidR="0038537B" w:rsidRPr="0038537B" w:rsidRDefault="0038537B" w:rsidP="0038537B">
            <w:pPr>
              <w:widowControl w:val="0"/>
              <w:autoSpaceDE w:val="0"/>
              <w:autoSpaceDN w:val="0"/>
              <w:spacing w:line="208" w:lineRule="exact"/>
              <w:ind w:left="20"/>
              <w:jc w:val="center"/>
              <w:rPr>
                <w:rFonts w:ascii="Times New Roman" w:hAnsi="Times New Roman"/>
                <w:sz w:val="18"/>
                <w:szCs w:val="22"/>
                <w:lang w:bidi="en-US"/>
              </w:rPr>
            </w:pPr>
            <w:r w:rsidRPr="0038537B">
              <w:rPr>
                <w:rFonts w:ascii="Symbol" w:hAnsi="Symbol"/>
                <w:sz w:val="18"/>
                <w:szCs w:val="22"/>
                <w:lang w:bidi="en-US"/>
              </w:rPr>
              <w:t></w:t>
            </w:r>
            <w:r w:rsidRPr="0038537B">
              <w:rPr>
                <w:rFonts w:ascii="Times New Roman" w:hAnsi="Times New Roman"/>
                <w:sz w:val="18"/>
                <w:szCs w:val="22"/>
                <w:lang w:bidi="en-US"/>
              </w:rPr>
              <w:t xml:space="preserve"> 17,000 Btu/h and</w:t>
            </w:r>
          </w:p>
          <w:p w:rsidR="0038537B" w:rsidRPr="0038537B" w:rsidRDefault="0038537B" w:rsidP="0038537B">
            <w:pPr>
              <w:widowControl w:val="0"/>
              <w:autoSpaceDE w:val="0"/>
              <w:autoSpaceDN w:val="0"/>
              <w:spacing w:line="205" w:lineRule="exact"/>
              <w:ind w:left="20" w:right="1"/>
              <w:jc w:val="center"/>
              <w:rPr>
                <w:rFonts w:ascii="Times New Roman" w:hAnsi="Times New Roman"/>
                <w:sz w:val="18"/>
                <w:szCs w:val="22"/>
                <w:lang w:bidi="en-US"/>
              </w:rPr>
            </w:pPr>
            <w:r w:rsidRPr="0038537B">
              <w:rPr>
                <w:rFonts w:ascii="Times New Roman" w:hAnsi="Times New Roman"/>
                <w:sz w:val="18"/>
                <w:szCs w:val="22"/>
                <w:lang w:bidi="en-US"/>
              </w:rPr>
              <w:t>&lt; 65,000 Btu/h</w:t>
            </w:r>
          </w:p>
        </w:tc>
        <w:tc>
          <w:tcPr>
            <w:tcW w:w="1529" w:type="dxa"/>
          </w:tcPr>
          <w:p w:rsidR="0038537B" w:rsidRPr="0038537B" w:rsidRDefault="0038537B" w:rsidP="0038537B">
            <w:pPr>
              <w:widowControl w:val="0"/>
              <w:autoSpaceDE w:val="0"/>
              <w:autoSpaceDN w:val="0"/>
              <w:spacing w:before="103"/>
              <w:ind w:left="423" w:right="406"/>
              <w:jc w:val="center"/>
              <w:rPr>
                <w:rFonts w:ascii="Times New Roman" w:hAnsi="Times New Roman"/>
                <w:sz w:val="18"/>
                <w:szCs w:val="22"/>
                <w:lang w:bidi="en-US"/>
              </w:rPr>
            </w:pPr>
            <w:r w:rsidRPr="0038537B">
              <w:rPr>
                <w:rFonts w:ascii="Times New Roman" w:hAnsi="Times New Roman"/>
                <w:sz w:val="18"/>
                <w:szCs w:val="22"/>
                <w:lang w:bidi="en-US"/>
              </w:rPr>
              <w:t>All</w:t>
            </w:r>
          </w:p>
        </w:tc>
        <w:tc>
          <w:tcPr>
            <w:tcW w:w="1589" w:type="dxa"/>
          </w:tcPr>
          <w:p w:rsidR="0038537B" w:rsidRPr="0038537B" w:rsidRDefault="0038537B" w:rsidP="0038537B">
            <w:pPr>
              <w:widowControl w:val="0"/>
              <w:autoSpaceDE w:val="0"/>
              <w:autoSpaceDN w:val="0"/>
              <w:spacing w:before="99"/>
              <w:ind w:left="64" w:right="55"/>
              <w:jc w:val="center"/>
              <w:rPr>
                <w:rFonts w:ascii="Times New Roman" w:hAnsi="Times New Roman"/>
                <w:sz w:val="18"/>
                <w:szCs w:val="22"/>
                <w:lang w:bidi="en-US"/>
              </w:rPr>
            </w:pPr>
            <w:r w:rsidRPr="0038537B">
              <w:rPr>
                <w:rFonts w:ascii="Times New Roman" w:hAnsi="Times New Roman"/>
                <w:sz w:val="18"/>
                <w:szCs w:val="22"/>
                <w:lang w:bidi="en-US"/>
              </w:rPr>
              <w:t>86</w:t>
            </w:r>
            <w:r w:rsidRPr="0038537B">
              <w:rPr>
                <w:rFonts w:ascii="Times New Roman" w:hAnsi="Times New Roman"/>
                <w:position w:val="6"/>
                <w:sz w:val="12"/>
                <w:szCs w:val="22"/>
                <w:lang w:bidi="en-US"/>
              </w:rPr>
              <w:t>o</w:t>
            </w:r>
            <w:r w:rsidRPr="0038537B">
              <w:rPr>
                <w:rFonts w:ascii="Times New Roman" w:hAnsi="Times New Roman"/>
                <w:sz w:val="18"/>
                <w:szCs w:val="22"/>
                <w:lang w:bidi="en-US"/>
              </w:rPr>
              <w:t>F entering water</w:t>
            </w:r>
          </w:p>
        </w:tc>
        <w:tc>
          <w:tcPr>
            <w:tcW w:w="1011" w:type="dxa"/>
          </w:tcPr>
          <w:p w:rsidR="0038537B" w:rsidRPr="0038537B" w:rsidRDefault="0038537B" w:rsidP="0038537B">
            <w:pPr>
              <w:widowControl w:val="0"/>
              <w:autoSpaceDE w:val="0"/>
              <w:autoSpaceDN w:val="0"/>
              <w:spacing w:before="100"/>
              <w:ind w:right="138"/>
              <w:jc w:val="right"/>
              <w:rPr>
                <w:rFonts w:ascii="Times New Roman" w:hAnsi="Times New Roman"/>
                <w:sz w:val="18"/>
                <w:szCs w:val="22"/>
                <w:lang w:bidi="en-US"/>
              </w:rPr>
            </w:pPr>
            <w:r w:rsidRPr="0038537B">
              <w:rPr>
                <w:rFonts w:ascii="Times New Roman" w:hAnsi="Times New Roman"/>
                <w:strike/>
                <w:sz w:val="18"/>
                <w:szCs w:val="22"/>
                <w:lang w:bidi="en-US"/>
              </w:rPr>
              <w:t>13.0 EER</w:t>
            </w:r>
          </w:p>
        </w:tc>
        <w:tc>
          <w:tcPr>
            <w:tcW w:w="1013" w:type="dxa"/>
          </w:tcPr>
          <w:p w:rsidR="0038537B" w:rsidRPr="0038537B" w:rsidRDefault="0038537B" w:rsidP="0038537B">
            <w:pPr>
              <w:widowControl w:val="0"/>
              <w:autoSpaceDE w:val="0"/>
              <w:autoSpaceDN w:val="0"/>
              <w:spacing w:before="100"/>
              <w:ind w:left="158"/>
              <w:rPr>
                <w:rFonts w:ascii="Times New Roman" w:hAnsi="Times New Roman"/>
                <w:sz w:val="18"/>
                <w:szCs w:val="22"/>
                <w:lang w:bidi="en-US"/>
              </w:rPr>
            </w:pPr>
            <w:r w:rsidRPr="0038537B">
              <w:rPr>
                <w:rFonts w:ascii="Times New Roman" w:hAnsi="Times New Roman"/>
                <w:sz w:val="18"/>
                <w:szCs w:val="22"/>
                <w:lang w:bidi="en-US"/>
              </w:rPr>
              <w:t>13.0 EER</w:t>
            </w:r>
          </w:p>
        </w:tc>
        <w:tc>
          <w:tcPr>
            <w:tcW w:w="1181"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r>
      <w:tr w:rsidR="0038537B" w:rsidRPr="0038537B" w:rsidTr="0038537B">
        <w:trPr>
          <w:trHeight w:val="470"/>
        </w:trPr>
        <w:tc>
          <w:tcPr>
            <w:tcW w:w="2410"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553" w:type="dxa"/>
          </w:tcPr>
          <w:p w:rsidR="0038537B" w:rsidRPr="0038537B" w:rsidRDefault="0038537B" w:rsidP="0038537B">
            <w:pPr>
              <w:widowControl w:val="0"/>
              <w:autoSpaceDE w:val="0"/>
              <w:autoSpaceDN w:val="0"/>
              <w:spacing w:line="208" w:lineRule="exact"/>
              <w:ind w:left="20"/>
              <w:jc w:val="center"/>
              <w:rPr>
                <w:rFonts w:ascii="Times New Roman" w:hAnsi="Times New Roman"/>
                <w:sz w:val="18"/>
                <w:szCs w:val="22"/>
                <w:lang w:bidi="en-US"/>
              </w:rPr>
            </w:pPr>
            <w:r w:rsidRPr="0038537B">
              <w:rPr>
                <w:rFonts w:ascii="Symbol" w:hAnsi="Symbol"/>
                <w:sz w:val="18"/>
                <w:szCs w:val="22"/>
                <w:lang w:bidi="en-US"/>
              </w:rPr>
              <w:t></w:t>
            </w:r>
            <w:r w:rsidRPr="0038537B">
              <w:rPr>
                <w:rFonts w:ascii="Times New Roman" w:hAnsi="Times New Roman"/>
                <w:sz w:val="18"/>
                <w:szCs w:val="22"/>
                <w:lang w:bidi="en-US"/>
              </w:rPr>
              <w:t xml:space="preserve"> 65,000 Btu/h and</w:t>
            </w:r>
          </w:p>
          <w:p w:rsidR="0038537B" w:rsidRPr="0038537B" w:rsidRDefault="0038537B" w:rsidP="0038537B">
            <w:pPr>
              <w:widowControl w:val="0"/>
              <w:autoSpaceDE w:val="0"/>
              <w:autoSpaceDN w:val="0"/>
              <w:spacing w:line="205" w:lineRule="exact"/>
              <w:ind w:left="20" w:right="3"/>
              <w:jc w:val="center"/>
              <w:rPr>
                <w:rFonts w:ascii="Times New Roman" w:hAnsi="Times New Roman"/>
                <w:sz w:val="18"/>
                <w:szCs w:val="22"/>
                <w:lang w:bidi="en-US"/>
              </w:rPr>
            </w:pPr>
            <w:r w:rsidRPr="0038537B">
              <w:rPr>
                <w:rFonts w:ascii="Times New Roman" w:hAnsi="Times New Roman"/>
                <w:sz w:val="18"/>
                <w:szCs w:val="22"/>
                <w:lang w:bidi="en-US"/>
              </w:rPr>
              <w:t>&lt; 135,000 Btu/h</w:t>
            </w:r>
          </w:p>
        </w:tc>
        <w:tc>
          <w:tcPr>
            <w:tcW w:w="1529" w:type="dxa"/>
          </w:tcPr>
          <w:p w:rsidR="0038537B" w:rsidRPr="0038537B" w:rsidRDefault="0038537B" w:rsidP="0038537B">
            <w:pPr>
              <w:widowControl w:val="0"/>
              <w:autoSpaceDE w:val="0"/>
              <w:autoSpaceDN w:val="0"/>
              <w:spacing w:before="103"/>
              <w:ind w:left="423" w:right="406"/>
              <w:jc w:val="center"/>
              <w:rPr>
                <w:rFonts w:ascii="Times New Roman" w:hAnsi="Times New Roman"/>
                <w:sz w:val="18"/>
                <w:szCs w:val="22"/>
                <w:lang w:bidi="en-US"/>
              </w:rPr>
            </w:pPr>
            <w:r w:rsidRPr="0038537B">
              <w:rPr>
                <w:rFonts w:ascii="Times New Roman" w:hAnsi="Times New Roman"/>
                <w:sz w:val="18"/>
                <w:szCs w:val="22"/>
                <w:lang w:bidi="en-US"/>
              </w:rPr>
              <w:t>All</w:t>
            </w:r>
          </w:p>
        </w:tc>
        <w:tc>
          <w:tcPr>
            <w:tcW w:w="1589" w:type="dxa"/>
          </w:tcPr>
          <w:p w:rsidR="0038537B" w:rsidRPr="0038537B" w:rsidRDefault="0038537B" w:rsidP="0038537B">
            <w:pPr>
              <w:widowControl w:val="0"/>
              <w:autoSpaceDE w:val="0"/>
              <w:autoSpaceDN w:val="0"/>
              <w:spacing w:before="99"/>
              <w:ind w:left="64" w:right="55"/>
              <w:jc w:val="center"/>
              <w:rPr>
                <w:rFonts w:ascii="Times New Roman" w:hAnsi="Times New Roman"/>
                <w:sz w:val="18"/>
                <w:szCs w:val="22"/>
                <w:lang w:bidi="en-US"/>
              </w:rPr>
            </w:pPr>
            <w:r w:rsidRPr="0038537B">
              <w:rPr>
                <w:rFonts w:ascii="Times New Roman" w:hAnsi="Times New Roman"/>
                <w:sz w:val="18"/>
                <w:szCs w:val="22"/>
                <w:lang w:bidi="en-US"/>
              </w:rPr>
              <w:t>86</w:t>
            </w:r>
            <w:r w:rsidRPr="0038537B">
              <w:rPr>
                <w:rFonts w:ascii="Times New Roman" w:hAnsi="Times New Roman"/>
                <w:position w:val="6"/>
                <w:sz w:val="12"/>
                <w:szCs w:val="22"/>
                <w:lang w:bidi="en-US"/>
              </w:rPr>
              <w:t>o</w:t>
            </w:r>
            <w:r w:rsidRPr="0038537B">
              <w:rPr>
                <w:rFonts w:ascii="Times New Roman" w:hAnsi="Times New Roman"/>
                <w:sz w:val="18"/>
                <w:szCs w:val="22"/>
                <w:lang w:bidi="en-US"/>
              </w:rPr>
              <w:t>F entering water</w:t>
            </w:r>
          </w:p>
        </w:tc>
        <w:tc>
          <w:tcPr>
            <w:tcW w:w="1011" w:type="dxa"/>
          </w:tcPr>
          <w:p w:rsidR="0038537B" w:rsidRPr="0038537B" w:rsidRDefault="0038537B" w:rsidP="0038537B">
            <w:pPr>
              <w:widowControl w:val="0"/>
              <w:autoSpaceDE w:val="0"/>
              <w:autoSpaceDN w:val="0"/>
              <w:spacing w:before="100"/>
              <w:ind w:right="138"/>
              <w:jc w:val="right"/>
              <w:rPr>
                <w:rFonts w:ascii="Times New Roman" w:hAnsi="Times New Roman"/>
                <w:sz w:val="18"/>
                <w:szCs w:val="22"/>
                <w:lang w:bidi="en-US"/>
              </w:rPr>
            </w:pPr>
            <w:r w:rsidRPr="0038537B">
              <w:rPr>
                <w:rFonts w:ascii="Times New Roman" w:hAnsi="Times New Roman"/>
                <w:strike/>
                <w:sz w:val="18"/>
                <w:szCs w:val="22"/>
                <w:lang w:bidi="en-US"/>
              </w:rPr>
              <w:t>13.0 EER</w:t>
            </w:r>
          </w:p>
        </w:tc>
        <w:tc>
          <w:tcPr>
            <w:tcW w:w="1013" w:type="dxa"/>
          </w:tcPr>
          <w:p w:rsidR="0038537B" w:rsidRPr="0038537B" w:rsidRDefault="0038537B" w:rsidP="0038537B">
            <w:pPr>
              <w:widowControl w:val="0"/>
              <w:autoSpaceDE w:val="0"/>
              <w:autoSpaceDN w:val="0"/>
              <w:spacing w:before="100"/>
              <w:ind w:left="158"/>
              <w:rPr>
                <w:rFonts w:ascii="Times New Roman" w:hAnsi="Times New Roman"/>
                <w:sz w:val="18"/>
                <w:szCs w:val="22"/>
                <w:lang w:bidi="en-US"/>
              </w:rPr>
            </w:pPr>
            <w:r w:rsidRPr="0038537B">
              <w:rPr>
                <w:rFonts w:ascii="Times New Roman" w:hAnsi="Times New Roman"/>
                <w:sz w:val="18"/>
                <w:szCs w:val="22"/>
                <w:lang w:bidi="en-US"/>
              </w:rPr>
              <w:t>13.0 EER</w:t>
            </w:r>
          </w:p>
        </w:tc>
        <w:tc>
          <w:tcPr>
            <w:tcW w:w="1181"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r>
      <w:tr w:rsidR="0038537B" w:rsidRPr="0038537B" w:rsidTr="0038537B">
        <w:trPr>
          <w:trHeight w:val="710"/>
        </w:trPr>
        <w:tc>
          <w:tcPr>
            <w:tcW w:w="2410" w:type="dxa"/>
          </w:tcPr>
          <w:p w:rsidR="0038537B" w:rsidRPr="0038537B" w:rsidRDefault="0038537B" w:rsidP="0038537B">
            <w:pPr>
              <w:widowControl w:val="0"/>
              <w:autoSpaceDE w:val="0"/>
              <w:autoSpaceDN w:val="0"/>
              <w:spacing w:before="127" w:line="232" w:lineRule="auto"/>
              <w:ind w:left="657" w:right="149" w:hanging="466"/>
              <w:rPr>
                <w:rFonts w:ascii="Times New Roman" w:hAnsi="Times New Roman"/>
                <w:sz w:val="18"/>
                <w:szCs w:val="22"/>
                <w:lang w:bidi="en-US"/>
              </w:rPr>
            </w:pPr>
            <w:r w:rsidRPr="0038537B">
              <w:rPr>
                <w:rFonts w:ascii="Times New Roman" w:hAnsi="Times New Roman"/>
                <w:sz w:val="18"/>
                <w:szCs w:val="22"/>
                <w:lang w:bidi="en-US"/>
              </w:rPr>
              <w:t>Water to Air: Ground Water (cooling mode)</w:t>
            </w:r>
          </w:p>
        </w:tc>
        <w:tc>
          <w:tcPr>
            <w:tcW w:w="1553" w:type="dxa"/>
          </w:tcPr>
          <w:p w:rsidR="0038537B" w:rsidRPr="0038537B" w:rsidRDefault="0038537B" w:rsidP="0038537B">
            <w:pPr>
              <w:widowControl w:val="0"/>
              <w:autoSpaceDE w:val="0"/>
              <w:autoSpaceDN w:val="0"/>
              <w:rPr>
                <w:rFonts w:ascii="Trebuchet MS" w:hAnsi="Times New Roman"/>
                <w:b/>
                <w:sz w:val="18"/>
                <w:szCs w:val="22"/>
                <w:lang w:bidi="en-US"/>
              </w:rPr>
            </w:pPr>
          </w:p>
          <w:p w:rsidR="0038537B" w:rsidRPr="0038537B" w:rsidRDefault="0038537B" w:rsidP="0038537B">
            <w:pPr>
              <w:widowControl w:val="0"/>
              <w:autoSpaceDE w:val="0"/>
              <w:autoSpaceDN w:val="0"/>
              <w:ind w:left="15" w:right="3"/>
              <w:jc w:val="center"/>
              <w:rPr>
                <w:rFonts w:ascii="Times New Roman" w:hAnsi="Times New Roman"/>
                <w:sz w:val="20"/>
                <w:szCs w:val="22"/>
                <w:lang w:bidi="en-US"/>
              </w:rPr>
            </w:pPr>
            <w:r w:rsidRPr="0038537B">
              <w:rPr>
                <w:rFonts w:ascii="Times New Roman" w:hAnsi="Times New Roman"/>
                <w:sz w:val="20"/>
                <w:szCs w:val="22"/>
                <w:lang w:bidi="en-US"/>
              </w:rPr>
              <w:t>&lt; 135,000 Btu/h</w:t>
            </w:r>
          </w:p>
        </w:tc>
        <w:tc>
          <w:tcPr>
            <w:tcW w:w="1529" w:type="dxa"/>
          </w:tcPr>
          <w:p w:rsidR="0038537B" w:rsidRPr="0038537B" w:rsidRDefault="0038537B" w:rsidP="0038537B">
            <w:pPr>
              <w:widowControl w:val="0"/>
              <w:autoSpaceDE w:val="0"/>
              <w:autoSpaceDN w:val="0"/>
              <w:spacing w:before="2"/>
              <w:rPr>
                <w:rFonts w:ascii="Trebuchet MS" w:hAnsi="Times New Roman"/>
                <w:b/>
                <w:sz w:val="19"/>
                <w:szCs w:val="22"/>
                <w:lang w:bidi="en-US"/>
              </w:rPr>
            </w:pPr>
          </w:p>
          <w:p w:rsidR="0038537B" w:rsidRPr="0038537B" w:rsidRDefault="0038537B" w:rsidP="0038537B">
            <w:pPr>
              <w:widowControl w:val="0"/>
              <w:autoSpaceDE w:val="0"/>
              <w:autoSpaceDN w:val="0"/>
              <w:ind w:left="423" w:right="406"/>
              <w:jc w:val="center"/>
              <w:rPr>
                <w:rFonts w:ascii="Times New Roman" w:hAnsi="Times New Roman"/>
                <w:sz w:val="18"/>
                <w:szCs w:val="22"/>
                <w:lang w:bidi="en-US"/>
              </w:rPr>
            </w:pPr>
            <w:r w:rsidRPr="0038537B">
              <w:rPr>
                <w:rFonts w:ascii="Times New Roman" w:hAnsi="Times New Roman"/>
                <w:sz w:val="18"/>
                <w:szCs w:val="22"/>
                <w:lang w:bidi="en-US"/>
              </w:rPr>
              <w:t>All</w:t>
            </w:r>
          </w:p>
        </w:tc>
        <w:tc>
          <w:tcPr>
            <w:tcW w:w="1589" w:type="dxa"/>
          </w:tcPr>
          <w:p w:rsidR="0038537B" w:rsidRPr="0038537B" w:rsidRDefault="0038537B" w:rsidP="0038537B">
            <w:pPr>
              <w:widowControl w:val="0"/>
              <w:autoSpaceDE w:val="0"/>
              <w:autoSpaceDN w:val="0"/>
              <w:spacing w:before="9"/>
              <w:rPr>
                <w:rFonts w:ascii="Trebuchet MS" w:hAnsi="Times New Roman"/>
                <w:b/>
                <w:sz w:val="18"/>
                <w:szCs w:val="22"/>
                <w:lang w:bidi="en-US"/>
              </w:rPr>
            </w:pPr>
          </w:p>
          <w:p w:rsidR="0038537B" w:rsidRPr="0038537B" w:rsidRDefault="0038537B" w:rsidP="0038537B">
            <w:pPr>
              <w:widowControl w:val="0"/>
              <w:autoSpaceDE w:val="0"/>
              <w:autoSpaceDN w:val="0"/>
              <w:spacing w:before="1"/>
              <w:ind w:left="64" w:right="55"/>
              <w:jc w:val="center"/>
              <w:rPr>
                <w:rFonts w:ascii="Times New Roman" w:hAnsi="Times New Roman"/>
                <w:sz w:val="18"/>
                <w:szCs w:val="22"/>
                <w:lang w:bidi="en-US"/>
              </w:rPr>
            </w:pPr>
            <w:r w:rsidRPr="0038537B">
              <w:rPr>
                <w:rFonts w:ascii="Times New Roman" w:hAnsi="Times New Roman"/>
                <w:sz w:val="18"/>
                <w:szCs w:val="22"/>
                <w:lang w:bidi="en-US"/>
              </w:rPr>
              <w:t>59</w:t>
            </w:r>
            <w:r w:rsidRPr="0038537B">
              <w:rPr>
                <w:rFonts w:ascii="Times New Roman" w:hAnsi="Times New Roman"/>
                <w:position w:val="6"/>
                <w:sz w:val="12"/>
                <w:szCs w:val="22"/>
                <w:lang w:bidi="en-US"/>
              </w:rPr>
              <w:t>o</w:t>
            </w:r>
            <w:r w:rsidRPr="0038537B">
              <w:rPr>
                <w:rFonts w:ascii="Times New Roman" w:hAnsi="Times New Roman"/>
                <w:sz w:val="18"/>
                <w:szCs w:val="22"/>
                <w:lang w:bidi="en-US"/>
              </w:rPr>
              <w:t>F entering water</w:t>
            </w:r>
          </w:p>
        </w:tc>
        <w:tc>
          <w:tcPr>
            <w:tcW w:w="1011" w:type="dxa"/>
          </w:tcPr>
          <w:p w:rsidR="0038537B" w:rsidRPr="0038537B" w:rsidRDefault="0038537B" w:rsidP="0038537B">
            <w:pPr>
              <w:widowControl w:val="0"/>
              <w:autoSpaceDE w:val="0"/>
              <w:autoSpaceDN w:val="0"/>
              <w:spacing w:before="2"/>
              <w:rPr>
                <w:rFonts w:ascii="Trebuchet MS" w:hAnsi="Times New Roman"/>
                <w:b/>
                <w:sz w:val="19"/>
                <w:szCs w:val="22"/>
                <w:lang w:bidi="en-US"/>
              </w:rPr>
            </w:pPr>
          </w:p>
          <w:p w:rsidR="0038537B" w:rsidRPr="0038537B" w:rsidRDefault="0038537B" w:rsidP="0038537B">
            <w:pPr>
              <w:widowControl w:val="0"/>
              <w:autoSpaceDE w:val="0"/>
              <w:autoSpaceDN w:val="0"/>
              <w:ind w:right="138"/>
              <w:jc w:val="right"/>
              <w:rPr>
                <w:rFonts w:ascii="Times New Roman" w:hAnsi="Times New Roman"/>
                <w:sz w:val="18"/>
                <w:szCs w:val="22"/>
                <w:lang w:bidi="en-US"/>
              </w:rPr>
            </w:pPr>
            <w:r w:rsidRPr="0038537B">
              <w:rPr>
                <w:rFonts w:ascii="Times New Roman" w:hAnsi="Times New Roman"/>
                <w:strike/>
                <w:sz w:val="18"/>
                <w:szCs w:val="22"/>
                <w:lang w:bidi="en-US"/>
              </w:rPr>
              <w:t>18.0 EER</w:t>
            </w:r>
          </w:p>
        </w:tc>
        <w:tc>
          <w:tcPr>
            <w:tcW w:w="1013" w:type="dxa"/>
          </w:tcPr>
          <w:p w:rsidR="0038537B" w:rsidRPr="0038537B" w:rsidRDefault="0038537B" w:rsidP="0038537B">
            <w:pPr>
              <w:widowControl w:val="0"/>
              <w:autoSpaceDE w:val="0"/>
              <w:autoSpaceDN w:val="0"/>
              <w:spacing w:before="2"/>
              <w:rPr>
                <w:rFonts w:ascii="Trebuchet MS" w:hAnsi="Times New Roman"/>
                <w:b/>
                <w:sz w:val="19"/>
                <w:szCs w:val="22"/>
                <w:lang w:bidi="en-US"/>
              </w:rPr>
            </w:pPr>
          </w:p>
          <w:p w:rsidR="0038537B" w:rsidRPr="0038537B" w:rsidRDefault="0038537B" w:rsidP="0038537B">
            <w:pPr>
              <w:widowControl w:val="0"/>
              <w:autoSpaceDE w:val="0"/>
              <w:autoSpaceDN w:val="0"/>
              <w:ind w:left="158"/>
              <w:rPr>
                <w:rFonts w:ascii="Times New Roman" w:hAnsi="Times New Roman"/>
                <w:sz w:val="18"/>
                <w:szCs w:val="22"/>
                <w:lang w:bidi="en-US"/>
              </w:rPr>
            </w:pPr>
            <w:r w:rsidRPr="0038537B">
              <w:rPr>
                <w:rFonts w:ascii="Times New Roman" w:hAnsi="Times New Roman"/>
                <w:sz w:val="18"/>
                <w:szCs w:val="22"/>
                <w:lang w:bidi="en-US"/>
              </w:rPr>
              <w:t>18.0 EER</w:t>
            </w:r>
          </w:p>
        </w:tc>
        <w:tc>
          <w:tcPr>
            <w:tcW w:w="1181" w:type="dxa"/>
          </w:tcPr>
          <w:p w:rsidR="0038537B" w:rsidRPr="0038537B" w:rsidRDefault="0038537B" w:rsidP="0038537B">
            <w:pPr>
              <w:widowControl w:val="0"/>
              <w:autoSpaceDE w:val="0"/>
              <w:autoSpaceDN w:val="0"/>
              <w:spacing w:before="4"/>
              <w:rPr>
                <w:rFonts w:ascii="Trebuchet MS" w:hAnsi="Times New Roman"/>
                <w:b/>
                <w:sz w:val="18"/>
                <w:szCs w:val="22"/>
                <w:lang w:bidi="en-US"/>
              </w:rPr>
            </w:pPr>
          </w:p>
          <w:p w:rsidR="0038537B" w:rsidRPr="0038537B" w:rsidRDefault="0038537B" w:rsidP="0038537B">
            <w:pPr>
              <w:widowControl w:val="0"/>
              <w:autoSpaceDE w:val="0"/>
              <w:autoSpaceDN w:val="0"/>
              <w:ind w:left="103" w:right="92"/>
              <w:jc w:val="center"/>
              <w:rPr>
                <w:rFonts w:ascii="Times New Roman" w:hAnsi="Times New Roman"/>
                <w:sz w:val="18"/>
                <w:szCs w:val="22"/>
                <w:lang w:bidi="en-US"/>
              </w:rPr>
            </w:pPr>
            <w:r w:rsidRPr="0038537B">
              <w:rPr>
                <w:rFonts w:ascii="Times New Roman" w:hAnsi="Times New Roman"/>
                <w:sz w:val="18"/>
                <w:szCs w:val="22"/>
                <w:lang w:bidi="en-US"/>
              </w:rPr>
              <w:t>ISO 13256-1</w:t>
            </w:r>
          </w:p>
        </w:tc>
      </w:tr>
      <w:tr w:rsidR="0038537B" w:rsidRPr="0038537B" w:rsidTr="0038537B">
        <w:trPr>
          <w:trHeight w:val="712"/>
        </w:trPr>
        <w:tc>
          <w:tcPr>
            <w:tcW w:w="2410" w:type="dxa"/>
          </w:tcPr>
          <w:p w:rsidR="0038537B" w:rsidRPr="0038537B" w:rsidRDefault="0038537B" w:rsidP="0038537B">
            <w:pPr>
              <w:widowControl w:val="0"/>
              <w:autoSpaceDE w:val="0"/>
              <w:autoSpaceDN w:val="0"/>
              <w:spacing w:before="117" w:line="232" w:lineRule="auto"/>
              <w:ind w:left="657" w:right="201" w:hanging="418"/>
              <w:rPr>
                <w:rFonts w:ascii="Times New Roman" w:hAnsi="Times New Roman"/>
                <w:sz w:val="18"/>
                <w:szCs w:val="22"/>
                <w:lang w:bidi="en-US"/>
              </w:rPr>
            </w:pPr>
            <w:r w:rsidRPr="0038537B">
              <w:rPr>
                <w:rFonts w:ascii="Times New Roman" w:hAnsi="Times New Roman"/>
                <w:sz w:val="18"/>
                <w:szCs w:val="22"/>
                <w:lang w:bidi="en-US"/>
              </w:rPr>
              <w:t>Brine to Air: Ground Loop (cooling mode)</w:t>
            </w:r>
          </w:p>
        </w:tc>
        <w:tc>
          <w:tcPr>
            <w:tcW w:w="1553" w:type="dxa"/>
          </w:tcPr>
          <w:p w:rsidR="0038537B" w:rsidRPr="0038537B" w:rsidRDefault="0038537B" w:rsidP="0038537B">
            <w:pPr>
              <w:widowControl w:val="0"/>
              <w:autoSpaceDE w:val="0"/>
              <w:autoSpaceDN w:val="0"/>
              <w:spacing w:before="194"/>
              <w:ind w:left="15" w:right="3"/>
              <w:jc w:val="center"/>
              <w:rPr>
                <w:rFonts w:ascii="Times New Roman" w:hAnsi="Times New Roman"/>
                <w:sz w:val="20"/>
                <w:szCs w:val="22"/>
                <w:lang w:bidi="en-US"/>
              </w:rPr>
            </w:pPr>
            <w:r w:rsidRPr="0038537B">
              <w:rPr>
                <w:rFonts w:ascii="Times New Roman" w:hAnsi="Times New Roman"/>
                <w:sz w:val="20"/>
                <w:szCs w:val="22"/>
                <w:lang w:bidi="en-US"/>
              </w:rPr>
              <w:t>&lt; 135,000 Btu/h</w:t>
            </w:r>
          </w:p>
        </w:tc>
        <w:tc>
          <w:tcPr>
            <w:tcW w:w="1529" w:type="dxa"/>
          </w:tcPr>
          <w:p w:rsidR="0038537B" w:rsidRPr="0038537B" w:rsidRDefault="0038537B" w:rsidP="0038537B">
            <w:pPr>
              <w:widowControl w:val="0"/>
              <w:autoSpaceDE w:val="0"/>
              <w:autoSpaceDN w:val="0"/>
              <w:spacing w:before="2"/>
              <w:rPr>
                <w:rFonts w:ascii="Trebuchet MS" w:hAnsi="Times New Roman"/>
                <w:b/>
                <w:sz w:val="19"/>
                <w:szCs w:val="22"/>
                <w:lang w:bidi="en-US"/>
              </w:rPr>
            </w:pPr>
          </w:p>
          <w:p w:rsidR="0038537B" w:rsidRPr="0038537B" w:rsidRDefault="0038537B" w:rsidP="0038537B">
            <w:pPr>
              <w:widowControl w:val="0"/>
              <w:autoSpaceDE w:val="0"/>
              <w:autoSpaceDN w:val="0"/>
              <w:ind w:left="423" w:right="406"/>
              <w:jc w:val="center"/>
              <w:rPr>
                <w:rFonts w:ascii="Times New Roman" w:hAnsi="Times New Roman"/>
                <w:sz w:val="18"/>
                <w:szCs w:val="22"/>
                <w:lang w:bidi="en-US"/>
              </w:rPr>
            </w:pPr>
            <w:r w:rsidRPr="0038537B">
              <w:rPr>
                <w:rFonts w:ascii="Times New Roman" w:hAnsi="Times New Roman"/>
                <w:sz w:val="18"/>
                <w:szCs w:val="22"/>
                <w:lang w:bidi="en-US"/>
              </w:rPr>
              <w:t>All</w:t>
            </w:r>
          </w:p>
        </w:tc>
        <w:tc>
          <w:tcPr>
            <w:tcW w:w="1589" w:type="dxa"/>
          </w:tcPr>
          <w:p w:rsidR="0038537B" w:rsidRPr="0038537B" w:rsidRDefault="0038537B" w:rsidP="0038537B">
            <w:pPr>
              <w:widowControl w:val="0"/>
              <w:autoSpaceDE w:val="0"/>
              <w:autoSpaceDN w:val="0"/>
              <w:spacing w:before="9"/>
              <w:rPr>
                <w:rFonts w:ascii="Trebuchet MS" w:hAnsi="Times New Roman"/>
                <w:b/>
                <w:sz w:val="18"/>
                <w:szCs w:val="22"/>
                <w:lang w:bidi="en-US"/>
              </w:rPr>
            </w:pPr>
          </w:p>
          <w:p w:rsidR="0038537B" w:rsidRPr="0038537B" w:rsidRDefault="0038537B" w:rsidP="0038537B">
            <w:pPr>
              <w:widowControl w:val="0"/>
              <w:autoSpaceDE w:val="0"/>
              <w:autoSpaceDN w:val="0"/>
              <w:spacing w:before="1"/>
              <w:ind w:left="64" w:right="55"/>
              <w:jc w:val="center"/>
              <w:rPr>
                <w:rFonts w:ascii="Times New Roman" w:hAnsi="Times New Roman"/>
                <w:sz w:val="18"/>
                <w:szCs w:val="22"/>
                <w:lang w:bidi="en-US"/>
              </w:rPr>
            </w:pPr>
            <w:r w:rsidRPr="0038537B">
              <w:rPr>
                <w:rFonts w:ascii="Times New Roman" w:hAnsi="Times New Roman"/>
                <w:sz w:val="18"/>
                <w:szCs w:val="22"/>
                <w:lang w:bidi="en-US"/>
              </w:rPr>
              <w:t>77</w:t>
            </w:r>
            <w:r w:rsidRPr="0038537B">
              <w:rPr>
                <w:rFonts w:ascii="Times New Roman" w:hAnsi="Times New Roman"/>
                <w:position w:val="6"/>
                <w:sz w:val="12"/>
                <w:szCs w:val="22"/>
                <w:lang w:bidi="en-US"/>
              </w:rPr>
              <w:t>o</w:t>
            </w:r>
            <w:r w:rsidRPr="0038537B">
              <w:rPr>
                <w:rFonts w:ascii="Times New Roman" w:hAnsi="Times New Roman"/>
                <w:sz w:val="18"/>
                <w:szCs w:val="22"/>
                <w:lang w:bidi="en-US"/>
              </w:rPr>
              <w:t>F entering water</w:t>
            </w:r>
          </w:p>
        </w:tc>
        <w:tc>
          <w:tcPr>
            <w:tcW w:w="1011" w:type="dxa"/>
          </w:tcPr>
          <w:p w:rsidR="0038537B" w:rsidRPr="0038537B" w:rsidRDefault="0038537B" w:rsidP="0038537B">
            <w:pPr>
              <w:widowControl w:val="0"/>
              <w:autoSpaceDE w:val="0"/>
              <w:autoSpaceDN w:val="0"/>
              <w:spacing w:before="2"/>
              <w:rPr>
                <w:rFonts w:ascii="Trebuchet MS" w:hAnsi="Times New Roman"/>
                <w:b/>
                <w:sz w:val="19"/>
                <w:szCs w:val="22"/>
                <w:lang w:bidi="en-US"/>
              </w:rPr>
            </w:pPr>
          </w:p>
          <w:p w:rsidR="0038537B" w:rsidRPr="0038537B" w:rsidRDefault="0038537B" w:rsidP="0038537B">
            <w:pPr>
              <w:widowControl w:val="0"/>
              <w:autoSpaceDE w:val="0"/>
              <w:autoSpaceDN w:val="0"/>
              <w:ind w:right="138"/>
              <w:jc w:val="right"/>
              <w:rPr>
                <w:rFonts w:ascii="Times New Roman" w:hAnsi="Times New Roman"/>
                <w:sz w:val="18"/>
                <w:szCs w:val="22"/>
                <w:lang w:bidi="en-US"/>
              </w:rPr>
            </w:pPr>
            <w:r w:rsidRPr="0038537B">
              <w:rPr>
                <w:rFonts w:ascii="Times New Roman" w:hAnsi="Times New Roman"/>
                <w:strike/>
                <w:sz w:val="18"/>
                <w:szCs w:val="22"/>
                <w:lang w:bidi="en-US"/>
              </w:rPr>
              <w:t>14.1 EER</w:t>
            </w:r>
          </w:p>
        </w:tc>
        <w:tc>
          <w:tcPr>
            <w:tcW w:w="1013" w:type="dxa"/>
          </w:tcPr>
          <w:p w:rsidR="0038537B" w:rsidRPr="0038537B" w:rsidRDefault="0038537B" w:rsidP="0038537B">
            <w:pPr>
              <w:widowControl w:val="0"/>
              <w:autoSpaceDE w:val="0"/>
              <w:autoSpaceDN w:val="0"/>
              <w:spacing w:before="2"/>
              <w:rPr>
                <w:rFonts w:ascii="Trebuchet MS" w:hAnsi="Times New Roman"/>
                <w:b/>
                <w:sz w:val="19"/>
                <w:szCs w:val="22"/>
                <w:lang w:bidi="en-US"/>
              </w:rPr>
            </w:pPr>
          </w:p>
          <w:p w:rsidR="0038537B" w:rsidRPr="0038537B" w:rsidRDefault="0038537B" w:rsidP="0038537B">
            <w:pPr>
              <w:widowControl w:val="0"/>
              <w:autoSpaceDE w:val="0"/>
              <w:autoSpaceDN w:val="0"/>
              <w:ind w:left="158"/>
              <w:rPr>
                <w:rFonts w:ascii="Times New Roman" w:hAnsi="Times New Roman"/>
                <w:sz w:val="18"/>
                <w:szCs w:val="22"/>
                <w:lang w:bidi="en-US"/>
              </w:rPr>
            </w:pPr>
            <w:r w:rsidRPr="0038537B">
              <w:rPr>
                <w:rFonts w:ascii="Times New Roman" w:hAnsi="Times New Roman"/>
                <w:sz w:val="18"/>
                <w:szCs w:val="22"/>
                <w:lang w:bidi="en-US"/>
              </w:rPr>
              <w:t>14.1 EER</w:t>
            </w:r>
          </w:p>
        </w:tc>
        <w:tc>
          <w:tcPr>
            <w:tcW w:w="1181" w:type="dxa"/>
          </w:tcPr>
          <w:p w:rsidR="0038537B" w:rsidRPr="0038537B" w:rsidRDefault="0038537B" w:rsidP="0038537B">
            <w:pPr>
              <w:widowControl w:val="0"/>
              <w:autoSpaceDE w:val="0"/>
              <w:autoSpaceDN w:val="0"/>
              <w:spacing w:before="4"/>
              <w:rPr>
                <w:rFonts w:ascii="Trebuchet MS" w:hAnsi="Times New Roman"/>
                <w:b/>
                <w:sz w:val="18"/>
                <w:szCs w:val="22"/>
                <w:lang w:bidi="en-US"/>
              </w:rPr>
            </w:pPr>
          </w:p>
          <w:p w:rsidR="0038537B" w:rsidRPr="0038537B" w:rsidRDefault="0038537B" w:rsidP="0038537B">
            <w:pPr>
              <w:widowControl w:val="0"/>
              <w:autoSpaceDE w:val="0"/>
              <w:autoSpaceDN w:val="0"/>
              <w:ind w:left="103" w:right="92"/>
              <w:jc w:val="center"/>
              <w:rPr>
                <w:rFonts w:ascii="Times New Roman" w:hAnsi="Times New Roman"/>
                <w:sz w:val="18"/>
                <w:szCs w:val="22"/>
                <w:lang w:bidi="en-US"/>
              </w:rPr>
            </w:pPr>
            <w:r w:rsidRPr="0038537B">
              <w:rPr>
                <w:rFonts w:ascii="Times New Roman" w:hAnsi="Times New Roman"/>
                <w:sz w:val="18"/>
                <w:szCs w:val="22"/>
                <w:lang w:bidi="en-US"/>
              </w:rPr>
              <w:t>ISO 13256-1</w:t>
            </w:r>
          </w:p>
        </w:tc>
      </w:tr>
      <w:tr w:rsidR="0038537B" w:rsidRPr="0038537B" w:rsidTr="0038537B">
        <w:trPr>
          <w:trHeight w:val="710"/>
        </w:trPr>
        <w:tc>
          <w:tcPr>
            <w:tcW w:w="2410" w:type="dxa"/>
          </w:tcPr>
          <w:p w:rsidR="0038537B" w:rsidRPr="0038537B" w:rsidRDefault="0038537B" w:rsidP="0038537B">
            <w:pPr>
              <w:widowControl w:val="0"/>
              <w:autoSpaceDE w:val="0"/>
              <w:autoSpaceDN w:val="0"/>
              <w:spacing w:before="130" w:line="228" w:lineRule="auto"/>
              <w:ind w:left="657" w:right="137" w:hanging="483"/>
              <w:rPr>
                <w:rFonts w:ascii="Times New Roman" w:hAnsi="Times New Roman"/>
                <w:sz w:val="18"/>
                <w:szCs w:val="22"/>
                <w:lang w:bidi="en-US"/>
              </w:rPr>
            </w:pPr>
            <w:r w:rsidRPr="0038537B">
              <w:rPr>
                <w:rFonts w:ascii="Times New Roman" w:hAnsi="Times New Roman"/>
                <w:sz w:val="18"/>
                <w:szCs w:val="22"/>
                <w:lang w:bidi="en-US"/>
              </w:rPr>
              <w:t>Water to Water: Water Loop (cooling mode)</w:t>
            </w:r>
          </w:p>
        </w:tc>
        <w:tc>
          <w:tcPr>
            <w:tcW w:w="1553" w:type="dxa"/>
          </w:tcPr>
          <w:p w:rsidR="0038537B" w:rsidRPr="0038537B" w:rsidRDefault="0038537B" w:rsidP="0038537B">
            <w:pPr>
              <w:widowControl w:val="0"/>
              <w:autoSpaceDE w:val="0"/>
              <w:autoSpaceDN w:val="0"/>
              <w:spacing w:before="11"/>
              <w:rPr>
                <w:rFonts w:ascii="Trebuchet MS" w:hAnsi="Times New Roman"/>
                <w:b/>
                <w:sz w:val="18"/>
                <w:szCs w:val="22"/>
                <w:lang w:bidi="en-US"/>
              </w:rPr>
            </w:pPr>
          </w:p>
          <w:p w:rsidR="0038537B" w:rsidRPr="0038537B" w:rsidRDefault="0038537B" w:rsidP="0038537B">
            <w:pPr>
              <w:widowControl w:val="0"/>
              <w:autoSpaceDE w:val="0"/>
              <w:autoSpaceDN w:val="0"/>
              <w:ind w:left="20" w:right="3"/>
              <w:jc w:val="center"/>
              <w:rPr>
                <w:rFonts w:ascii="Times New Roman" w:hAnsi="Times New Roman"/>
                <w:sz w:val="18"/>
                <w:szCs w:val="22"/>
                <w:lang w:bidi="en-US"/>
              </w:rPr>
            </w:pPr>
            <w:r w:rsidRPr="0038537B">
              <w:rPr>
                <w:rFonts w:ascii="Times New Roman" w:hAnsi="Times New Roman"/>
                <w:sz w:val="18"/>
                <w:szCs w:val="22"/>
                <w:lang w:bidi="en-US"/>
              </w:rPr>
              <w:t>&lt; 135,000 Btu/h</w:t>
            </w:r>
          </w:p>
        </w:tc>
        <w:tc>
          <w:tcPr>
            <w:tcW w:w="1529" w:type="dxa"/>
          </w:tcPr>
          <w:p w:rsidR="0038537B" w:rsidRPr="0038537B" w:rsidRDefault="0038537B" w:rsidP="0038537B">
            <w:pPr>
              <w:widowControl w:val="0"/>
              <w:autoSpaceDE w:val="0"/>
              <w:autoSpaceDN w:val="0"/>
              <w:spacing w:before="11"/>
              <w:rPr>
                <w:rFonts w:ascii="Trebuchet MS" w:hAnsi="Times New Roman"/>
                <w:b/>
                <w:sz w:val="18"/>
                <w:szCs w:val="22"/>
                <w:lang w:bidi="en-US"/>
              </w:rPr>
            </w:pPr>
          </w:p>
          <w:p w:rsidR="0038537B" w:rsidRPr="0038537B" w:rsidRDefault="0038537B" w:rsidP="0038537B">
            <w:pPr>
              <w:widowControl w:val="0"/>
              <w:autoSpaceDE w:val="0"/>
              <w:autoSpaceDN w:val="0"/>
              <w:ind w:left="423" w:right="406"/>
              <w:jc w:val="center"/>
              <w:rPr>
                <w:rFonts w:ascii="Times New Roman" w:hAnsi="Times New Roman"/>
                <w:sz w:val="18"/>
                <w:szCs w:val="22"/>
                <w:lang w:bidi="en-US"/>
              </w:rPr>
            </w:pPr>
            <w:r w:rsidRPr="0038537B">
              <w:rPr>
                <w:rFonts w:ascii="Times New Roman" w:hAnsi="Times New Roman"/>
                <w:sz w:val="18"/>
                <w:szCs w:val="22"/>
                <w:lang w:bidi="en-US"/>
              </w:rPr>
              <w:t>All</w:t>
            </w:r>
          </w:p>
        </w:tc>
        <w:tc>
          <w:tcPr>
            <w:tcW w:w="1589" w:type="dxa"/>
          </w:tcPr>
          <w:p w:rsidR="0038537B" w:rsidRPr="0038537B" w:rsidRDefault="0038537B" w:rsidP="0038537B">
            <w:pPr>
              <w:widowControl w:val="0"/>
              <w:autoSpaceDE w:val="0"/>
              <w:autoSpaceDN w:val="0"/>
              <w:spacing w:before="7"/>
              <w:rPr>
                <w:rFonts w:ascii="Trebuchet MS" w:hAnsi="Times New Roman"/>
                <w:b/>
                <w:sz w:val="18"/>
                <w:szCs w:val="22"/>
                <w:lang w:bidi="en-US"/>
              </w:rPr>
            </w:pPr>
          </w:p>
          <w:p w:rsidR="0038537B" w:rsidRPr="0038537B" w:rsidRDefault="0038537B" w:rsidP="0038537B">
            <w:pPr>
              <w:widowControl w:val="0"/>
              <w:autoSpaceDE w:val="0"/>
              <w:autoSpaceDN w:val="0"/>
              <w:ind w:left="64" w:right="55"/>
              <w:jc w:val="center"/>
              <w:rPr>
                <w:rFonts w:ascii="Times New Roman" w:hAnsi="Times New Roman"/>
                <w:sz w:val="18"/>
                <w:szCs w:val="22"/>
                <w:lang w:bidi="en-US"/>
              </w:rPr>
            </w:pPr>
            <w:r w:rsidRPr="0038537B">
              <w:rPr>
                <w:rFonts w:ascii="Times New Roman" w:hAnsi="Times New Roman"/>
                <w:sz w:val="18"/>
                <w:szCs w:val="22"/>
                <w:lang w:bidi="en-US"/>
              </w:rPr>
              <w:t>86</w:t>
            </w:r>
            <w:r w:rsidRPr="0038537B">
              <w:rPr>
                <w:rFonts w:ascii="Times New Roman" w:hAnsi="Times New Roman"/>
                <w:position w:val="6"/>
                <w:sz w:val="12"/>
                <w:szCs w:val="22"/>
                <w:lang w:bidi="en-US"/>
              </w:rPr>
              <w:t>o</w:t>
            </w:r>
            <w:r w:rsidRPr="0038537B">
              <w:rPr>
                <w:rFonts w:ascii="Times New Roman" w:hAnsi="Times New Roman"/>
                <w:sz w:val="18"/>
                <w:szCs w:val="22"/>
                <w:lang w:bidi="en-US"/>
              </w:rPr>
              <w:t>F entering water</w:t>
            </w:r>
          </w:p>
        </w:tc>
        <w:tc>
          <w:tcPr>
            <w:tcW w:w="1011" w:type="dxa"/>
          </w:tcPr>
          <w:p w:rsidR="0038537B" w:rsidRPr="0038537B" w:rsidRDefault="0038537B" w:rsidP="0038537B">
            <w:pPr>
              <w:widowControl w:val="0"/>
              <w:autoSpaceDE w:val="0"/>
              <w:autoSpaceDN w:val="0"/>
              <w:spacing w:before="6"/>
              <w:rPr>
                <w:rFonts w:ascii="Trebuchet MS" w:hAnsi="Times New Roman"/>
                <w:b/>
                <w:sz w:val="17"/>
                <w:szCs w:val="22"/>
                <w:lang w:bidi="en-US"/>
              </w:rPr>
            </w:pPr>
          </w:p>
          <w:p w:rsidR="0038537B" w:rsidRPr="0038537B" w:rsidRDefault="0038537B" w:rsidP="0038537B">
            <w:pPr>
              <w:widowControl w:val="0"/>
              <w:autoSpaceDE w:val="0"/>
              <w:autoSpaceDN w:val="0"/>
              <w:spacing w:before="1"/>
              <w:ind w:right="96"/>
              <w:jc w:val="right"/>
              <w:rPr>
                <w:rFonts w:ascii="Times New Roman" w:hAnsi="Times New Roman"/>
                <w:sz w:val="20"/>
                <w:szCs w:val="22"/>
                <w:lang w:bidi="en-US"/>
              </w:rPr>
            </w:pPr>
            <w:r w:rsidRPr="0038537B">
              <w:rPr>
                <w:rFonts w:ascii="Times New Roman" w:hAnsi="Times New Roman"/>
                <w:strike/>
                <w:sz w:val="20"/>
                <w:szCs w:val="22"/>
                <w:lang w:bidi="en-US"/>
              </w:rPr>
              <w:t>10.6 EER</w:t>
            </w:r>
          </w:p>
        </w:tc>
        <w:tc>
          <w:tcPr>
            <w:tcW w:w="1013" w:type="dxa"/>
          </w:tcPr>
          <w:p w:rsidR="0038537B" w:rsidRPr="0038537B" w:rsidRDefault="0038537B" w:rsidP="0038537B">
            <w:pPr>
              <w:widowControl w:val="0"/>
              <w:autoSpaceDE w:val="0"/>
              <w:autoSpaceDN w:val="0"/>
              <w:spacing w:before="6"/>
              <w:rPr>
                <w:rFonts w:ascii="Trebuchet MS" w:hAnsi="Times New Roman"/>
                <w:b/>
                <w:sz w:val="17"/>
                <w:szCs w:val="22"/>
                <w:lang w:bidi="en-US"/>
              </w:rPr>
            </w:pPr>
          </w:p>
          <w:p w:rsidR="0038537B" w:rsidRPr="0038537B" w:rsidRDefault="0038537B" w:rsidP="0038537B">
            <w:pPr>
              <w:widowControl w:val="0"/>
              <w:autoSpaceDE w:val="0"/>
              <w:autoSpaceDN w:val="0"/>
              <w:spacing w:before="1"/>
              <w:ind w:left="120"/>
              <w:rPr>
                <w:rFonts w:ascii="Times New Roman" w:hAnsi="Times New Roman"/>
                <w:sz w:val="20"/>
                <w:szCs w:val="22"/>
                <w:lang w:bidi="en-US"/>
              </w:rPr>
            </w:pPr>
            <w:r w:rsidRPr="0038537B">
              <w:rPr>
                <w:rFonts w:ascii="Times New Roman" w:hAnsi="Times New Roman"/>
                <w:sz w:val="20"/>
                <w:szCs w:val="22"/>
                <w:lang w:bidi="en-US"/>
              </w:rPr>
              <w:t>10.6 EER</w:t>
            </w:r>
          </w:p>
        </w:tc>
        <w:tc>
          <w:tcPr>
            <w:tcW w:w="1181" w:type="dxa"/>
            <w:vMerge w:val="restart"/>
          </w:tcPr>
          <w:p w:rsidR="0038537B" w:rsidRPr="0038537B" w:rsidRDefault="0038537B" w:rsidP="0038537B">
            <w:pPr>
              <w:widowControl w:val="0"/>
              <w:autoSpaceDE w:val="0"/>
              <w:autoSpaceDN w:val="0"/>
              <w:rPr>
                <w:rFonts w:ascii="Trebuchet MS" w:hAnsi="Times New Roman"/>
                <w:b/>
                <w:szCs w:val="22"/>
                <w:lang w:bidi="en-US"/>
              </w:rPr>
            </w:pPr>
          </w:p>
          <w:p w:rsidR="0038537B" w:rsidRPr="0038537B" w:rsidRDefault="0038537B" w:rsidP="0038537B">
            <w:pPr>
              <w:widowControl w:val="0"/>
              <w:autoSpaceDE w:val="0"/>
              <w:autoSpaceDN w:val="0"/>
              <w:rPr>
                <w:rFonts w:ascii="Trebuchet MS" w:hAnsi="Times New Roman"/>
                <w:b/>
                <w:szCs w:val="22"/>
                <w:lang w:bidi="en-US"/>
              </w:rPr>
            </w:pPr>
          </w:p>
          <w:p w:rsidR="0038537B" w:rsidRPr="0038537B" w:rsidRDefault="0038537B" w:rsidP="0038537B">
            <w:pPr>
              <w:widowControl w:val="0"/>
              <w:autoSpaceDE w:val="0"/>
              <w:autoSpaceDN w:val="0"/>
              <w:rPr>
                <w:rFonts w:ascii="Trebuchet MS" w:hAnsi="Times New Roman"/>
                <w:b/>
                <w:szCs w:val="22"/>
                <w:lang w:bidi="en-US"/>
              </w:rPr>
            </w:pPr>
          </w:p>
          <w:p w:rsidR="0038537B" w:rsidRPr="0038537B" w:rsidRDefault="0038537B" w:rsidP="0038537B">
            <w:pPr>
              <w:widowControl w:val="0"/>
              <w:autoSpaceDE w:val="0"/>
              <w:autoSpaceDN w:val="0"/>
              <w:spacing w:before="160"/>
              <w:ind w:left="72"/>
              <w:rPr>
                <w:rFonts w:ascii="Times New Roman" w:hAnsi="Times New Roman"/>
                <w:sz w:val="20"/>
                <w:szCs w:val="22"/>
                <w:lang w:bidi="en-US"/>
              </w:rPr>
            </w:pPr>
            <w:r w:rsidRPr="0038537B">
              <w:rPr>
                <w:rFonts w:ascii="Times New Roman" w:hAnsi="Times New Roman"/>
                <w:sz w:val="20"/>
                <w:szCs w:val="22"/>
                <w:lang w:bidi="en-US"/>
              </w:rPr>
              <w:t>ISO 13256-2</w:t>
            </w:r>
          </w:p>
        </w:tc>
      </w:tr>
      <w:tr w:rsidR="0038537B" w:rsidRPr="0038537B" w:rsidTr="0038537B">
        <w:trPr>
          <w:trHeight w:val="710"/>
        </w:trPr>
        <w:tc>
          <w:tcPr>
            <w:tcW w:w="2410" w:type="dxa"/>
          </w:tcPr>
          <w:p w:rsidR="0038537B" w:rsidRPr="0038537B" w:rsidRDefault="0038537B" w:rsidP="0038537B">
            <w:pPr>
              <w:widowControl w:val="0"/>
              <w:autoSpaceDE w:val="0"/>
              <w:autoSpaceDN w:val="0"/>
              <w:spacing w:before="20" w:line="228" w:lineRule="auto"/>
              <w:ind w:left="333" w:right="307"/>
              <w:jc w:val="center"/>
              <w:rPr>
                <w:rFonts w:ascii="Times New Roman" w:hAnsi="Times New Roman"/>
                <w:sz w:val="18"/>
                <w:szCs w:val="22"/>
                <w:lang w:bidi="en-US"/>
              </w:rPr>
            </w:pPr>
            <w:r w:rsidRPr="0038537B">
              <w:rPr>
                <w:rFonts w:ascii="Times New Roman" w:hAnsi="Times New Roman"/>
                <w:sz w:val="18"/>
                <w:szCs w:val="22"/>
                <w:lang w:bidi="en-US"/>
              </w:rPr>
              <w:t>Water to Water: Ground Water</w:t>
            </w:r>
          </w:p>
          <w:p w:rsidR="0038537B" w:rsidRPr="0038537B" w:rsidRDefault="0038537B" w:rsidP="0038537B">
            <w:pPr>
              <w:widowControl w:val="0"/>
              <w:autoSpaceDE w:val="0"/>
              <w:autoSpaceDN w:val="0"/>
              <w:spacing w:line="206" w:lineRule="exact"/>
              <w:ind w:left="325" w:right="307"/>
              <w:jc w:val="center"/>
              <w:rPr>
                <w:rFonts w:ascii="Times New Roman" w:hAnsi="Times New Roman"/>
                <w:sz w:val="18"/>
                <w:szCs w:val="22"/>
                <w:lang w:bidi="en-US"/>
              </w:rPr>
            </w:pPr>
            <w:r w:rsidRPr="0038537B">
              <w:rPr>
                <w:rFonts w:ascii="Times New Roman" w:hAnsi="Times New Roman"/>
                <w:sz w:val="18"/>
                <w:szCs w:val="22"/>
                <w:lang w:bidi="en-US"/>
              </w:rPr>
              <w:t>(cooling mode)</w:t>
            </w:r>
          </w:p>
        </w:tc>
        <w:tc>
          <w:tcPr>
            <w:tcW w:w="1553" w:type="dxa"/>
          </w:tcPr>
          <w:p w:rsidR="0038537B" w:rsidRPr="0038537B" w:rsidRDefault="0038537B" w:rsidP="0038537B">
            <w:pPr>
              <w:widowControl w:val="0"/>
              <w:autoSpaceDE w:val="0"/>
              <w:autoSpaceDN w:val="0"/>
              <w:spacing w:before="1"/>
              <w:rPr>
                <w:rFonts w:ascii="Trebuchet MS" w:hAnsi="Times New Roman"/>
                <w:b/>
                <w:sz w:val="18"/>
                <w:szCs w:val="22"/>
                <w:lang w:bidi="en-US"/>
              </w:rPr>
            </w:pPr>
          </w:p>
          <w:p w:rsidR="0038537B" w:rsidRPr="0038537B" w:rsidRDefault="0038537B" w:rsidP="0038537B">
            <w:pPr>
              <w:widowControl w:val="0"/>
              <w:autoSpaceDE w:val="0"/>
              <w:autoSpaceDN w:val="0"/>
              <w:spacing w:before="1"/>
              <w:ind w:left="20" w:right="3"/>
              <w:jc w:val="center"/>
              <w:rPr>
                <w:rFonts w:ascii="Times New Roman" w:hAnsi="Times New Roman"/>
                <w:sz w:val="18"/>
                <w:szCs w:val="22"/>
                <w:lang w:bidi="en-US"/>
              </w:rPr>
            </w:pPr>
            <w:r w:rsidRPr="0038537B">
              <w:rPr>
                <w:rFonts w:ascii="Times New Roman" w:hAnsi="Times New Roman"/>
                <w:sz w:val="18"/>
                <w:szCs w:val="22"/>
                <w:lang w:bidi="en-US"/>
              </w:rPr>
              <w:t>&lt; 135,000 Btu/h</w:t>
            </w:r>
          </w:p>
        </w:tc>
        <w:tc>
          <w:tcPr>
            <w:tcW w:w="1529" w:type="dxa"/>
          </w:tcPr>
          <w:p w:rsidR="0038537B" w:rsidRPr="0038537B" w:rsidRDefault="0038537B" w:rsidP="0038537B">
            <w:pPr>
              <w:widowControl w:val="0"/>
              <w:autoSpaceDE w:val="0"/>
              <w:autoSpaceDN w:val="0"/>
              <w:spacing w:before="1"/>
              <w:rPr>
                <w:rFonts w:ascii="Trebuchet MS" w:hAnsi="Times New Roman"/>
                <w:b/>
                <w:sz w:val="18"/>
                <w:szCs w:val="22"/>
                <w:lang w:bidi="en-US"/>
              </w:rPr>
            </w:pPr>
          </w:p>
          <w:p w:rsidR="0038537B" w:rsidRPr="0038537B" w:rsidRDefault="0038537B" w:rsidP="0038537B">
            <w:pPr>
              <w:widowControl w:val="0"/>
              <w:autoSpaceDE w:val="0"/>
              <w:autoSpaceDN w:val="0"/>
              <w:spacing w:before="1"/>
              <w:ind w:left="418" w:right="406"/>
              <w:jc w:val="center"/>
              <w:rPr>
                <w:rFonts w:ascii="Times New Roman" w:hAnsi="Times New Roman"/>
                <w:sz w:val="18"/>
                <w:szCs w:val="22"/>
                <w:lang w:bidi="en-US"/>
              </w:rPr>
            </w:pPr>
            <w:r w:rsidRPr="0038537B">
              <w:rPr>
                <w:rFonts w:ascii="Times New Roman" w:hAnsi="Times New Roman"/>
                <w:sz w:val="18"/>
                <w:szCs w:val="22"/>
                <w:lang w:bidi="en-US"/>
              </w:rPr>
              <w:t>All</w:t>
            </w:r>
          </w:p>
        </w:tc>
        <w:tc>
          <w:tcPr>
            <w:tcW w:w="1589" w:type="dxa"/>
          </w:tcPr>
          <w:p w:rsidR="0038537B" w:rsidRPr="0038537B" w:rsidRDefault="0038537B" w:rsidP="0038537B">
            <w:pPr>
              <w:widowControl w:val="0"/>
              <w:autoSpaceDE w:val="0"/>
              <w:autoSpaceDN w:val="0"/>
              <w:spacing w:before="7"/>
              <w:rPr>
                <w:rFonts w:ascii="Trebuchet MS" w:hAnsi="Times New Roman"/>
                <w:b/>
                <w:sz w:val="18"/>
                <w:szCs w:val="22"/>
                <w:lang w:bidi="en-US"/>
              </w:rPr>
            </w:pPr>
          </w:p>
          <w:p w:rsidR="0038537B" w:rsidRPr="0038537B" w:rsidRDefault="0038537B" w:rsidP="0038537B">
            <w:pPr>
              <w:widowControl w:val="0"/>
              <w:autoSpaceDE w:val="0"/>
              <w:autoSpaceDN w:val="0"/>
              <w:ind w:left="64" w:right="55"/>
              <w:jc w:val="center"/>
              <w:rPr>
                <w:rFonts w:ascii="Times New Roman" w:hAnsi="Times New Roman"/>
                <w:sz w:val="18"/>
                <w:szCs w:val="22"/>
                <w:lang w:bidi="en-US"/>
              </w:rPr>
            </w:pPr>
            <w:r w:rsidRPr="0038537B">
              <w:rPr>
                <w:rFonts w:ascii="Times New Roman" w:hAnsi="Times New Roman"/>
                <w:sz w:val="18"/>
                <w:szCs w:val="22"/>
                <w:lang w:bidi="en-US"/>
              </w:rPr>
              <w:t>59</w:t>
            </w:r>
            <w:r w:rsidRPr="0038537B">
              <w:rPr>
                <w:rFonts w:ascii="Times New Roman" w:hAnsi="Times New Roman"/>
                <w:position w:val="6"/>
                <w:sz w:val="12"/>
                <w:szCs w:val="22"/>
                <w:lang w:bidi="en-US"/>
              </w:rPr>
              <w:t>o</w:t>
            </w:r>
            <w:r w:rsidRPr="0038537B">
              <w:rPr>
                <w:rFonts w:ascii="Times New Roman" w:hAnsi="Times New Roman"/>
                <w:sz w:val="18"/>
                <w:szCs w:val="22"/>
                <w:lang w:bidi="en-US"/>
              </w:rPr>
              <w:t>F entering water</w:t>
            </w:r>
          </w:p>
        </w:tc>
        <w:tc>
          <w:tcPr>
            <w:tcW w:w="1011" w:type="dxa"/>
          </w:tcPr>
          <w:p w:rsidR="0038537B" w:rsidRPr="0038537B" w:rsidRDefault="0038537B" w:rsidP="0038537B">
            <w:pPr>
              <w:widowControl w:val="0"/>
              <w:autoSpaceDE w:val="0"/>
              <w:autoSpaceDN w:val="0"/>
              <w:spacing w:before="6"/>
              <w:rPr>
                <w:rFonts w:ascii="Trebuchet MS" w:hAnsi="Times New Roman"/>
                <w:b/>
                <w:sz w:val="17"/>
                <w:szCs w:val="22"/>
                <w:lang w:bidi="en-US"/>
              </w:rPr>
            </w:pPr>
          </w:p>
          <w:p w:rsidR="0038537B" w:rsidRPr="0038537B" w:rsidRDefault="0038537B" w:rsidP="0038537B">
            <w:pPr>
              <w:widowControl w:val="0"/>
              <w:autoSpaceDE w:val="0"/>
              <w:autoSpaceDN w:val="0"/>
              <w:spacing w:before="1"/>
              <w:ind w:right="96"/>
              <w:jc w:val="right"/>
              <w:rPr>
                <w:rFonts w:ascii="Times New Roman" w:hAnsi="Times New Roman"/>
                <w:sz w:val="20"/>
                <w:szCs w:val="22"/>
                <w:lang w:bidi="en-US"/>
              </w:rPr>
            </w:pPr>
            <w:r w:rsidRPr="0038537B">
              <w:rPr>
                <w:rFonts w:ascii="Times New Roman" w:hAnsi="Times New Roman"/>
                <w:strike/>
                <w:sz w:val="20"/>
                <w:szCs w:val="22"/>
                <w:lang w:bidi="en-US"/>
              </w:rPr>
              <w:t>16.3 EER</w:t>
            </w:r>
          </w:p>
        </w:tc>
        <w:tc>
          <w:tcPr>
            <w:tcW w:w="1013" w:type="dxa"/>
          </w:tcPr>
          <w:p w:rsidR="0038537B" w:rsidRPr="0038537B" w:rsidRDefault="0038537B" w:rsidP="0038537B">
            <w:pPr>
              <w:widowControl w:val="0"/>
              <w:autoSpaceDE w:val="0"/>
              <w:autoSpaceDN w:val="0"/>
              <w:spacing w:before="6"/>
              <w:rPr>
                <w:rFonts w:ascii="Trebuchet MS" w:hAnsi="Times New Roman"/>
                <w:b/>
                <w:sz w:val="17"/>
                <w:szCs w:val="22"/>
                <w:lang w:bidi="en-US"/>
              </w:rPr>
            </w:pPr>
          </w:p>
          <w:p w:rsidR="0038537B" w:rsidRPr="0038537B" w:rsidRDefault="0038537B" w:rsidP="0038537B">
            <w:pPr>
              <w:widowControl w:val="0"/>
              <w:autoSpaceDE w:val="0"/>
              <w:autoSpaceDN w:val="0"/>
              <w:spacing w:before="1"/>
              <w:ind w:left="120"/>
              <w:rPr>
                <w:rFonts w:ascii="Times New Roman" w:hAnsi="Times New Roman"/>
                <w:sz w:val="20"/>
                <w:szCs w:val="22"/>
                <w:lang w:bidi="en-US"/>
              </w:rPr>
            </w:pPr>
            <w:r w:rsidRPr="0038537B">
              <w:rPr>
                <w:rFonts w:ascii="Times New Roman" w:hAnsi="Times New Roman"/>
                <w:sz w:val="20"/>
                <w:szCs w:val="22"/>
                <w:lang w:bidi="en-US"/>
              </w:rPr>
              <w:t>16.3 EER</w:t>
            </w:r>
          </w:p>
        </w:tc>
        <w:tc>
          <w:tcPr>
            <w:tcW w:w="1181"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r>
      <w:tr w:rsidR="0038537B" w:rsidRPr="0038537B" w:rsidTr="0038537B">
        <w:trPr>
          <w:trHeight w:val="710"/>
        </w:trPr>
        <w:tc>
          <w:tcPr>
            <w:tcW w:w="2410" w:type="dxa"/>
          </w:tcPr>
          <w:p w:rsidR="0038537B" w:rsidRPr="0038537B" w:rsidRDefault="0038537B" w:rsidP="0038537B">
            <w:pPr>
              <w:widowControl w:val="0"/>
              <w:autoSpaceDE w:val="0"/>
              <w:autoSpaceDN w:val="0"/>
              <w:spacing w:before="130" w:line="228" w:lineRule="auto"/>
              <w:ind w:left="657" w:right="102" w:hanging="519"/>
              <w:rPr>
                <w:rFonts w:ascii="Times New Roman" w:hAnsi="Times New Roman"/>
                <w:sz w:val="18"/>
                <w:szCs w:val="22"/>
                <w:lang w:bidi="en-US"/>
              </w:rPr>
            </w:pPr>
            <w:r w:rsidRPr="0038537B">
              <w:rPr>
                <w:rFonts w:ascii="Times New Roman" w:hAnsi="Times New Roman"/>
                <w:sz w:val="18"/>
                <w:szCs w:val="22"/>
                <w:lang w:bidi="en-US"/>
              </w:rPr>
              <w:t>Brine to Water: Ground Loop (cooling mode)</w:t>
            </w:r>
          </w:p>
        </w:tc>
        <w:tc>
          <w:tcPr>
            <w:tcW w:w="1553" w:type="dxa"/>
          </w:tcPr>
          <w:p w:rsidR="0038537B" w:rsidRPr="0038537B" w:rsidRDefault="0038537B" w:rsidP="0038537B">
            <w:pPr>
              <w:widowControl w:val="0"/>
              <w:autoSpaceDE w:val="0"/>
              <w:autoSpaceDN w:val="0"/>
              <w:spacing w:before="11"/>
              <w:rPr>
                <w:rFonts w:ascii="Trebuchet MS" w:hAnsi="Times New Roman"/>
                <w:b/>
                <w:sz w:val="18"/>
                <w:szCs w:val="22"/>
                <w:lang w:bidi="en-US"/>
              </w:rPr>
            </w:pPr>
          </w:p>
          <w:p w:rsidR="0038537B" w:rsidRPr="0038537B" w:rsidRDefault="0038537B" w:rsidP="0038537B">
            <w:pPr>
              <w:widowControl w:val="0"/>
              <w:autoSpaceDE w:val="0"/>
              <w:autoSpaceDN w:val="0"/>
              <w:ind w:left="20" w:right="3"/>
              <w:jc w:val="center"/>
              <w:rPr>
                <w:rFonts w:ascii="Times New Roman" w:hAnsi="Times New Roman"/>
                <w:sz w:val="18"/>
                <w:szCs w:val="22"/>
                <w:lang w:bidi="en-US"/>
              </w:rPr>
            </w:pPr>
            <w:r w:rsidRPr="0038537B">
              <w:rPr>
                <w:rFonts w:ascii="Times New Roman" w:hAnsi="Times New Roman"/>
                <w:sz w:val="18"/>
                <w:szCs w:val="22"/>
                <w:lang w:bidi="en-US"/>
              </w:rPr>
              <w:t>&lt; 135,000 Btu/h</w:t>
            </w:r>
          </w:p>
        </w:tc>
        <w:tc>
          <w:tcPr>
            <w:tcW w:w="1529" w:type="dxa"/>
          </w:tcPr>
          <w:p w:rsidR="0038537B" w:rsidRPr="0038537B" w:rsidRDefault="0038537B" w:rsidP="0038537B">
            <w:pPr>
              <w:widowControl w:val="0"/>
              <w:autoSpaceDE w:val="0"/>
              <w:autoSpaceDN w:val="0"/>
              <w:spacing w:before="11"/>
              <w:rPr>
                <w:rFonts w:ascii="Trebuchet MS" w:hAnsi="Times New Roman"/>
                <w:b/>
                <w:sz w:val="18"/>
                <w:szCs w:val="22"/>
                <w:lang w:bidi="en-US"/>
              </w:rPr>
            </w:pPr>
          </w:p>
          <w:p w:rsidR="0038537B" w:rsidRPr="0038537B" w:rsidRDefault="0038537B" w:rsidP="0038537B">
            <w:pPr>
              <w:widowControl w:val="0"/>
              <w:autoSpaceDE w:val="0"/>
              <w:autoSpaceDN w:val="0"/>
              <w:ind w:left="423" w:right="406"/>
              <w:jc w:val="center"/>
              <w:rPr>
                <w:rFonts w:ascii="Times New Roman" w:hAnsi="Times New Roman"/>
                <w:sz w:val="18"/>
                <w:szCs w:val="22"/>
                <w:lang w:bidi="en-US"/>
              </w:rPr>
            </w:pPr>
            <w:r w:rsidRPr="0038537B">
              <w:rPr>
                <w:rFonts w:ascii="Times New Roman" w:hAnsi="Times New Roman"/>
                <w:sz w:val="18"/>
                <w:szCs w:val="22"/>
                <w:lang w:bidi="en-US"/>
              </w:rPr>
              <w:t>All</w:t>
            </w:r>
          </w:p>
        </w:tc>
        <w:tc>
          <w:tcPr>
            <w:tcW w:w="1589" w:type="dxa"/>
          </w:tcPr>
          <w:p w:rsidR="0038537B" w:rsidRPr="0038537B" w:rsidRDefault="0038537B" w:rsidP="0038537B">
            <w:pPr>
              <w:widowControl w:val="0"/>
              <w:autoSpaceDE w:val="0"/>
              <w:autoSpaceDN w:val="0"/>
              <w:spacing w:before="7"/>
              <w:rPr>
                <w:rFonts w:ascii="Trebuchet MS" w:hAnsi="Times New Roman"/>
                <w:b/>
                <w:sz w:val="18"/>
                <w:szCs w:val="22"/>
                <w:lang w:bidi="en-US"/>
              </w:rPr>
            </w:pPr>
          </w:p>
          <w:p w:rsidR="0038537B" w:rsidRPr="0038537B" w:rsidRDefault="0038537B" w:rsidP="0038537B">
            <w:pPr>
              <w:widowControl w:val="0"/>
              <w:autoSpaceDE w:val="0"/>
              <w:autoSpaceDN w:val="0"/>
              <w:ind w:left="64" w:right="48"/>
              <w:jc w:val="center"/>
              <w:rPr>
                <w:rFonts w:ascii="Times New Roman" w:hAnsi="Times New Roman"/>
                <w:sz w:val="18"/>
                <w:szCs w:val="22"/>
                <w:lang w:bidi="en-US"/>
              </w:rPr>
            </w:pPr>
            <w:r w:rsidRPr="0038537B">
              <w:rPr>
                <w:rFonts w:ascii="Times New Roman" w:hAnsi="Times New Roman"/>
                <w:sz w:val="18"/>
                <w:szCs w:val="22"/>
                <w:lang w:bidi="en-US"/>
              </w:rPr>
              <w:t>77</w:t>
            </w:r>
            <w:r w:rsidRPr="0038537B">
              <w:rPr>
                <w:rFonts w:ascii="Times New Roman" w:hAnsi="Times New Roman"/>
                <w:position w:val="6"/>
                <w:sz w:val="12"/>
                <w:szCs w:val="22"/>
                <w:lang w:bidi="en-US"/>
              </w:rPr>
              <w:t>o</w:t>
            </w:r>
            <w:r w:rsidRPr="0038537B">
              <w:rPr>
                <w:rFonts w:ascii="Times New Roman" w:hAnsi="Times New Roman"/>
                <w:sz w:val="18"/>
                <w:szCs w:val="22"/>
                <w:lang w:bidi="en-US"/>
              </w:rPr>
              <w:t>F entering fluid</w:t>
            </w:r>
          </w:p>
        </w:tc>
        <w:tc>
          <w:tcPr>
            <w:tcW w:w="1011" w:type="dxa"/>
          </w:tcPr>
          <w:p w:rsidR="0038537B" w:rsidRPr="0038537B" w:rsidRDefault="0038537B" w:rsidP="0038537B">
            <w:pPr>
              <w:widowControl w:val="0"/>
              <w:autoSpaceDE w:val="0"/>
              <w:autoSpaceDN w:val="0"/>
              <w:spacing w:before="6"/>
              <w:rPr>
                <w:rFonts w:ascii="Trebuchet MS" w:hAnsi="Times New Roman"/>
                <w:b/>
                <w:sz w:val="17"/>
                <w:szCs w:val="22"/>
                <w:lang w:bidi="en-US"/>
              </w:rPr>
            </w:pPr>
          </w:p>
          <w:p w:rsidR="0038537B" w:rsidRPr="0038537B" w:rsidRDefault="0038537B" w:rsidP="0038537B">
            <w:pPr>
              <w:widowControl w:val="0"/>
              <w:autoSpaceDE w:val="0"/>
              <w:autoSpaceDN w:val="0"/>
              <w:spacing w:before="1"/>
              <w:ind w:right="96"/>
              <w:jc w:val="right"/>
              <w:rPr>
                <w:rFonts w:ascii="Times New Roman" w:hAnsi="Times New Roman"/>
                <w:sz w:val="20"/>
                <w:szCs w:val="22"/>
                <w:lang w:bidi="en-US"/>
              </w:rPr>
            </w:pPr>
            <w:r w:rsidRPr="0038537B">
              <w:rPr>
                <w:rFonts w:ascii="Times New Roman" w:hAnsi="Times New Roman"/>
                <w:strike/>
                <w:sz w:val="20"/>
                <w:szCs w:val="22"/>
                <w:lang w:bidi="en-US"/>
              </w:rPr>
              <w:t>12.1 EER</w:t>
            </w:r>
          </w:p>
        </w:tc>
        <w:tc>
          <w:tcPr>
            <w:tcW w:w="1013" w:type="dxa"/>
          </w:tcPr>
          <w:p w:rsidR="0038537B" w:rsidRPr="0038537B" w:rsidRDefault="0038537B" w:rsidP="0038537B">
            <w:pPr>
              <w:widowControl w:val="0"/>
              <w:autoSpaceDE w:val="0"/>
              <w:autoSpaceDN w:val="0"/>
              <w:spacing w:before="6"/>
              <w:rPr>
                <w:rFonts w:ascii="Trebuchet MS" w:hAnsi="Times New Roman"/>
                <w:b/>
                <w:sz w:val="17"/>
                <w:szCs w:val="22"/>
                <w:lang w:bidi="en-US"/>
              </w:rPr>
            </w:pPr>
          </w:p>
          <w:p w:rsidR="0038537B" w:rsidRPr="0038537B" w:rsidRDefault="0038537B" w:rsidP="0038537B">
            <w:pPr>
              <w:widowControl w:val="0"/>
              <w:autoSpaceDE w:val="0"/>
              <w:autoSpaceDN w:val="0"/>
              <w:spacing w:before="1"/>
              <w:ind w:left="120"/>
              <w:rPr>
                <w:rFonts w:ascii="Times New Roman" w:hAnsi="Times New Roman"/>
                <w:sz w:val="20"/>
                <w:szCs w:val="22"/>
                <w:lang w:bidi="en-US"/>
              </w:rPr>
            </w:pPr>
            <w:r w:rsidRPr="0038537B">
              <w:rPr>
                <w:rFonts w:ascii="Times New Roman" w:hAnsi="Times New Roman"/>
                <w:sz w:val="20"/>
                <w:szCs w:val="22"/>
                <w:lang w:bidi="en-US"/>
              </w:rPr>
              <w:t>12.1 EER</w:t>
            </w:r>
          </w:p>
        </w:tc>
        <w:tc>
          <w:tcPr>
            <w:tcW w:w="1181"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r>
    </w:tbl>
    <w:p w:rsidR="0038537B" w:rsidRPr="0038537B" w:rsidRDefault="0038537B" w:rsidP="0038537B">
      <w:pPr>
        <w:widowControl w:val="0"/>
        <w:autoSpaceDE w:val="0"/>
        <w:autoSpaceDN w:val="0"/>
        <w:spacing w:before="81"/>
        <w:ind w:left="2665" w:right="2308"/>
        <w:jc w:val="center"/>
        <w:rPr>
          <w:rFonts w:ascii="Times New Roman" w:hAnsi="Times New Roman"/>
          <w:i/>
          <w:sz w:val="18"/>
          <w:szCs w:val="22"/>
          <w:lang w:bidi="en-US"/>
        </w:rPr>
      </w:pPr>
      <w:r w:rsidRPr="0038537B">
        <w:rPr>
          <w:rFonts w:ascii="Times New Roman" w:hAnsi="Times New Roman"/>
          <w:i/>
          <w:sz w:val="18"/>
          <w:szCs w:val="22"/>
          <w:lang w:bidi="en-US"/>
        </w:rPr>
        <w:t>(continued)</w:t>
      </w:r>
    </w:p>
    <w:p w:rsidR="0038537B" w:rsidRDefault="0038537B" w:rsidP="00F0704C">
      <w:pPr>
        <w:rPr>
          <w:rFonts w:eastAsia="Arial"/>
          <w:color w:val="FF0000"/>
          <w:w w:val="99"/>
          <w:szCs w:val="22"/>
        </w:rPr>
      </w:pPr>
    </w:p>
    <w:p w:rsidR="0038537B" w:rsidRDefault="0038537B" w:rsidP="00F0704C">
      <w:pPr>
        <w:rPr>
          <w:rFonts w:eastAsia="Arial"/>
          <w:color w:val="FF0000"/>
          <w:w w:val="99"/>
          <w:szCs w:val="22"/>
        </w:rPr>
      </w:pPr>
    </w:p>
    <w:p w:rsidR="0038537B" w:rsidRPr="0038537B" w:rsidRDefault="0038537B" w:rsidP="0038537B">
      <w:pPr>
        <w:widowControl w:val="0"/>
        <w:autoSpaceDE w:val="0"/>
        <w:autoSpaceDN w:val="0"/>
        <w:spacing w:before="87" w:line="232" w:lineRule="auto"/>
        <w:ind w:left="3747" w:right="4151" w:hanging="1"/>
        <w:jc w:val="center"/>
        <w:outlineLvl w:val="0"/>
        <w:rPr>
          <w:rFonts w:ascii="Trebuchet MS" w:eastAsia="Trebuchet MS" w:hAnsi="Trebuchet MS" w:cs="Trebuchet MS"/>
          <w:b/>
          <w:bCs/>
          <w:sz w:val="16"/>
          <w:szCs w:val="16"/>
          <w:lang w:bidi="en-US"/>
        </w:rPr>
      </w:pPr>
      <w:r w:rsidRPr="0038537B">
        <w:rPr>
          <w:rFonts w:ascii="Trebuchet MS" w:eastAsia="Trebuchet MS" w:hAnsi="Trebuchet MS" w:cs="Trebuchet MS"/>
          <w:b/>
          <w:bCs/>
          <w:w w:val="105"/>
          <w:sz w:val="16"/>
          <w:szCs w:val="16"/>
          <w:lang w:bidi="en-US"/>
        </w:rPr>
        <w:t>TABLE C403.2.3(2)—continued MINIMUM EFFICIENCY REQUIREMENTS:</w:t>
      </w:r>
    </w:p>
    <w:p w:rsidR="0038537B" w:rsidRPr="0038537B" w:rsidRDefault="00AF7CD4" w:rsidP="0038537B">
      <w:pPr>
        <w:widowControl w:val="0"/>
        <w:autoSpaceDE w:val="0"/>
        <w:autoSpaceDN w:val="0"/>
        <w:spacing w:before="2" w:after="37"/>
        <w:ind w:left="2285" w:right="2692"/>
        <w:jc w:val="center"/>
        <w:rPr>
          <w:rFonts w:ascii="Trebuchet MS" w:hAnsi="Times New Roman"/>
          <w:b/>
          <w:sz w:val="16"/>
          <w:szCs w:val="22"/>
          <w:lang w:bidi="en-US"/>
        </w:rPr>
      </w:pPr>
      <w:r>
        <w:rPr>
          <w:rFonts w:ascii="Times New Roman" w:hAnsi="Times New Roman"/>
          <w:szCs w:val="22"/>
          <w:lang w:bidi="en-US"/>
        </w:rPr>
        <w:pict>
          <v:rect id="_x0000_s1437" style="position:absolute;left:0;text-align:left;margin-left:446.5pt;margin-top:70.5pt;width:2.5pt;height:.25pt;z-index:-251682304;mso-position-horizontal-relative:page" fillcolor="black" stroked="f">
            <w10:wrap anchorx="page"/>
          </v:rect>
        </w:pict>
      </w:r>
      <w:r>
        <w:rPr>
          <w:rFonts w:ascii="Times New Roman" w:hAnsi="Times New Roman"/>
          <w:szCs w:val="22"/>
          <w:lang w:bidi="en-US"/>
        </w:rPr>
        <w:pict>
          <v:rect id="_x0000_s1438" style="position:absolute;left:0;text-align:left;margin-left:446.4pt;margin-top:92.95pt;width:2.5pt;height:.25pt;z-index:-251681280;mso-position-horizontal-relative:page" fillcolor="black" stroked="f">
            <w10:wrap anchorx="page"/>
          </v:rect>
        </w:pict>
      </w:r>
      <w:r w:rsidR="0038537B" w:rsidRPr="0038537B">
        <w:rPr>
          <w:rFonts w:ascii="Trebuchet MS" w:hAnsi="Times New Roman"/>
          <w:b/>
          <w:w w:val="110"/>
          <w:sz w:val="16"/>
          <w:szCs w:val="22"/>
          <w:lang w:bidi="en-US"/>
        </w:rPr>
        <w:t>ELECTRICALLY OPERATED UNITARY AND APPLIED HEAT PUMPS</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0"/>
        <w:gridCol w:w="1742"/>
        <w:gridCol w:w="1324"/>
        <w:gridCol w:w="1806"/>
        <w:gridCol w:w="887"/>
        <w:gridCol w:w="887"/>
        <w:gridCol w:w="1141"/>
      </w:tblGrid>
      <w:tr w:rsidR="0038537B" w:rsidRPr="0038537B" w:rsidTr="0038537B">
        <w:trPr>
          <w:trHeight w:val="589"/>
        </w:trPr>
        <w:tc>
          <w:tcPr>
            <w:tcW w:w="2460" w:type="dxa"/>
            <w:vMerge w:val="restart"/>
          </w:tcPr>
          <w:p w:rsidR="0038537B" w:rsidRPr="0038537B" w:rsidRDefault="0038537B" w:rsidP="0038537B">
            <w:pPr>
              <w:widowControl w:val="0"/>
              <w:autoSpaceDE w:val="0"/>
              <w:autoSpaceDN w:val="0"/>
              <w:rPr>
                <w:rFonts w:ascii="Trebuchet MS" w:hAnsi="Times New Roman"/>
                <w:b/>
                <w:sz w:val="16"/>
                <w:szCs w:val="22"/>
                <w:lang w:bidi="en-US"/>
              </w:rPr>
            </w:pPr>
          </w:p>
          <w:p w:rsidR="0038537B" w:rsidRPr="0038537B" w:rsidRDefault="0038537B" w:rsidP="0038537B">
            <w:pPr>
              <w:widowControl w:val="0"/>
              <w:autoSpaceDE w:val="0"/>
              <w:autoSpaceDN w:val="0"/>
              <w:spacing w:before="10"/>
              <w:rPr>
                <w:rFonts w:ascii="Trebuchet MS" w:hAnsi="Times New Roman"/>
                <w:b/>
                <w:sz w:val="17"/>
                <w:szCs w:val="22"/>
                <w:lang w:bidi="en-US"/>
              </w:rPr>
            </w:pPr>
          </w:p>
          <w:p w:rsidR="0038537B" w:rsidRPr="0038537B" w:rsidRDefault="0038537B" w:rsidP="0038537B">
            <w:pPr>
              <w:widowControl w:val="0"/>
              <w:autoSpaceDE w:val="0"/>
              <w:autoSpaceDN w:val="0"/>
              <w:ind w:left="616"/>
              <w:rPr>
                <w:rFonts w:ascii="Trebuchet MS" w:hAnsi="Times New Roman"/>
                <w:b/>
                <w:sz w:val="14"/>
                <w:szCs w:val="22"/>
                <w:lang w:bidi="en-US"/>
              </w:rPr>
            </w:pPr>
            <w:r w:rsidRPr="0038537B">
              <w:rPr>
                <w:rFonts w:ascii="Trebuchet MS" w:hAnsi="Times New Roman"/>
                <w:b/>
                <w:w w:val="105"/>
                <w:sz w:val="14"/>
                <w:szCs w:val="22"/>
                <w:lang w:bidi="en-US"/>
              </w:rPr>
              <w:t>EQUIPMENT TYPE</w:t>
            </w:r>
          </w:p>
        </w:tc>
        <w:tc>
          <w:tcPr>
            <w:tcW w:w="1742" w:type="dxa"/>
            <w:vMerge w:val="restart"/>
          </w:tcPr>
          <w:p w:rsidR="0038537B" w:rsidRPr="0038537B" w:rsidRDefault="0038537B" w:rsidP="0038537B">
            <w:pPr>
              <w:widowControl w:val="0"/>
              <w:autoSpaceDE w:val="0"/>
              <w:autoSpaceDN w:val="0"/>
              <w:rPr>
                <w:rFonts w:ascii="Trebuchet MS" w:hAnsi="Times New Roman"/>
                <w:b/>
                <w:sz w:val="16"/>
                <w:szCs w:val="22"/>
                <w:lang w:bidi="en-US"/>
              </w:rPr>
            </w:pPr>
          </w:p>
          <w:p w:rsidR="0038537B" w:rsidRPr="0038537B" w:rsidRDefault="0038537B" w:rsidP="0038537B">
            <w:pPr>
              <w:widowControl w:val="0"/>
              <w:autoSpaceDE w:val="0"/>
              <w:autoSpaceDN w:val="0"/>
              <w:spacing w:before="10"/>
              <w:rPr>
                <w:rFonts w:ascii="Trebuchet MS" w:hAnsi="Times New Roman"/>
                <w:b/>
                <w:sz w:val="17"/>
                <w:szCs w:val="22"/>
                <w:lang w:bidi="en-US"/>
              </w:rPr>
            </w:pPr>
          </w:p>
          <w:p w:rsidR="0038537B" w:rsidRPr="0038537B" w:rsidRDefault="0038537B" w:rsidP="0038537B">
            <w:pPr>
              <w:widowControl w:val="0"/>
              <w:autoSpaceDE w:val="0"/>
              <w:autoSpaceDN w:val="0"/>
              <w:ind w:left="304"/>
              <w:rPr>
                <w:rFonts w:ascii="Trebuchet MS" w:hAnsi="Times New Roman"/>
                <w:b/>
                <w:sz w:val="14"/>
                <w:szCs w:val="22"/>
                <w:lang w:bidi="en-US"/>
              </w:rPr>
            </w:pPr>
            <w:r w:rsidRPr="0038537B">
              <w:rPr>
                <w:rFonts w:ascii="Trebuchet MS" w:hAnsi="Times New Roman"/>
                <w:b/>
                <w:w w:val="115"/>
                <w:sz w:val="14"/>
                <w:szCs w:val="22"/>
                <w:lang w:bidi="en-US"/>
              </w:rPr>
              <w:t>SIZE CATEGORY</w:t>
            </w:r>
          </w:p>
        </w:tc>
        <w:tc>
          <w:tcPr>
            <w:tcW w:w="1324" w:type="dxa"/>
            <w:vMerge w:val="restart"/>
          </w:tcPr>
          <w:p w:rsidR="0038537B" w:rsidRPr="0038537B" w:rsidRDefault="0038537B" w:rsidP="0038537B">
            <w:pPr>
              <w:widowControl w:val="0"/>
              <w:autoSpaceDE w:val="0"/>
              <w:autoSpaceDN w:val="0"/>
              <w:rPr>
                <w:rFonts w:ascii="Trebuchet MS" w:hAnsi="Times New Roman"/>
                <w:b/>
                <w:sz w:val="16"/>
                <w:szCs w:val="22"/>
                <w:lang w:bidi="en-US"/>
              </w:rPr>
            </w:pPr>
          </w:p>
          <w:p w:rsidR="0038537B" w:rsidRPr="0038537B" w:rsidRDefault="0038537B" w:rsidP="0038537B">
            <w:pPr>
              <w:widowControl w:val="0"/>
              <w:autoSpaceDE w:val="0"/>
              <w:autoSpaceDN w:val="0"/>
              <w:spacing w:before="128" w:line="232" w:lineRule="auto"/>
              <w:ind w:left="156" w:firstLine="196"/>
              <w:rPr>
                <w:rFonts w:ascii="Trebuchet MS" w:hAnsi="Times New Roman"/>
                <w:b/>
                <w:sz w:val="14"/>
                <w:szCs w:val="22"/>
                <w:lang w:bidi="en-US"/>
              </w:rPr>
            </w:pPr>
            <w:r w:rsidRPr="0038537B">
              <w:rPr>
                <w:rFonts w:ascii="Trebuchet MS" w:hAnsi="Times New Roman"/>
                <w:b/>
                <w:w w:val="105"/>
                <w:sz w:val="14"/>
                <w:szCs w:val="22"/>
                <w:lang w:bidi="en-US"/>
              </w:rPr>
              <w:t xml:space="preserve">HEATING </w:t>
            </w:r>
            <w:r w:rsidRPr="0038537B">
              <w:rPr>
                <w:rFonts w:ascii="Trebuchet MS" w:hAnsi="Times New Roman"/>
                <w:b/>
                <w:w w:val="105"/>
                <w:sz w:val="14"/>
                <w:szCs w:val="22"/>
                <w:lang w:bidi="en-US"/>
              </w:rPr>
              <w:lastRenderedPageBreak/>
              <w:t>SECTION TYPE</w:t>
            </w:r>
          </w:p>
        </w:tc>
        <w:tc>
          <w:tcPr>
            <w:tcW w:w="1806" w:type="dxa"/>
            <w:vMerge w:val="restart"/>
          </w:tcPr>
          <w:p w:rsidR="0038537B" w:rsidRPr="0038537B" w:rsidRDefault="0038537B" w:rsidP="0038537B">
            <w:pPr>
              <w:widowControl w:val="0"/>
              <w:autoSpaceDE w:val="0"/>
              <w:autoSpaceDN w:val="0"/>
              <w:rPr>
                <w:rFonts w:ascii="Trebuchet MS" w:hAnsi="Times New Roman"/>
                <w:b/>
                <w:sz w:val="16"/>
                <w:szCs w:val="22"/>
                <w:lang w:bidi="en-US"/>
              </w:rPr>
            </w:pPr>
          </w:p>
          <w:p w:rsidR="0038537B" w:rsidRPr="0038537B" w:rsidRDefault="0038537B" w:rsidP="0038537B">
            <w:pPr>
              <w:widowControl w:val="0"/>
              <w:autoSpaceDE w:val="0"/>
              <w:autoSpaceDN w:val="0"/>
              <w:spacing w:before="128" w:line="232" w:lineRule="auto"/>
              <w:ind w:left="231" w:firstLine="9"/>
              <w:rPr>
                <w:rFonts w:ascii="Trebuchet MS" w:hAnsi="Times New Roman"/>
                <w:b/>
                <w:sz w:val="14"/>
                <w:szCs w:val="22"/>
                <w:lang w:bidi="en-US"/>
              </w:rPr>
            </w:pPr>
            <w:r w:rsidRPr="0038537B">
              <w:rPr>
                <w:rFonts w:ascii="Trebuchet MS" w:hAnsi="Times New Roman"/>
                <w:b/>
                <w:w w:val="105"/>
                <w:sz w:val="14"/>
                <w:szCs w:val="22"/>
                <w:lang w:bidi="en-US"/>
              </w:rPr>
              <w:t xml:space="preserve">SUBCATEGORY OR </w:t>
            </w:r>
            <w:r w:rsidRPr="0038537B">
              <w:rPr>
                <w:rFonts w:ascii="Trebuchet MS" w:hAnsi="Times New Roman"/>
                <w:b/>
                <w:w w:val="105"/>
                <w:sz w:val="14"/>
                <w:szCs w:val="22"/>
                <w:lang w:bidi="en-US"/>
              </w:rPr>
              <w:lastRenderedPageBreak/>
              <w:t>RATING CONDITION</w:t>
            </w:r>
          </w:p>
        </w:tc>
        <w:tc>
          <w:tcPr>
            <w:tcW w:w="1774" w:type="dxa"/>
            <w:gridSpan w:val="2"/>
          </w:tcPr>
          <w:p w:rsidR="0038537B" w:rsidRPr="0038537B" w:rsidRDefault="0038537B" w:rsidP="0038537B">
            <w:pPr>
              <w:widowControl w:val="0"/>
              <w:autoSpaceDE w:val="0"/>
              <w:autoSpaceDN w:val="0"/>
              <w:spacing w:before="110"/>
              <w:ind w:left="482" w:firstLine="100"/>
              <w:rPr>
                <w:rFonts w:ascii="Trebuchet MS" w:hAnsi="Times New Roman"/>
                <w:b/>
                <w:sz w:val="14"/>
                <w:szCs w:val="22"/>
                <w:lang w:bidi="en-US"/>
              </w:rPr>
            </w:pPr>
            <w:r w:rsidRPr="0038537B">
              <w:rPr>
                <w:rFonts w:ascii="Trebuchet MS" w:hAnsi="Times New Roman"/>
                <w:b/>
                <w:w w:val="105"/>
                <w:sz w:val="14"/>
                <w:szCs w:val="22"/>
                <w:lang w:bidi="en-US"/>
              </w:rPr>
              <w:lastRenderedPageBreak/>
              <w:t>MINIMUM EFFICIENCY</w:t>
            </w:r>
          </w:p>
        </w:tc>
        <w:tc>
          <w:tcPr>
            <w:tcW w:w="1141" w:type="dxa"/>
            <w:vMerge w:val="restart"/>
          </w:tcPr>
          <w:p w:rsidR="0038537B" w:rsidRPr="0038537B" w:rsidRDefault="0038537B" w:rsidP="0038537B">
            <w:pPr>
              <w:widowControl w:val="0"/>
              <w:autoSpaceDE w:val="0"/>
              <w:autoSpaceDN w:val="0"/>
              <w:spacing w:before="8"/>
              <w:rPr>
                <w:rFonts w:ascii="Trebuchet MS" w:hAnsi="Times New Roman"/>
                <w:b/>
                <w:sz w:val="26"/>
                <w:szCs w:val="22"/>
                <w:lang w:bidi="en-US"/>
              </w:rPr>
            </w:pPr>
          </w:p>
          <w:p w:rsidR="0038537B" w:rsidRPr="0038537B" w:rsidRDefault="0038537B" w:rsidP="0038537B">
            <w:pPr>
              <w:widowControl w:val="0"/>
              <w:autoSpaceDE w:val="0"/>
              <w:autoSpaceDN w:val="0"/>
              <w:ind w:left="109" w:firstLine="292"/>
              <w:rPr>
                <w:rFonts w:ascii="Trebuchet MS" w:hAnsi="Times New Roman"/>
                <w:b/>
                <w:sz w:val="14"/>
                <w:szCs w:val="22"/>
                <w:lang w:bidi="en-US"/>
              </w:rPr>
            </w:pPr>
            <w:r w:rsidRPr="0038537B">
              <w:rPr>
                <w:rFonts w:ascii="Trebuchet MS" w:hAnsi="Times New Roman"/>
                <w:b/>
                <w:w w:val="105"/>
                <w:sz w:val="14"/>
                <w:szCs w:val="22"/>
                <w:lang w:bidi="en-US"/>
              </w:rPr>
              <w:t xml:space="preserve">TEST </w:t>
            </w:r>
            <w:proofErr w:type="spellStart"/>
            <w:r w:rsidRPr="0038537B">
              <w:rPr>
                <w:rFonts w:ascii="Trebuchet MS" w:hAnsi="Times New Roman"/>
                <w:b/>
                <w:w w:val="105"/>
                <w:sz w:val="14"/>
                <w:szCs w:val="22"/>
                <w:lang w:bidi="en-US"/>
              </w:rPr>
              <w:lastRenderedPageBreak/>
              <w:t>PROCEDURE</w:t>
            </w:r>
            <w:r w:rsidRPr="0038537B">
              <w:rPr>
                <w:rFonts w:ascii="Trebuchet MS" w:hAnsi="Times New Roman"/>
                <w:b/>
                <w:w w:val="105"/>
                <w:sz w:val="14"/>
                <w:szCs w:val="22"/>
                <w:vertAlign w:val="superscript"/>
                <w:lang w:bidi="en-US"/>
              </w:rPr>
              <w:t>a</w:t>
            </w:r>
            <w:proofErr w:type="spellEnd"/>
          </w:p>
        </w:tc>
      </w:tr>
      <w:tr w:rsidR="0038537B" w:rsidRPr="0038537B" w:rsidTr="0038537B">
        <w:trPr>
          <w:trHeight w:val="390"/>
        </w:trPr>
        <w:tc>
          <w:tcPr>
            <w:tcW w:w="2460"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742"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324"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806"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887" w:type="dxa"/>
          </w:tcPr>
          <w:p w:rsidR="0038537B" w:rsidRPr="0038537B" w:rsidRDefault="0038537B" w:rsidP="0038537B">
            <w:pPr>
              <w:widowControl w:val="0"/>
              <w:autoSpaceDE w:val="0"/>
              <w:autoSpaceDN w:val="0"/>
              <w:spacing w:before="12"/>
              <w:ind w:left="179" w:right="136" w:firstLine="52"/>
              <w:rPr>
                <w:rFonts w:ascii="Trebuchet MS" w:hAnsi="Times New Roman"/>
                <w:b/>
                <w:sz w:val="14"/>
                <w:szCs w:val="22"/>
                <w:lang w:bidi="en-US"/>
              </w:rPr>
            </w:pPr>
            <w:r w:rsidRPr="0038537B">
              <w:rPr>
                <w:rFonts w:ascii="Trebuchet MS" w:hAnsi="Times New Roman"/>
                <w:b/>
                <w:sz w:val="14"/>
                <w:szCs w:val="22"/>
                <w:u w:val="single"/>
                <w:lang w:bidi="en-US"/>
              </w:rPr>
              <w:t>Before</w:t>
            </w:r>
            <w:r w:rsidRPr="0038537B">
              <w:rPr>
                <w:rFonts w:ascii="Trebuchet MS" w:hAnsi="Times New Roman"/>
                <w:b/>
                <w:sz w:val="14"/>
                <w:szCs w:val="22"/>
                <w:lang w:bidi="en-US"/>
              </w:rPr>
              <w:t xml:space="preserve"> </w:t>
            </w:r>
            <w:r w:rsidRPr="0038537B">
              <w:rPr>
                <w:rFonts w:ascii="Trebuchet MS" w:hAnsi="Times New Roman"/>
                <w:b/>
                <w:w w:val="90"/>
                <w:sz w:val="14"/>
                <w:szCs w:val="22"/>
                <w:u w:val="single"/>
                <w:lang w:bidi="en-US"/>
              </w:rPr>
              <w:t>1/1/2016</w:t>
            </w:r>
          </w:p>
        </w:tc>
        <w:tc>
          <w:tcPr>
            <w:tcW w:w="887" w:type="dxa"/>
          </w:tcPr>
          <w:p w:rsidR="0038537B" w:rsidRPr="0038537B" w:rsidRDefault="0038537B" w:rsidP="0038537B">
            <w:pPr>
              <w:widowControl w:val="0"/>
              <w:autoSpaceDE w:val="0"/>
              <w:autoSpaceDN w:val="0"/>
              <w:spacing w:before="12"/>
              <w:ind w:left="180" w:right="135" w:firstLine="98"/>
              <w:rPr>
                <w:rFonts w:ascii="Trebuchet MS" w:hAnsi="Times New Roman"/>
                <w:b/>
                <w:sz w:val="14"/>
                <w:szCs w:val="22"/>
                <w:lang w:bidi="en-US"/>
              </w:rPr>
            </w:pPr>
            <w:r w:rsidRPr="0038537B">
              <w:rPr>
                <w:rFonts w:ascii="Trebuchet MS" w:hAnsi="Times New Roman"/>
                <w:b/>
                <w:sz w:val="14"/>
                <w:szCs w:val="22"/>
                <w:lang w:bidi="en-US"/>
              </w:rPr>
              <w:t xml:space="preserve">As of </w:t>
            </w:r>
            <w:r w:rsidRPr="0038537B">
              <w:rPr>
                <w:rFonts w:ascii="Trebuchet MS" w:hAnsi="Times New Roman"/>
                <w:b/>
                <w:w w:val="90"/>
                <w:sz w:val="14"/>
                <w:szCs w:val="22"/>
                <w:lang w:bidi="en-US"/>
              </w:rPr>
              <w:t>1/1/2016</w:t>
            </w:r>
          </w:p>
        </w:tc>
        <w:tc>
          <w:tcPr>
            <w:tcW w:w="1141"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r>
      <w:tr w:rsidR="0038537B" w:rsidRPr="0038537B" w:rsidTr="0038537B">
        <w:trPr>
          <w:trHeight w:val="460"/>
        </w:trPr>
        <w:tc>
          <w:tcPr>
            <w:tcW w:w="2460" w:type="dxa"/>
            <w:vMerge w:val="restart"/>
          </w:tcPr>
          <w:p w:rsidR="0038537B" w:rsidRPr="0038537B" w:rsidRDefault="0038537B" w:rsidP="0038537B">
            <w:pPr>
              <w:widowControl w:val="0"/>
              <w:autoSpaceDE w:val="0"/>
              <w:autoSpaceDN w:val="0"/>
              <w:spacing w:before="3"/>
              <w:rPr>
                <w:rFonts w:ascii="Trebuchet MS" w:hAnsi="Times New Roman"/>
                <w:b/>
                <w:sz w:val="19"/>
                <w:szCs w:val="22"/>
                <w:lang w:bidi="en-US"/>
              </w:rPr>
            </w:pPr>
          </w:p>
          <w:p w:rsidR="0038537B" w:rsidRPr="0038537B" w:rsidRDefault="0038537B" w:rsidP="0038537B">
            <w:pPr>
              <w:widowControl w:val="0"/>
              <w:autoSpaceDE w:val="0"/>
              <w:autoSpaceDN w:val="0"/>
              <w:spacing w:line="228" w:lineRule="auto"/>
              <w:ind w:left="688" w:right="647" w:firstLine="160"/>
              <w:rPr>
                <w:rFonts w:ascii="Times New Roman" w:hAnsi="Times New Roman"/>
                <w:sz w:val="18"/>
                <w:szCs w:val="22"/>
                <w:lang w:bidi="en-US"/>
              </w:rPr>
            </w:pPr>
            <w:r w:rsidRPr="0038537B">
              <w:rPr>
                <w:rFonts w:ascii="Times New Roman" w:hAnsi="Times New Roman"/>
                <w:sz w:val="18"/>
                <w:szCs w:val="22"/>
                <w:lang w:bidi="en-US"/>
              </w:rPr>
              <w:t>Air cooled (heating mode)</w:t>
            </w:r>
          </w:p>
        </w:tc>
        <w:tc>
          <w:tcPr>
            <w:tcW w:w="1742" w:type="dxa"/>
            <w:vMerge w:val="restart"/>
          </w:tcPr>
          <w:p w:rsidR="0038537B" w:rsidRPr="0038537B" w:rsidRDefault="0038537B" w:rsidP="0038537B">
            <w:pPr>
              <w:widowControl w:val="0"/>
              <w:autoSpaceDE w:val="0"/>
              <w:autoSpaceDN w:val="0"/>
              <w:spacing w:before="8"/>
              <w:rPr>
                <w:rFonts w:ascii="Trebuchet MS" w:hAnsi="Times New Roman"/>
                <w:b/>
                <w:sz w:val="26"/>
                <w:szCs w:val="22"/>
                <w:lang w:bidi="en-US"/>
              </w:rPr>
            </w:pPr>
          </w:p>
          <w:p w:rsidR="0038537B" w:rsidRPr="0038537B" w:rsidRDefault="0038537B" w:rsidP="0038537B">
            <w:pPr>
              <w:widowControl w:val="0"/>
              <w:autoSpaceDE w:val="0"/>
              <w:autoSpaceDN w:val="0"/>
              <w:ind w:left="302"/>
              <w:rPr>
                <w:rFonts w:ascii="Times New Roman" w:hAnsi="Times New Roman"/>
                <w:sz w:val="12"/>
                <w:szCs w:val="22"/>
                <w:lang w:bidi="en-US"/>
              </w:rPr>
            </w:pPr>
            <w:r w:rsidRPr="0038537B">
              <w:rPr>
                <w:rFonts w:ascii="Times New Roman" w:hAnsi="Times New Roman"/>
                <w:sz w:val="18"/>
                <w:szCs w:val="22"/>
                <w:lang w:bidi="en-US"/>
              </w:rPr>
              <w:t>&lt; 65,000 Btu/h</w:t>
            </w:r>
            <w:r w:rsidRPr="0038537B">
              <w:rPr>
                <w:rFonts w:ascii="Times New Roman" w:hAnsi="Times New Roman"/>
                <w:position w:val="6"/>
                <w:sz w:val="12"/>
                <w:szCs w:val="22"/>
                <w:lang w:bidi="en-US"/>
              </w:rPr>
              <w:t>b</w:t>
            </w:r>
          </w:p>
        </w:tc>
        <w:tc>
          <w:tcPr>
            <w:tcW w:w="1324" w:type="dxa"/>
          </w:tcPr>
          <w:p w:rsidR="0038537B" w:rsidRPr="0038537B" w:rsidRDefault="0038537B" w:rsidP="0038537B">
            <w:pPr>
              <w:widowControl w:val="0"/>
              <w:autoSpaceDE w:val="0"/>
              <w:autoSpaceDN w:val="0"/>
              <w:spacing w:before="79"/>
              <w:ind w:left="17"/>
              <w:jc w:val="center"/>
              <w:rPr>
                <w:rFonts w:ascii="Times New Roman" w:hAnsi="Times New Roman"/>
                <w:sz w:val="20"/>
                <w:szCs w:val="22"/>
                <w:lang w:bidi="en-US"/>
              </w:rPr>
            </w:pPr>
            <w:r w:rsidRPr="0038537B">
              <w:rPr>
                <w:rFonts w:ascii="Times New Roman" w:hAnsi="Times New Roman"/>
                <w:w w:val="96"/>
                <w:sz w:val="20"/>
                <w:szCs w:val="22"/>
                <w:lang w:bidi="en-US"/>
              </w:rPr>
              <w:t>—</w:t>
            </w:r>
          </w:p>
        </w:tc>
        <w:tc>
          <w:tcPr>
            <w:tcW w:w="1806" w:type="dxa"/>
          </w:tcPr>
          <w:p w:rsidR="0038537B" w:rsidRPr="0038537B" w:rsidRDefault="0038537B" w:rsidP="0038537B">
            <w:pPr>
              <w:widowControl w:val="0"/>
              <w:autoSpaceDE w:val="0"/>
              <w:autoSpaceDN w:val="0"/>
              <w:spacing w:before="98"/>
              <w:ind w:left="174" w:right="146"/>
              <w:jc w:val="center"/>
              <w:rPr>
                <w:rFonts w:ascii="Times New Roman" w:hAnsi="Times New Roman"/>
                <w:sz w:val="18"/>
                <w:szCs w:val="22"/>
                <w:lang w:bidi="en-US"/>
              </w:rPr>
            </w:pPr>
            <w:r w:rsidRPr="0038537B">
              <w:rPr>
                <w:rFonts w:ascii="Times New Roman" w:hAnsi="Times New Roman"/>
                <w:sz w:val="18"/>
                <w:szCs w:val="22"/>
                <w:lang w:bidi="en-US"/>
              </w:rPr>
              <w:t>Split System</w:t>
            </w:r>
          </w:p>
        </w:tc>
        <w:tc>
          <w:tcPr>
            <w:tcW w:w="887" w:type="dxa"/>
          </w:tcPr>
          <w:p w:rsidR="0038537B" w:rsidRPr="0038537B" w:rsidRDefault="0038537B" w:rsidP="0038537B">
            <w:pPr>
              <w:widowControl w:val="0"/>
              <w:autoSpaceDE w:val="0"/>
              <w:autoSpaceDN w:val="0"/>
              <w:spacing w:before="94"/>
              <w:ind w:left="57" w:right="20"/>
              <w:jc w:val="center"/>
              <w:rPr>
                <w:rFonts w:ascii="Times New Roman" w:hAnsi="Times New Roman"/>
                <w:sz w:val="12"/>
                <w:szCs w:val="22"/>
                <w:lang w:bidi="en-US"/>
              </w:rPr>
            </w:pPr>
            <w:r w:rsidRPr="0038537B">
              <w:rPr>
                <w:rFonts w:ascii="Times New Roman" w:hAnsi="Times New Roman"/>
                <w:strike/>
                <w:sz w:val="18"/>
                <w:szCs w:val="22"/>
                <w:lang w:bidi="en-US"/>
              </w:rPr>
              <w:t>7.7 HSPF</w:t>
            </w:r>
            <w:r w:rsidRPr="0038537B">
              <w:rPr>
                <w:rFonts w:ascii="Times New Roman" w:hAnsi="Times New Roman"/>
                <w:position w:val="6"/>
                <w:sz w:val="12"/>
                <w:szCs w:val="22"/>
                <w:lang w:bidi="en-US"/>
              </w:rPr>
              <w:t>c</w:t>
            </w:r>
          </w:p>
        </w:tc>
        <w:tc>
          <w:tcPr>
            <w:tcW w:w="887" w:type="dxa"/>
          </w:tcPr>
          <w:p w:rsidR="0038537B" w:rsidRPr="0038537B" w:rsidRDefault="0038537B" w:rsidP="0038537B">
            <w:pPr>
              <w:widowControl w:val="0"/>
              <w:autoSpaceDE w:val="0"/>
              <w:autoSpaceDN w:val="0"/>
              <w:spacing w:before="94"/>
              <w:ind w:left="77"/>
              <w:rPr>
                <w:rFonts w:ascii="Times New Roman" w:hAnsi="Times New Roman"/>
                <w:sz w:val="12"/>
                <w:szCs w:val="22"/>
                <w:lang w:bidi="en-US"/>
              </w:rPr>
            </w:pPr>
            <w:r w:rsidRPr="0038537B">
              <w:rPr>
                <w:rFonts w:ascii="Times New Roman" w:hAnsi="Times New Roman"/>
                <w:sz w:val="18"/>
                <w:szCs w:val="22"/>
                <w:lang w:bidi="en-US"/>
              </w:rPr>
              <w:t>8.2 HSPF</w:t>
            </w:r>
            <w:r w:rsidRPr="0038537B">
              <w:rPr>
                <w:rFonts w:ascii="Times New Roman" w:hAnsi="Times New Roman"/>
                <w:position w:val="6"/>
                <w:sz w:val="12"/>
                <w:szCs w:val="22"/>
                <w:lang w:bidi="en-US"/>
              </w:rPr>
              <w:t>c</w:t>
            </w:r>
          </w:p>
        </w:tc>
        <w:tc>
          <w:tcPr>
            <w:tcW w:w="1141" w:type="dxa"/>
            <w:vMerge w:val="restart"/>
          </w:tcPr>
          <w:p w:rsidR="0038537B" w:rsidRPr="0038537B" w:rsidRDefault="0038537B" w:rsidP="0038537B">
            <w:pPr>
              <w:widowControl w:val="0"/>
              <w:autoSpaceDE w:val="0"/>
              <w:autoSpaceDN w:val="0"/>
              <w:rPr>
                <w:rFonts w:ascii="Trebuchet MS" w:hAnsi="Times New Roman"/>
                <w:b/>
                <w:sz w:val="20"/>
                <w:szCs w:val="22"/>
                <w:lang w:bidi="en-US"/>
              </w:rPr>
            </w:pPr>
          </w:p>
          <w:p w:rsidR="0038537B" w:rsidRPr="0038537B" w:rsidRDefault="0038537B" w:rsidP="0038537B">
            <w:pPr>
              <w:widowControl w:val="0"/>
              <w:autoSpaceDE w:val="0"/>
              <w:autoSpaceDN w:val="0"/>
              <w:rPr>
                <w:rFonts w:ascii="Trebuchet MS" w:hAnsi="Times New Roman"/>
                <w:b/>
                <w:sz w:val="20"/>
                <w:szCs w:val="22"/>
                <w:lang w:bidi="en-US"/>
              </w:rPr>
            </w:pPr>
          </w:p>
          <w:p w:rsidR="0038537B" w:rsidRPr="0038537B" w:rsidRDefault="0038537B" w:rsidP="0038537B">
            <w:pPr>
              <w:widowControl w:val="0"/>
              <w:autoSpaceDE w:val="0"/>
              <w:autoSpaceDN w:val="0"/>
              <w:rPr>
                <w:rFonts w:ascii="Trebuchet MS" w:hAnsi="Times New Roman"/>
                <w:b/>
                <w:sz w:val="20"/>
                <w:szCs w:val="22"/>
                <w:lang w:bidi="en-US"/>
              </w:rPr>
            </w:pPr>
          </w:p>
          <w:p w:rsidR="0038537B" w:rsidRPr="0038537B" w:rsidRDefault="0038537B" w:rsidP="0038537B">
            <w:pPr>
              <w:widowControl w:val="0"/>
              <w:autoSpaceDE w:val="0"/>
              <w:autoSpaceDN w:val="0"/>
              <w:spacing w:before="11"/>
              <w:rPr>
                <w:rFonts w:ascii="Trebuchet MS" w:hAnsi="Times New Roman"/>
                <w:b/>
                <w:sz w:val="26"/>
                <w:szCs w:val="22"/>
                <w:lang w:bidi="en-US"/>
              </w:rPr>
            </w:pPr>
          </w:p>
          <w:p w:rsidR="0038537B" w:rsidRPr="0038537B" w:rsidRDefault="0038537B" w:rsidP="0038537B">
            <w:pPr>
              <w:widowControl w:val="0"/>
              <w:autoSpaceDE w:val="0"/>
              <w:autoSpaceDN w:val="0"/>
              <w:spacing w:line="230" w:lineRule="auto"/>
              <w:ind w:left="287" w:right="233" w:firstLine="74"/>
              <w:rPr>
                <w:rFonts w:ascii="Times New Roman" w:hAnsi="Times New Roman"/>
                <w:sz w:val="18"/>
                <w:szCs w:val="22"/>
                <w:lang w:bidi="en-US"/>
              </w:rPr>
            </w:pPr>
            <w:r w:rsidRPr="0038537B">
              <w:rPr>
                <w:rFonts w:ascii="Times New Roman" w:hAnsi="Times New Roman"/>
                <w:sz w:val="18"/>
                <w:szCs w:val="22"/>
                <w:lang w:bidi="en-US"/>
              </w:rPr>
              <w:t>AHRI 210/240</w:t>
            </w:r>
          </w:p>
        </w:tc>
      </w:tr>
      <w:tr w:rsidR="0038537B" w:rsidRPr="0038537B" w:rsidTr="0038537B">
        <w:trPr>
          <w:trHeight w:val="424"/>
        </w:trPr>
        <w:tc>
          <w:tcPr>
            <w:tcW w:w="2460"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742"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324" w:type="dxa"/>
          </w:tcPr>
          <w:p w:rsidR="0038537B" w:rsidRPr="0038537B" w:rsidRDefault="0038537B" w:rsidP="0038537B">
            <w:pPr>
              <w:widowControl w:val="0"/>
              <w:autoSpaceDE w:val="0"/>
              <w:autoSpaceDN w:val="0"/>
              <w:spacing w:before="62"/>
              <w:ind w:left="17"/>
              <w:jc w:val="center"/>
              <w:rPr>
                <w:rFonts w:ascii="Times New Roman" w:hAnsi="Times New Roman"/>
                <w:sz w:val="20"/>
                <w:szCs w:val="22"/>
                <w:lang w:bidi="en-US"/>
              </w:rPr>
            </w:pPr>
            <w:r w:rsidRPr="0038537B">
              <w:rPr>
                <w:rFonts w:ascii="Times New Roman" w:hAnsi="Times New Roman"/>
                <w:w w:val="96"/>
                <w:sz w:val="20"/>
                <w:szCs w:val="22"/>
                <w:lang w:bidi="en-US"/>
              </w:rPr>
              <w:t>—</w:t>
            </w:r>
          </w:p>
        </w:tc>
        <w:tc>
          <w:tcPr>
            <w:tcW w:w="1806" w:type="dxa"/>
          </w:tcPr>
          <w:p w:rsidR="0038537B" w:rsidRPr="0038537B" w:rsidRDefault="0038537B" w:rsidP="0038537B">
            <w:pPr>
              <w:widowControl w:val="0"/>
              <w:autoSpaceDE w:val="0"/>
              <w:autoSpaceDN w:val="0"/>
              <w:spacing w:before="76"/>
              <w:ind w:left="174" w:right="146"/>
              <w:jc w:val="center"/>
              <w:rPr>
                <w:rFonts w:ascii="Times New Roman" w:hAnsi="Times New Roman"/>
                <w:sz w:val="18"/>
                <w:szCs w:val="22"/>
                <w:lang w:bidi="en-US"/>
              </w:rPr>
            </w:pPr>
            <w:r w:rsidRPr="0038537B">
              <w:rPr>
                <w:rFonts w:ascii="Times New Roman" w:hAnsi="Times New Roman"/>
                <w:sz w:val="18"/>
                <w:szCs w:val="22"/>
                <w:lang w:bidi="en-US"/>
              </w:rPr>
              <w:t>Single Package</w:t>
            </w:r>
          </w:p>
        </w:tc>
        <w:tc>
          <w:tcPr>
            <w:tcW w:w="887" w:type="dxa"/>
          </w:tcPr>
          <w:p w:rsidR="0038537B" w:rsidRPr="0038537B" w:rsidRDefault="0038537B" w:rsidP="0038537B">
            <w:pPr>
              <w:widowControl w:val="0"/>
              <w:autoSpaceDE w:val="0"/>
              <w:autoSpaceDN w:val="0"/>
              <w:spacing w:before="72"/>
              <w:ind w:left="55" w:right="23"/>
              <w:jc w:val="center"/>
              <w:rPr>
                <w:rFonts w:ascii="Times New Roman" w:hAnsi="Times New Roman"/>
                <w:sz w:val="12"/>
                <w:szCs w:val="22"/>
                <w:lang w:bidi="en-US"/>
              </w:rPr>
            </w:pPr>
            <w:r w:rsidRPr="0038537B">
              <w:rPr>
                <w:rFonts w:ascii="Times New Roman" w:hAnsi="Times New Roman"/>
                <w:strike/>
                <w:sz w:val="18"/>
                <w:szCs w:val="22"/>
                <w:lang w:bidi="en-US"/>
              </w:rPr>
              <w:t>7.7 HSPF</w:t>
            </w:r>
            <w:r w:rsidRPr="0038537B">
              <w:rPr>
                <w:rFonts w:ascii="Times New Roman" w:hAnsi="Times New Roman"/>
                <w:position w:val="6"/>
                <w:sz w:val="12"/>
                <w:szCs w:val="22"/>
                <w:lang w:bidi="en-US"/>
              </w:rPr>
              <w:t>c</w:t>
            </w:r>
          </w:p>
        </w:tc>
        <w:tc>
          <w:tcPr>
            <w:tcW w:w="887" w:type="dxa"/>
          </w:tcPr>
          <w:p w:rsidR="0038537B" w:rsidRPr="0038537B" w:rsidRDefault="0038537B" w:rsidP="0038537B">
            <w:pPr>
              <w:widowControl w:val="0"/>
              <w:autoSpaceDE w:val="0"/>
              <w:autoSpaceDN w:val="0"/>
              <w:spacing w:before="72"/>
              <w:ind w:left="77"/>
              <w:rPr>
                <w:rFonts w:ascii="Times New Roman" w:hAnsi="Times New Roman"/>
                <w:sz w:val="12"/>
                <w:szCs w:val="22"/>
                <w:lang w:bidi="en-US"/>
              </w:rPr>
            </w:pPr>
            <w:r w:rsidRPr="0038537B">
              <w:rPr>
                <w:rFonts w:ascii="Times New Roman" w:hAnsi="Times New Roman"/>
                <w:sz w:val="18"/>
                <w:szCs w:val="22"/>
                <w:lang w:bidi="en-US"/>
              </w:rPr>
              <w:t>8.0 HSPF</w:t>
            </w:r>
            <w:r w:rsidRPr="0038537B">
              <w:rPr>
                <w:rFonts w:ascii="Times New Roman" w:hAnsi="Times New Roman"/>
                <w:position w:val="6"/>
                <w:sz w:val="12"/>
                <w:szCs w:val="22"/>
                <w:lang w:bidi="en-US"/>
              </w:rPr>
              <w:t>c</w:t>
            </w:r>
          </w:p>
        </w:tc>
        <w:tc>
          <w:tcPr>
            <w:tcW w:w="1141"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r>
      <w:tr w:rsidR="0038537B" w:rsidRPr="0038537B" w:rsidTr="0038537B">
        <w:trPr>
          <w:trHeight w:val="515"/>
        </w:trPr>
        <w:tc>
          <w:tcPr>
            <w:tcW w:w="2460" w:type="dxa"/>
            <w:vMerge w:val="restart"/>
          </w:tcPr>
          <w:p w:rsidR="0038537B" w:rsidRPr="0038537B" w:rsidRDefault="0038537B" w:rsidP="0038537B">
            <w:pPr>
              <w:widowControl w:val="0"/>
              <w:autoSpaceDE w:val="0"/>
              <w:autoSpaceDN w:val="0"/>
              <w:spacing w:before="4"/>
              <w:rPr>
                <w:rFonts w:ascii="Trebuchet MS" w:hAnsi="Times New Roman"/>
                <w:b/>
                <w:sz w:val="25"/>
                <w:szCs w:val="22"/>
                <w:lang w:bidi="en-US"/>
              </w:rPr>
            </w:pPr>
          </w:p>
          <w:p w:rsidR="0038537B" w:rsidRPr="0038537B" w:rsidRDefault="0038537B" w:rsidP="0038537B">
            <w:pPr>
              <w:widowControl w:val="0"/>
              <w:autoSpaceDE w:val="0"/>
              <w:autoSpaceDN w:val="0"/>
              <w:spacing w:line="230" w:lineRule="auto"/>
              <w:ind w:left="285" w:right="271" w:firstLine="290"/>
              <w:rPr>
                <w:rFonts w:ascii="Times New Roman" w:hAnsi="Times New Roman"/>
                <w:sz w:val="18"/>
                <w:szCs w:val="22"/>
                <w:lang w:bidi="en-US"/>
              </w:rPr>
            </w:pPr>
            <w:r w:rsidRPr="0038537B">
              <w:rPr>
                <w:rFonts w:ascii="Times New Roman" w:hAnsi="Times New Roman"/>
                <w:sz w:val="18"/>
                <w:szCs w:val="22"/>
                <w:lang w:bidi="en-US"/>
              </w:rPr>
              <w:t>Through-the-wall, (air cooled, heating</w:t>
            </w:r>
            <w:r w:rsidRPr="0038537B">
              <w:rPr>
                <w:rFonts w:ascii="Times New Roman" w:hAnsi="Times New Roman"/>
                <w:spacing w:val="-16"/>
                <w:sz w:val="18"/>
                <w:szCs w:val="22"/>
                <w:lang w:bidi="en-US"/>
              </w:rPr>
              <w:t xml:space="preserve"> </w:t>
            </w:r>
            <w:r w:rsidRPr="0038537B">
              <w:rPr>
                <w:rFonts w:ascii="Times New Roman" w:hAnsi="Times New Roman"/>
                <w:sz w:val="18"/>
                <w:szCs w:val="22"/>
                <w:lang w:bidi="en-US"/>
              </w:rPr>
              <w:t>mode)</w:t>
            </w:r>
          </w:p>
        </w:tc>
        <w:tc>
          <w:tcPr>
            <w:tcW w:w="1742" w:type="dxa"/>
            <w:vMerge w:val="restart"/>
          </w:tcPr>
          <w:p w:rsidR="0038537B" w:rsidRPr="0038537B" w:rsidRDefault="0038537B" w:rsidP="0038537B">
            <w:pPr>
              <w:widowControl w:val="0"/>
              <w:autoSpaceDE w:val="0"/>
              <w:autoSpaceDN w:val="0"/>
              <w:spacing w:before="3"/>
              <w:rPr>
                <w:rFonts w:ascii="Trebuchet MS" w:hAnsi="Times New Roman"/>
                <w:b/>
                <w:sz w:val="24"/>
                <w:szCs w:val="22"/>
                <w:lang w:bidi="en-US"/>
              </w:rPr>
            </w:pPr>
          </w:p>
          <w:p w:rsidR="0038537B" w:rsidRPr="0038537B" w:rsidRDefault="0038537B" w:rsidP="0038537B">
            <w:pPr>
              <w:widowControl w:val="0"/>
              <w:autoSpaceDE w:val="0"/>
              <w:autoSpaceDN w:val="0"/>
              <w:spacing w:line="230" w:lineRule="auto"/>
              <w:ind w:left="223" w:right="184" w:firstLine="81"/>
              <w:rPr>
                <w:rFonts w:ascii="Times New Roman" w:hAnsi="Times New Roman"/>
                <w:sz w:val="18"/>
                <w:szCs w:val="22"/>
                <w:lang w:bidi="en-US"/>
              </w:rPr>
            </w:pPr>
            <w:r w:rsidRPr="0038537B">
              <w:rPr>
                <w:rFonts w:ascii="Symbol" w:hAnsi="Symbol"/>
                <w:sz w:val="18"/>
                <w:szCs w:val="22"/>
                <w:lang w:bidi="en-US"/>
              </w:rPr>
              <w:t></w:t>
            </w:r>
            <w:r w:rsidRPr="0038537B">
              <w:rPr>
                <w:rFonts w:ascii="Times New Roman" w:hAnsi="Times New Roman"/>
                <w:sz w:val="18"/>
                <w:szCs w:val="22"/>
                <w:lang w:bidi="en-US"/>
              </w:rPr>
              <w:t xml:space="preserve"> 30,000 Btu/h</w:t>
            </w:r>
            <w:r w:rsidRPr="0038537B">
              <w:rPr>
                <w:rFonts w:ascii="Times New Roman" w:hAnsi="Times New Roman"/>
                <w:position w:val="6"/>
                <w:sz w:val="12"/>
                <w:szCs w:val="22"/>
                <w:lang w:bidi="en-US"/>
              </w:rPr>
              <w:t xml:space="preserve">b </w:t>
            </w:r>
            <w:r w:rsidRPr="0038537B">
              <w:rPr>
                <w:rFonts w:ascii="Times New Roman" w:hAnsi="Times New Roman"/>
                <w:sz w:val="18"/>
                <w:szCs w:val="22"/>
                <w:lang w:bidi="en-US"/>
              </w:rPr>
              <w:t>(cooling capacity)</w:t>
            </w:r>
          </w:p>
        </w:tc>
        <w:tc>
          <w:tcPr>
            <w:tcW w:w="1324" w:type="dxa"/>
          </w:tcPr>
          <w:p w:rsidR="0038537B" w:rsidRPr="0038537B" w:rsidRDefault="0038537B" w:rsidP="0038537B">
            <w:pPr>
              <w:widowControl w:val="0"/>
              <w:autoSpaceDE w:val="0"/>
              <w:autoSpaceDN w:val="0"/>
              <w:spacing w:before="108"/>
              <w:ind w:left="17"/>
              <w:jc w:val="center"/>
              <w:rPr>
                <w:rFonts w:ascii="Times New Roman" w:hAnsi="Times New Roman"/>
                <w:sz w:val="20"/>
                <w:szCs w:val="22"/>
                <w:lang w:bidi="en-US"/>
              </w:rPr>
            </w:pPr>
            <w:r w:rsidRPr="0038537B">
              <w:rPr>
                <w:rFonts w:ascii="Times New Roman" w:hAnsi="Times New Roman"/>
                <w:w w:val="96"/>
                <w:sz w:val="20"/>
                <w:szCs w:val="22"/>
                <w:lang w:bidi="en-US"/>
              </w:rPr>
              <w:t>—</w:t>
            </w:r>
          </w:p>
        </w:tc>
        <w:tc>
          <w:tcPr>
            <w:tcW w:w="1806" w:type="dxa"/>
          </w:tcPr>
          <w:p w:rsidR="0038537B" w:rsidRPr="0038537B" w:rsidRDefault="0038537B" w:rsidP="0038537B">
            <w:pPr>
              <w:widowControl w:val="0"/>
              <w:autoSpaceDE w:val="0"/>
              <w:autoSpaceDN w:val="0"/>
              <w:spacing w:before="122"/>
              <w:ind w:left="174" w:right="146"/>
              <w:jc w:val="center"/>
              <w:rPr>
                <w:rFonts w:ascii="Times New Roman" w:hAnsi="Times New Roman"/>
                <w:sz w:val="18"/>
                <w:szCs w:val="22"/>
                <w:lang w:bidi="en-US"/>
              </w:rPr>
            </w:pPr>
            <w:r w:rsidRPr="0038537B">
              <w:rPr>
                <w:rFonts w:ascii="Times New Roman" w:hAnsi="Times New Roman"/>
                <w:sz w:val="18"/>
                <w:szCs w:val="22"/>
                <w:lang w:bidi="en-US"/>
              </w:rPr>
              <w:t>Split System</w:t>
            </w:r>
          </w:p>
        </w:tc>
        <w:tc>
          <w:tcPr>
            <w:tcW w:w="887" w:type="dxa"/>
          </w:tcPr>
          <w:p w:rsidR="0038537B" w:rsidRPr="0038537B" w:rsidRDefault="0038537B" w:rsidP="0038537B">
            <w:pPr>
              <w:widowControl w:val="0"/>
              <w:autoSpaceDE w:val="0"/>
              <w:autoSpaceDN w:val="0"/>
              <w:spacing w:before="122"/>
              <w:ind w:left="57" w:right="21"/>
              <w:jc w:val="center"/>
              <w:rPr>
                <w:rFonts w:ascii="Times New Roman" w:hAnsi="Times New Roman"/>
                <w:sz w:val="18"/>
                <w:szCs w:val="22"/>
                <w:lang w:bidi="en-US"/>
              </w:rPr>
            </w:pPr>
            <w:r w:rsidRPr="0038537B">
              <w:rPr>
                <w:rFonts w:ascii="Times New Roman" w:hAnsi="Times New Roman"/>
                <w:strike/>
                <w:sz w:val="18"/>
                <w:szCs w:val="22"/>
                <w:lang w:bidi="en-US"/>
              </w:rPr>
              <w:t>7.4 HSPF</w:t>
            </w:r>
          </w:p>
        </w:tc>
        <w:tc>
          <w:tcPr>
            <w:tcW w:w="887" w:type="dxa"/>
          </w:tcPr>
          <w:p w:rsidR="0038537B" w:rsidRPr="0038537B" w:rsidRDefault="0038537B" w:rsidP="0038537B">
            <w:pPr>
              <w:widowControl w:val="0"/>
              <w:autoSpaceDE w:val="0"/>
              <w:autoSpaceDN w:val="0"/>
              <w:spacing w:before="122"/>
              <w:ind w:left="103"/>
              <w:rPr>
                <w:rFonts w:ascii="Times New Roman" w:hAnsi="Times New Roman"/>
                <w:sz w:val="18"/>
                <w:szCs w:val="22"/>
                <w:lang w:bidi="en-US"/>
              </w:rPr>
            </w:pPr>
            <w:r w:rsidRPr="0038537B">
              <w:rPr>
                <w:rFonts w:ascii="Times New Roman" w:hAnsi="Times New Roman"/>
                <w:sz w:val="18"/>
                <w:szCs w:val="22"/>
                <w:lang w:bidi="en-US"/>
              </w:rPr>
              <w:t>7.4 HSPF</w:t>
            </w:r>
          </w:p>
        </w:tc>
        <w:tc>
          <w:tcPr>
            <w:tcW w:w="1141"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r>
      <w:tr w:rsidR="0038537B" w:rsidRPr="0038537B" w:rsidTr="0038537B">
        <w:trPr>
          <w:trHeight w:val="513"/>
        </w:trPr>
        <w:tc>
          <w:tcPr>
            <w:tcW w:w="2460"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742"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324" w:type="dxa"/>
          </w:tcPr>
          <w:p w:rsidR="0038537B" w:rsidRPr="0038537B" w:rsidRDefault="0038537B" w:rsidP="0038537B">
            <w:pPr>
              <w:widowControl w:val="0"/>
              <w:autoSpaceDE w:val="0"/>
              <w:autoSpaceDN w:val="0"/>
              <w:spacing w:before="108"/>
              <w:ind w:left="17"/>
              <w:jc w:val="center"/>
              <w:rPr>
                <w:rFonts w:ascii="Times New Roman" w:hAnsi="Times New Roman"/>
                <w:sz w:val="20"/>
                <w:szCs w:val="22"/>
                <w:lang w:bidi="en-US"/>
              </w:rPr>
            </w:pPr>
            <w:r w:rsidRPr="0038537B">
              <w:rPr>
                <w:rFonts w:ascii="Times New Roman" w:hAnsi="Times New Roman"/>
                <w:w w:val="96"/>
                <w:sz w:val="20"/>
                <w:szCs w:val="22"/>
                <w:lang w:bidi="en-US"/>
              </w:rPr>
              <w:t>—</w:t>
            </w:r>
          </w:p>
        </w:tc>
        <w:tc>
          <w:tcPr>
            <w:tcW w:w="1806" w:type="dxa"/>
          </w:tcPr>
          <w:p w:rsidR="0038537B" w:rsidRPr="0038537B" w:rsidRDefault="0038537B" w:rsidP="0038537B">
            <w:pPr>
              <w:widowControl w:val="0"/>
              <w:autoSpaceDE w:val="0"/>
              <w:autoSpaceDN w:val="0"/>
              <w:spacing w:before="122"/>
              <w:ind w:left="174" w:right="146"/>
              <w:jc w:val="center"/>
              <w:rPr>
                <w:rFonts w:ascii="Times New Roman" w:hAnsi="Times New Roman"/>
                <w:sz w:val="18"/>
                <w:szCs w:val="22"/>
                <w:lang w:bidi="en-US"/>
              </w:rPr>
            </w:pPr>
            <w:r w:rsidRPr="0038537B">
              <w:rPr>
                <w:rFonts w:ascii="Times New Roman" w:hAnsi="Times New Roman"/>
                <w:sz w:val="18"/>
                <w:szCs w:val="22"/>
                <w:lang w:bidi="en-US"/>
              </w:rPr>
              <w:t>Single Package</w:t>
            </w:r>
          </w:p>
        </w:tc>
        <w:tc>
          <w:tcPr>
            <w:tcW w:w="887" w:type="dxa"/>
          </w:tcPr>
          <w:p w:rsidR="0038537B" w:rsidRPr="0038537B" w:rsidRDefault="0038537B" w:rsidP="0038537B">
            <w:pPr>
              <w:widowControl w:val="0"/>
              <w:autoSpaceDE w:val="0"/>
              <w:autoSpaceDN w:val="0"/>
              <w:spacing w:before="122"/>
              <w:ind w:left="54" w:right="23"/>
              <w:jc w:val="center"/>
              <w:rPr>
                <w:rFonts w:ascii="Times New Roman" w:hAnsi="Times New Roman"/>
                <w:sz w:val="18"/>
                <w:szCs w:val="22"/>
                <w:lang w:bidi="en-US"/>
              </w:rPr>
            </w:pPr>
            <w:r w:rsidRPr="0038537B">
              <w:rPr>
                <w:rFonts w:ascii="Times New Roman" w:hAnsi="Times New Roman"/>
                <w:strike/>
                <w:sz w:val="18"/>
                <w:szCs w:val="22"/>
                <w:lang w:bidi="en-US"/>
              </w:rPr>
              <w:t>7.4 HSPF</w:t>
            </w:r>
          </w:p>
        </w:tc>
        <w:tc>
          <w:tcPr>
            <w:tcW w:w="887" w:type="dxa"/>
          </w:tcPr>
          <w:p w:rsidR="0038537B" w:rsidRPr="0038537B" w:rsidRDefault="0038537B" w:rsidP="0038537B">
            <w:pPr>
              <w:widowControl w:val="0"/>
              <w:autoSpaceDE w:val="0"/>
              <w:autoSpaceDN w:val="0"/>
              <w:spacing w:before="122"/>
              <w:ind w:left="103"/>
              <w:rPr>
                <w:rFonts w:ascii="Times New Roman" w:hAnsi="Times New Roman"/>
                <w:sz w:val="18"/>
                <w:szCs w:val="22"/>
                <w:lang w:bidi="en-US"/>
              </w:rPr>
            </w:pPr>
            <w:r w:rsidRPr="0038537B">
              <w:rPr>
                <w:rFonts w:ascii="Times New Roman" w:hAnsi="Times New Roman"/>
                <w:sz w:val="18"/>
                <w:szCs w:val="22"/>
                <w:lang w:bidi="en-US"/>
              </w:rPr>
              <w:t>7.4 HSPF</w:t>
            </w:r>
          </w:p>
        </w:tc>
        <w:tc>
          <w:tcPr>
            <w:tcW w:w="1141"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r>
      <w:tr w:rsidR="0038537B" w:rsidRPr="0038537B" w:rsidTr="0038537B">
        <w:trPr>
          <w:trHeight w:val="671"/>
        </w:trPr>
        <w:tc>
          <w:tcPr>
            <w:tcW w:w="2460" w:type="dxa"/>
          </w:tcPr>
          <w:p w:rsidR="0038537B" w:rsidRPr="0038537B" w:rsidRDefault="0038537B" w:rsidP="0038537B">
            <w:pPr>
              <w:widowControl w:val="0"/>
              <w:autoSpaceDE w:val="0"/>
              <w:autoSpaceDN w:val="0"/>
              <w:spacing w:before="29" w:line="232" w:lineRule="auto"/>
              <w:ind w:left="285" w:right="245" w:firstLine="57"/>
              <w:rPr>
                <w:rFonts w:ascii="Times New Roman" w:hAnsi="Times New Roman"/>
                <w:sz w:val="18"/>
                <w:szCs w:val="22"/>
                <w:lang w:bidi="en-US"/>
              </w:rPr>
            </w:pPr>
            <w:r w:rsidRPr="0038537B">
              <w:rPr>
                <w:rFonts w:ascii="Times New Roman" w:hAnsi="Times New Roman"/>
                <w:sz w:val="18"/>
                <w:szCs w:val="22"/>
                <w:lang w:bidi="en-US"/>
              </w:rPr>
              <w:t>Small-duct high velocity (air cooled, heating mode)</w:t>
            </w:r>
          </w:p>
        </w:tc>
        <w:tc>
          <w:tcPr>
            <w:tcW w:w="1742" w:type="dxa"/>
          </w:tcPr>
          <w:p w:rsidR="0038537B" w:rsidRPr="0038537B" w:rsidRDefault="0038537B" w:rsidP="0038537B">
            <w:pPr>
              <w:widowControl w:val="0"/>
              <w:autoSpaceDE w:val="0"/>
              <w:autoSpaceDN w:val="0"/>
              <w:spacing w:before="118"/>
              <w:ind w:left="302"/>
              <w:rPr>
                <w:rFonts w:ascii="Times New Roman" w:hAnsi="Times New Roman"/>
                <w:sz w:val="12"/>
                <w:szCs w:val="22"/>
                <w:lang w:bidi="en-US"/>
              </w:rPr>
            </w:pPr>
            <w:r w:rsidRPr="0038537B">
              <w:rPr>
                <w:rFonts w:ascii="Times New Roman" w:hAnsi="Times New Roman"/>
                <w:sz w:val="18"/>
                <w:szCs w:val="22"/>
                <w:lang w:bidi="en-US"/>
              </w:rPr>
              <w:t>&lt; 65,000 Btu/h</w:t>
            </w:r>
            <w:r w:rsidRPr="0038537B">
              <w:rPr>
                <w:rFonts w:ascii="Times New Roman" w:hAnsi="Times New Roman"/>
                <w:position w:val="6"/>
                <w:sz w:val="12"/>
                <w:szCs w:val="22"/>
                <w:lang w:bidi="en-US"/>
              </w:rPr>
              <w:t>b</w:t>
            </w:r>
          </w:p>
        </w:tc>
        <w:tc>
          <w:tcPr>
            <w:tcW w:w="1324" w:type="dxa"/>
          </w:tcPr>
          <w:p w:rsidR="0038537B" w:rsidRPr="0038537B" w:rsidRDefault="0038537B" w:rsidP="0038537B">
            <w:pPr>
              <w:widowControl w:val="0"/>
              <w:autoSpaceDE w:val="0"/>
              <w:autoSpaceDN w:val="0"/>
              <w:spacing w:before="106"/>
              <w:ind w:left="17"/>
              <w:jc w:val="center"/>
              <w:rPr>
                <w:rFonts w:ascii="Times New Roman" w:hAnsi="Times New Roman"/>
                <w:sz w:val="20"/>
                <w:szCs w:val="22"/>
                <w:lang w:bidi="en-US"/>
              </w:rPr>
            </w:pPr>
            <w:r w:rsidRPr="0038537B">
              <w:rPr>
                <w:rFonts w:ascii="Times New Roman" w:hAnsi="Times New Roman"/>
                <w:w w:val="96"/>
                <w:sz w:val="20"/>
                <w:szCs w:val="22"/>
                <w:lang w:bidi="en-US"/>
              </w:rPr>
              <w:t>—</w:t>
            </w:r>
          </w:p>
        </w:tc>
        <w:tc>
          <w:tcPr>
            <w:tcW w:w="1806" w:type="dxa"/>
          </w:tcPr>
          <w:p w:rsidR="0038537B" w:rsidRPr="0038537B" w:rsidRDefault="0038537B" w:rsidP="0038537B">
            <w:pPr>
              <w:widowControl w:val="0"/>
              <w:autoSpaceDE w:val="0"/>
              <w:autoSpaceDN w:val="0"/>
              <w:spacing w:before="122"/>
              <w:ind w:left="174" w:right="146"/>
              <w:jc w:val="center"/>
              <w:rPr>
                <w:rFonts w:ascii="Times New Roman" w:hAnsi="Times New Roman"/>
                <w:sz w:val="18"/>
                <w:szCs w:val="22"/>
                <w:lang w:bidi="en-US"/>
              </w:rPr>
            </w:pPr>
            <w:r w:rsidRPr="0038537B">
              <w:rPr>
                <w:rFonts w:ascii="Times New Roman" w:hAnsi="Times New Roman"/>
                <w:sz w:val="18"/>
                <w:szCs w:val="22"/>
                <w:lang w:bidi="en-US"/>
              </w:rPr>
              <w:t>Split System</w:t>
            </w:r>
          </w:p>
        </w:tc>
        <w:tc>
          <w:tcPr>
            <w:tcW w:w="887" w:type="dxa"/>
          </w:tcPr>
          <w:p w:rsidR="0038537B" w:rsidRPr="0038537B" w:rsidRDefault="0038537B" w:rsidP="0038537B">
            <w:pPr>
              <w:widowControl w:val="0"/>
              <w:autoSpaceDE w:val="0"/>
              <w:autoSpaceDN w:val="0"/>
              <w:spacing w:before="122"/>
              <w:ind w:left="57" w:right="21"/>
              <w:jc w:val="center"/>
              <w:rPr>
                <w:rFonts w:ascii="Times New Roman" w:hAnsi="Times New Roman"/>
                <w:sz w:val="18"/>
                <w:szCs w:val="22"/>
                <w:lang w:bidi="en-US"/>
              </w:rPr>
            </w:pPr>
            <w:r w:rsidRPr="0038537B">
              <w:rPr>
                <w:rFonts w:ascii="Times New Roman" w:hAnsi="Times New Roman"/>
                <w:strike/>
                <w:sz w:val="18"/>
                <w:szCs w:val="22"/>
                <w:lang w:bidi="en-US"/>
              </w:rPr>
              <w:t>6.8 HSPF</w:t>
            </w:r>
          </w:p>
        </w:tc>
        <w:tc>
          <w:tcPr>
            <w:tcW w:w="887" w:type="dxa"/>
          </w:tcPr>
          <w:p w:rsidR="0038537B" w:rsidRPr="0038537B" w:rsidRDefault="0038537B" w:rsidP="0038537B">
            <w:pPr>
              <w:widowControl w:val="0"/>
              <w:autoSpaceDE w:val="0"/>
              <w:autoSpaceDN w:val="0"/>
              <w:spacing w:before="122"/>
              <w:ind w:left="103"/>
              <w:rPr>
                <w:rFonts w:ascii="Times New Roman" w:hAnsi="Times New Roman"/>
                <w:sz w:val="18"/>
                <w:szCs w:val="22"/>
                <w:lang w:bidi="en-US"/>
              </w:rPr>
            </w:pPr>
            <w:r w:rsidRPr="0038537B">
              <w:rPr>
                <w:rFonts w:ascii="Times New Roman" w:hAnsi="Times New Roman"/>
                <w:strike/>
                <w:sz w:val="18"/>
                <w:szCs w:val="22"/>
                <w:lang w:bidi="en-US"/>
              </w:rPr>
              <w:t>6.8 HSPF</w:t>
            </w:r>
          </w:p>
          <w:p w:rsidR="0038537B" w:rsidRPr="0038537B" w:rsidRDefault="0038537B" w:rsidP="0038537B">
            <w:pPr>
              <w:widowControl w:val="0"/>
              <w:autoSpaceDE w:val="0"/>
              <w:autoSpaceDN w:val="0"/>
              <w:spacing w:before="129" w:line="193" w:lineRule="exact"/>
              <w:ind w:left="103"/>
              <w:rPr>
                <w:rFonts w:ascii="Times New Roman" w:hAnsi="Times New Roman"/>
                <w:sz w:val="18"/>
                <w:szCs w:val="22"/>
                <w:lang w:bidi="en-US"/>
              </w:rPr>
            </w:pPr>
            <w:r w:rsidRPr="0038537B">
              <w:rPr>
                <w:rFonts w:ascii="Times New Roman" w:hAnsi="Times New Roman"/>
                <w:sz w:val="18"/>
                <w:szCs w:val="22"/>
                <w:u w:val="single"/>
                <w:lang w:bidi="en-US"/>
              </w:rPr>
              <w:t>7.2 HSPF</w:t>
            </w:r>
          </w:p>
        </w:tc>
        <w:tc>
          <w:tcPr>
            <w:tcW w:w="1141"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r>
      <w:tr w:rsidR="0038537B" w:rsidRPr="0038537B" w:rsidTr="0038537B">
        <w:trPr>
          <w:trHeight w:val="489"/>
        </w:trPr>
        <w:tc>
          <w:tcPr>
            <w:tcW w:w="2460" w:type="dxa"/>
            <w:vMerge w:val="restart"/>
          </w:tcPr>
          <w:p w:rsidR="0038537B" w:rsidRPr="0038537B" w:rsidRDefault="0038537B" w:rsidP="0038537B">
            <w:pPr>
              <w:widowControl w:val="0"/>
              <w:autoSpaceDE w:val="0"/>
              <w:autoSpaceDN w:val="0"/>
              <w:rPr>
                <w:rFonts w:ascii="Trebuchet MS" w:hAnsi="Times New Roman"/>
                <w:b/>
                <w:sz w:val="20"/>
                <w:szCs w:val="22"/>
                <w:lang w:bidi="en-US"/>
              </w:rPr>
            </w:pPr>
          </w:p>
          <w:p w:rsidR="0038537B" w:rsidRPr="0038537B" w:rsidRDefault="0038537B" w:rsidP="0038537B">
            <w:pPr>
              <w:widowControl w:val="0"/>
              <w:autoSpaceDE w:val="0"/>
              <w:autoSpaceDN w:val="0"/>
              <w:rPr>
                <w:rFonts w:ascii="Trebuchet MS" w:hAnsi="Times New Roman"/>
                <w:b/>
                <w:sz w:val="20"/>
                <w:szCs w:val="22"/>
                <w:lang w:bidi="en-US"/>
              </w:rPr>
            </w:pPr>
          </w:p>
          <w:p w:rsidR="0038537B" w:rsidRPr="0038537B" w:rsidRDefault="0038537B" w:rsidP="0038537B">
            <w:pPr>
              <w:widowControl w:val="0"/>
              <w:autoSpaceDE w:val="0"/>
              <w:autoSpaceDN w:val="0"/>
              <w:spacing w:before="3"/>
              <w:rPr>
                <w:rFonts w:ascii="Trebuchet MS" w:hAnsi="Times New Roman"/>
                <w:b/>
                <w:sz w:val="27"/>
                <w:szCs w:val="22"/>
                <w:lang w:bidi="en-US"/>
              </w:rPr>
            </w:pPr>
          </w:p>
          <w:p w:rsidR="0038537B" w:rsidRPr="0038537B" w:rsidRDefault="0038537B" w:rsidP="0038537B">
            <w:pPr>
              <w:widowControl w:val="0"/>
              <w:autoSpaceDE w:val="0"/>
              <w:autoSpaceDN w:val="0"/>
              <w:spacing w:line="230" w:lineRule="auto"/>
              <w:ind w:left="688" w:right="647" w:firstLine="160"/>
              <w:rPr>
                <w:rFonts w:ascii="Times New Roman" w:hAnsi="Times New Roman"/>
                <w:sz w:val="18"/>
                <w:szCs w:val="22"/>
                <w:lang w:bidi="en-US"/>
              </w:rPr>
            </w:pPr>
            <w:r w:rsidRPr="0038537B">
              <w:rPr>
                <w:rFonts w:ascii="Times New Roman" w:hAnsi="Times New Roman"/>
                <w:sz w:val="18"/>
                <w:szCs w:val="22"/>
                <w:lang w:bidi="en-US"/>
              </w:rPr>
              <w:t>Air cooled (heating mode)</w:t>
            </w:r>
          </w:p>
        </w:tc>
        <w:tc>
          <w:tcPr>
            <w:tcW w:w="1742" w:type="dxa"/>
            <w:vMerge w:val="restart"/>
          </w:tcPr>
          <w:p w:rsidR="0038537B" w:rsidRPr="0038537B" w:rsidRDefault="0038537B" w:rsidP="0038537B">
            <w:pPr>
              <w:widowControl w:val="0"/>
              <w:autoSpaceDE w:val="0"/>
              <w:autoSpaceDN w:val="0"/>
              <w:spacing w:before="143"/>
              <w:ind w:left="182"/>
              <w:rPr>
                <w:rFonts w:ascii="Times New Roman" w:hAnsi="Times New Roman"/>
                <w:sz w:val="18"/>
                <w:szCs w:val="22"/>
                <w:lang w:bidi="en-US"/>
              </w:rPr>
            </w:pPr>
            <w:r w:rsidRPr="0038537B">
              <w:rPr>
                <w:rFonts w:ascii="Symbol" w:hAnsi="Symbol"/>
                <w:sz w:val="18"/>
                <w:szCs w:val="22"/>
                <w:lang w:bidi="en-US"/>
              </w:rPr>
              <w:t></w:t>
            </w:r>
            <w:r w:rsidRPr="0038537B">
              <w:rPr>
                <w:rFonts w:ascii="Times New Roman" w:hAnsi="Times New Roman"/>
                <w:sz w:val="18"/>
                <w:szCs w:val="22"/>
                <w:lang w:bidi="en-US"/>
              </w:rPr>
              <w:t xml:space="preserve"> 65,000 Btu/h and</w:t>
            </w:r>
          </w:p>
          <w:p w:rsidR="0038537B" w:rsidRPr="0038537B" w:rsidRDefault="0038537B" w:rsidP="0038537B">
            <w:pPr>
              <w:widowControl w:val="0"/>
              <w:autoSpaceDE w:val="0"/>
              <w:autoSpaceDN w:val="0"/>
              <w:spacing w:before="10" w:line="252" w:lineRule="auto"/>
              <w:ind w:left="227" w:right="210" w:firstLine="1"/>
              <w:jc w:val="center"/>
              <w:rPr>
                <w:rFonts w:ascii="Times New Roman" w:hAnsi="Times New Roman"/>
                <w:sz w:val="18"/>
                <w:szCs w:val="22"/>
                <w:lang w:bidi="en-US"/>
              </w:rPr>
            </w:pPr>
            <w:r w:rsidRPr="0038537B">
              <w:rPr>
                <w:rFonts w:ascii="Times New Roman" w:hAnsi="Times New Roman"/>
                <w:sz w:val="18"/>
                <w:szCs w:val="22"/>
                <w:lang w:bidi="en-US"/>
              </w:rPr>
              <w:t>&lt; 135,000 Btu/h (cooling</w:t>
            </w:r>
            <w:r w:rsidRPr="0038537B">
              <w:rPr>
                <w:rFonts w:ascii="Times New Roman" w:hAnsi="Times New Roman"/>
                <w:spacing w:val="-19"/>
                <w:sz w:val="18"/>
                <w:szCs w:val="22"/>
                <w:lang w:bidi="en-US"/>
              </w:rPr>
              <w:t xml:space="preserve"> </w:t>
            </w:r>
            <w:r w:rsidRPr="0038537B">
              <w:rPr>
                <w:rFonts w:ascii="Times New Roman" w:hAnsi="Times New Roman"/>
                <w:sz w:val="18"/>
                <w:szCs w:val="22"/>
                <w:lang w:bidi="en-US"/>
              </w:rPr>
              <w:t>capacity)</w:t>
            </w:r>
          </w:p>
        </w:tc>
        <w:tc>
          <w:tcPr>
            <w:tcW w:w="1324" w:type="dxa"/>
            <w:vMerge w:val="restart"/>
          </w:tcPr>
          <w:p w:rsidR="0038537B" w:rsidRPr="0038537B" w:rsidRDefault="0038537B" w:rsidP="0038537B">
            <w:pPr>
              <w:widowControl w:val="0"/>
              <w:autoSpaceDE w:val="0"/>
              <w:autoSpaceDN w:val="0"/>
              <w:spacing w:before="7"/>
              <w:rPr>
                <w:rFonts w:ascii="Trebuchet MS" w:hAnsi="Times New Roman"/>
                <w:b/>
                <w:sz w:val="30"/>
                <w:szCs w:val="22"/>
                <w:lang w:bidi="en-US"/>
              </w:rPr>
            </w:pPr>
          </w:p>
          <w:p w:rsidR="0038537B" w:rsidRPr="0038537B" w:rsidRDefault="0038537B" w:rsidP="0038537B">
            <w:pPr>
              <w:widowControl w:val="0"/>
              <w:autoSpaceDE w:val="0"/>
              <w:autoSpaceDN w:val="0"/>
              <w:ind w:left="17"/>
              <w:jc w:val="center"/>
              <w:rPr>
                <w:rFonts w:ascii="Times New Roman" w:hAnsi="Times New Roman"/>
                <w:sz w:val="20"/>
                <w:szCs w:val="22"/>
                <w:lang w:bidi="en-US"/>
              </w:rPr>
            </w:pPr>
            <w:r w:rsidRPr="0038537B">
              <w:rPr>
                <w:rFonts w:ascii="Times New Roman" w:hAnsi="Times New Roman"/>
                <w:w w:val="96"/>
                <w:sz w:val="20"/>
                <w:szCs w:val="22"/>
                <w:lang w:bidi="en-US"/>
              </w:rPr>
              <w:t>—</w:t>
            </w:r>
          </w:p>
        </w:tc>
        <w:tc>
          <w:tcPr>
            <w:tcW w:w="1806" w:type="dxa"/>
          </w:tcPr>
          <w:p w:rsidR="0038537B" w:rsidRPr="0038537B" w:rsidRDefault="0038537B" w:rsidP="0038537B">
            <w:pPr>
              <w:widowControl w:val="0"/>
              <w:autoSpaceDE w:val="0"/>
              <w:autoSpaceDN w:val="0"/>
              <w:spacing w:before="4" w:line="249" w:lineRule="auto"/>
              <w:ind w:left="514" w:right="259" w:hanging="209"/>
              <w:rPr>
                <w:rFonts w:ascii="Times New Roman" w:hAnsi="Times New Roman"/>
                <w:sz w:val="18"/>
                <w:szCs w:val="22"/>
                <w:lang w:bidi="en-US"/>
              </w:rPr>
            </w:pPr>
            <w:r w:rsidRPr="0038537B">
              <w:rPr>
                <w:rFonts w:ascii="Times New Roman" w:hAnsi="Times New Roman"/>
                <w:sz w:val="18"/>
                <w:szCs w:val="22"/>
                <w:lang w:bidi="en-US"/>
              </w:rPr>
              <w:t xml:space="preserve">47ºF </w:t>
            </w:r>
            <w:proofErr w:type="spellStart"/>
            <w:r w:rsidRPr="0038537B">
              <w:rPr>
                <w:rFonts w:ascii="Times New Roman" w:hAnsi="Times New Roman"/>
                <w:sz w:val="18"/>
                <w:szCs w:val="22"/>
                <w:lang w:bidi="en-US"/>
              </w:rPr>
              <w:t>db</w:t>
            </w:r>
            <w:proofErr w:type="spellEnd"/>
            <w:r w:rsidRPr="0038537B">
              <w:rPr>
                <w:rFonts w:ascii="Times New Roman" w:hAnsi="Times New Roman"/>
                <w:sz w:val="18"/>
                <w:szCs w:val="22"/>
                <w:lang w:bidi="en-US"/>
              </w:rPr>
              <w:t xml:space="preserve">/43ºF </w:t>
            </w:r>
            <w:proofErr w:type="spellStart"/>
            <w:r w:rsidRPr="0038537B">
              <w:rPr>
                <w:rFonts w:ascii="Times New Roman" w:hAnsi="Times New Roman"/>
                <w:sz w:val="18"/>
                <w:szCs w:val="22"/>
                <w:lang w:bidi="en-US"/>
              </w:rPr>
              <w:t>wb</w:t>
            </w:r>
            <w:proofErr w:type="spellEnd"/>
            <w:r w:rsidRPr="0038537B">
              <w:rPr>
                <w:rFonts w:ascii="Times New Roman" w:hAnsi="Times New Roman"/>
                <w:sz w:val="18"/>
                <w:szCs w:val="22"/>
                <w:lang w:bidi="en-US"/>
              </w:rPr>
              <w:t xml:space="preserve"> outdoor air</w:t>
            </w:r>
          </w:p>
        </w:tc>
        <w:tc>
          <w:tcPr>
            <w:tcW w:w="887" w:type="dxa"/>
          </w:tcPr>
          <w:p w:rsidR="0038537B" w:rsidRPr="0038537B" w:rsidRDefault="0038537B" w:rsidP="0038537B">
            <w:pPr>
              <w:widowControl w:val="0"/>
              <w:autoSpaceDE w:val="0"/>
              <w:autoSpaceDN w:val="0"/>
              <w:spacing w:before="112"/>
              <w:ind w:left="54" w:right="23"/>
              <w:jc w:val="center"/>
              <w:rPr>
                <w:rFonts w:ascii="Times New Roman" w:hAnsi="Times New Roman"/>
                <w:sz w:val="18"/>
                <w:szCs w:val="22"/>
                <w:lang w:bidi="en-US"/>
              </w:rPr>
            </w:pPr>
            <w:r w:rsidRPr="0038537B">
              <w:rPr>
                <w:rFonts w:ascii="Times New Roman" w:hAnsi="Times New Roman"/>
                <w:strike/>
                <w:sz w:val="18"/>
                <w:szCs w:val="22"/>
                <w:lang w:bidi="en-US"/>
              </w:rPr>
              <w:t>3.3 COP</w:t>
            </w:r>
          </w:p>
        </w:tc>
        <w:tc>
          <w:tcPr>
            <w:tcW w:w="887" w:type="dxa"/>
          </w:tcPr>
          <w:p w:rsidR="0038537B" w:rsidRPr="0038537B" w:rsidRDefault="0038537B" w:rsidP="0038537B">
            <w:pPr>
              <w:widowControl w:val="0"/>
              <w:autoSpaceDE w:val="0"/>
              <w:autoSpaceDN w:val="0"/>
              <w:spacing w:before="112"/>
              <w:ind w:left="144"/>
              <w:rPr>
                <w:rFonts w:ascii="Times New Roman" w:hAnsi="Times New Roman"/>
                <w:sz w:val="18"/>
                <w:szCs w:val="22"/>
                <w:lang w:bidi="en-US"/>
              </w:rPr>
            </w:pPr>
            <w:r w:rsidRPr="0038537B">
              <w:rPr>
                <w:rFonts w:ascii="Times New Roman" w:hAnsi="Times New Roman"/>
                <w:sz w:val="18"/>
                <w:szCs w:val="22"/>
                <w:lang w:bidi="en-US"/>
              </w:rPr>
              <w:t>3.3 COP</w:t>
            </w:r>
          </w:p>
        </w:tc>
        <w:tc>
          <w:tcPr>
            <w:tcW w:w="1141" w:type="dxa"/>
            <w:vMerge w:val="restart"/>
          </w:tcPr>
          <w:p w:rsidR="0038537B" w:rsidRPr="0038537B" w:rsidRDefault="0038537B" w:rsidP="0038537B">
            <w:pPr>
              <w:widowControl w:val="0"/>
              <w:autoSpaceDE w:val="0"/>
              <w:autoSpaceDN w:val="0"/>
              <w:rPr>
                <w:rFonts w:ascii="Trebuchet MS" w:hAnsi="Times New Roman"/>
                <w:b/>
                <w:sz w:val="20"/>
                <w:szCs w:val="22"/>
                <w:lang w:bidi="en-US"/>
              </w:rPr>
            </w:pPr>
          </w:p>
          <w:p w:rsidR="0038537B" w:rsidRPr="0038537B" w:rsidRDefault="0038537B" w:rsidP="0038537B">
            <w:pPr>
              <w:widowControl w:val="0"/>
              <w:autoSpaceDE w:val="0"/>
              <w:autoSpaceDN w:val="0"/>
              <w:rPr>
                <w:rFonts w:ascii="Trebuchet MS" w:hAnsi="Times New Roman"/>
                <w:b/>
                <w:sz w:val="20"/>
                <w:szCs w:val="22"/>
                <w:lang w:bidi="en-US"/>
              </w:rPr>
            </w:pPr>
          </w:p>
          <w:p w:rsidR="0038537B" w:rsidRPr="0038537B" w:rsidRDefault="0038537B" w:rsidP="0038537B">
            <w:pPr>
              <w:widowControl w:val="0"/>
              <w:autoSpaceDE w:val="0"/>
              <w:autoSpaceDN w:val="0"/>
              <w:spacing w:before="5"/>
              <w:rPr>
                <w:rFonts w:ascii="Trebuchet MS" w:hAnsi="Times New Roman"/>
                <w:b/>
                <w:sz w:val="25"/>
                <w:szCs w:val="22"/>
                <w:lang w:bidi="en-US"/>
              </w:rPr>
            </w:pPr>
          </w:p>
          <w:p w:rsidR="0038537B" w:rsidRPr="0038537B" w:rsidRDefault="0038537B" w:rsidP="0038537B">
            <w:pPr>
              <w:widowControl w:val="0"/>
              <w:autoSpaceDE w:val="0"/>
              <w:autoSpaceDN w:val="0"/>
              <w:spacing w:before="1" w:line="256" w:lineRule="auto"/>
              <w:ind w:left="287" w:right="233" w:firstLine="74"/>
              <w:rPr>
                <w:rFonts w:ascii="Times New Roman" w:hAnsi="Times New Roman"/>
                <w:sz w:val="18"/>
                <w:szCs w:val="22"/>
                <w:lang w:bidi="en-US"/>
              </w:rPr>
            </w:pPr>
            <w:r w:rsidRPr="0038537B">
              <w:rPr>
                <w:rFonts w:ascii="Times New Roman" w:hAnsi="Times New Roman"/>
                <w:sz w:val="18"/>
                <w:szCs w:val="22"/>
                <w:lang w:bidi="en-US"/>
              </w:rPr>
              <w:t>AHRI 340/360</w:t>
            </w:r>
          </w:p>
        </w:tc>
      </w:tr>
      <w:tr w:rsidR="0038537B" w:rsidRPr="0038537B" w:rsidTr="0038537B">
        <w:trPr>
          <w:trHeight w:val="515"/>
        </w:trPr>
        <w:tc>
          <w:tcPr>
            <w:tcW w:w="2460"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742"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324"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806" w:type="dxa"/>
          </w:tcPr>
          <w:p w:rsidR="0038537B" w:rsidRPr="0038537B" w:rsidRDefault="0038537B" w:rsidP="0038537B">
            <w:pPr>
              <w:widowControl w:val="0"/>
              <w:autoSpaceDE w:val="0"/>
              <w:autoSpaceDN w:val="0"/>
              <w:spacing w:before="14" w:line="254" w:lineRule="auto"/>
              <w:ind w:left="514" w:right="259" w:hanging="209"/>
              <w:rPr>
                <w:rFonts w:ascii="Times New Roman" w:hAnsi="Times New Roman"/>
                <w:sz w:val="18"/>
                <w:szCs w:val="22"/>
                <w:lang w:bidi="en-US"/>
              </w:rPr>
            </w:pPr>
            <w:r w:rsidRPr="0038537B">
              <w:rPr>
                <w:rFonts w:ascii="Times New Roman" w:hAnsi="Times New Roman"/>
                <w:sz w:val="18"/>
                <w:szCs w:val="22"/>
                <w:lang w:bidi="en-US"/>
              </w:rPr>
              <w:t xml:space="preserve">17ºF </w:t>
            </w:r>
            <w:proofErr w:type="spellStart"/>
            <w:r w:rsidRPr="0038537B">
              <w:rPr>
                <w:rFonts w:ascii="Times New Roman" w:hAnsi="Times New Roman"/>
                <w:sz w:val="18"/>
                <w:szCs w:val="22"/>
                <w:lang w:bidi="en-US"/>
              </w:rPr>
              <w:t>db</w:t>
            </w:r>
            <w:proofErr w:type="spellEnd"/>
            <w:r w:rsidRPr="0038537B">
              <w:rPr>
                <w:rFonts w:ascii="Times New Roman" w:hAnsi="Times New Roman"/>
                <w:sz w:val="18"/>
                <w:szCs w:val="22"/>
                <w:lang w:bidi="en-US"/>
              </w:rPr>
              <w:t xml:space="preserve">/15ºF </w:t>
            </w:r>
            <w:proofErr w:type="spellStart"/>
            <w:r w:rsidRPr="0038537B">
              <w:rPr>
                <w:rFonts w:ascii="Times New Roman" w:hAnsi="Times New Roman"/>
                <w:sz w:val="18"/>
                <w:szCs w:val="22"/>
                <w:lang w:bidi="en-US"/>
              </w:rPr>
              <w:t>wb</w:t>
            </w:r>
            <w:proofErr w:type="spellEnd"/>
            <w:r w:rsidRPr="0038537B">
              <w:rPr>
                <w:rFonts w:ascii="Times New Roman" w:hAnsi="Times New Roman"/>
                <w:sz w:val="18"/>
                <w:szCs w:val="22"/>
                <w:lang w:bidi="en-US"/>
              </w:rPr>
              <w:t xml:space="preserve"> outdoor air</w:t>
            </w:r>
          </w:p>
        </w:tc>
        <w:tc>
          <w:tcPr>
            <w:tcW w:w="887" w:type="dxa"/>
          </w:tcPr>
          <w:p w:rsidR="0038537B" w:rsidRPr="0038537B" w:rsidRDefault="0038537B" w:rsidP="0038537B">
            <w:pPr>
              <w:widowControl w:val="0"/>
              <w:autoSpaceDE w:val="0"/>
              <w:autoSpaceDN w:val="0"/>
              <w:spacing w:before="124"/>
              <w:ind w:left="52" w:right="23"/>
              <w:jc w:val="center"/>
              <w:rPr>
                <w:rFonts w:ascii="Times New Roman" w:hAnsi="Times New Roman"/>
                <w:sz w:val="18"/>
                <w:szCs w:val="22"/>
                <w:lang w:bidi="en-US"/>
              </w:rPr>
            </w:pPr>
            <w:r w:rsidRPr="0038537B">
              <w:rPr>
                <w:rFonts w:ascii="Times New Roman" w:hAnsi="Times New Roman"/>
                <w:strike/>
                <w:sz w:val="18"/>
                <w:szCs w:val="22"/>
                <w:lang w:bidi="en-US"/>
              </w:rPr>
              <w:t>2.25 COP</w:t>
            </w:r>
          </w:p>
        </w:tc>
        <w:tc>
          <w:tcPr>
            <w:tcW w:w="887" w:type="dxa"/>
          </w:tcPr>
          <w:p w:rsidR="0038537B" w:rsidRPr="0038537B" w:rsidRDefault="0038537B" w:rsidP="0038537B">
            <w:pPr>
              <w:widowControl w:val="0"/>
              <w:autoSpaceDE w:val="0"/>
              <w:autoSpaceDN w:val="0"/>
              <w:spacing w:before="124"/>
              <w:ind w:left="99"/>
              <w:rPr>
                <w:rFonts w:ascii="Times New Roman" w:hAnsi="Times New Roman"/>
                <w:sz w:val="18"/>
                <w:szCs w:val="22"/>
                <w:lang w:bidi="en-US"/>
              </w:rPr>
            </w:pPr>
            <w:r w:rsidRPr="0038537B">
              <w:rPr>
                <w:rFonts w:ascii="Times New Roman" w:hAnsi="Times New Roman"/>
                <w:sz w:val="18"/>
                <w:szCs w:val="22"/>
                <w:lang w:bidi="en-US"/>
              </w:rPr>
              <w:t>2.25 COP</w:t>
            </w:r>
          </w:p>
        </w:tc>
        <w:tc>
          <w:tcPr>
            <w:tcW w:w="1141"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r>
      <w:tr w:rsidR="0038537B" w:rsidRPr="0038537B" w:rsidTr="0038537B">
        <w:trPr>
          <w:trHeight w:val="489"/>
        </w:trPr>
        <w:tc>
          <w:tcPr>
            <w:tcW w:w="2460"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742" w:type="dxa"/>
            <w:vMerge w:val="restart"/>
          </w:tcPr>
          <w:p w:rsidR="0038537B" w:rsidRPr="0038537B" w:rsidRDefault="0038537B" w:rsidP="0038537B">
            <w:pPr>
              <w:widowControl w:val="0"/>
              <w:autoSpaceDE w:val="0"/>
              <w:autoSpaceDN w:val="0"/>
              <w:spacing w:before="9"/>
              <w:rPr>
                <w:rFonts w:ascii="Trebuchet MS" w:hAnsi="Times New Roman"/>
                <w:b/>
                <w:sz w:val="20"/>
                <w:szCs w:val="22"/>
                <w:lang w:bidi="en-US"/>
              </w:rPr>
            </w:pPr>
          </w:p>
          <w:p w:rsidR="0038537B" w:rsidRPr="0038537B" w:rsidRDefault="0038537B" w:rsidP="0038537B">
            <w:pPr>
              <w:widowControl w:val="0"/>
              <w:autoSpaceDE w:val="0"/>
              <w:autoSpaceDN w:val="0"/>
              <w:spacing w:line="252" w:lineRule="auto"/>
              <w:ind w:left="222" w:right="185" w:firstLine="62"/>
              <w:rPr>
                <w:rFonts w:ascii="Times New Roman" w:hAnsi="Times New Roman"/>
                <w:sz w:val="18"/>
                <w:szCs w:val="22"/>
                <w:lang w:bidi="en-US"/>
              </w:rPr>
            </w:pPr>
            <w:r w:rsidRPr="0038537B">
              <w:rPr>
                <w:rFonts w:ascii="Symbol" w:hAnsi="Symbol"/>
                <w:sz w:val="18"/>
                <w:szCs w:val="22"/>
                <w:lang w:bidi="en-US"/>
              </w:rPr>
              <w:t></w:t>
            </w:r>
            <w:r w:rsidRPr="0038537B">
              <w:rPr>
                <w:rFonts w:ascii="Times New Roman" w:hAnsi="Times New Roman"/>
                <w:sz w:val="18"/>
                <w:szCs w:val="22"/>
                <w:lang w:bidi="en-US"/>
              </w:rPr>
              <w:t xml:space="preserve"> 135,000 Btu/h (cooling capacity)</w:t>
            </w:r>
          </w:p>
        </w:tc>
        <w:tc>
          <w:tcPr>
            <w:tcW w:w="1324" w:type="dxa"/>
            <w:vMerge w:val="restart"/>
          </w:tcPr>
          <w:p w:rsidR="0038537B" w:rsidRPr="0038537B" w:rsidRDefault="0038537B" w:rsidP="0038537B">
            <w:pPr>
              <w:widowControl w:val="0"/>
              <w:autoSpaceDE w:val="0"/>
              <w:autoSpaceDN w:val="0"/>
              <w:spacing w:before="6"/>
              <w:rPr>
                <w:rFonts w:ascii="Trebuchet MS" w:hAnsi="Times New Roman"/>
                <w:b/>
                <w:sz w:val="29"/>
                <w:szCs w:val="22"/>
                <w:lang w:bidi="en-US"/>
              </w:rPr>
            </w:pPr>
          </w:p>
          <w:p w:rsidR="0038537B" w:rsidRPr="0038537B" w:rsidRDefault="0038537B" w:rsidP="0038537B">
            <w:pPr>
              <w:widowControl w:val="0"/>
              <w:autoSpaceDE w:val="0"/>
              <w:autoSpaceDN w:val="0"/>
              <w:ind w:left="17"/>
              <w:jc w:val="center"/>
              <w:rPr>
                <w:rFonts w:ascii="Times New Roman" w:hAnsi="Times New Roman"/>
                <w:sz w:val="20"/>
                <w:szCs w:val="22"/>
                <w:lang w:bidi="en-US"/>
              </w:rPr>
            </w:pPr>
            <w:r w:rsidRPr="0038537B">
              <w:rPr>
                <w:rFonts w:ascii="Times New Roman" w:hAnsi="Times New Roman"/>
                <w:w w:val="96"/>
                <w:sz w:val="20"/>
                <w:szCs w:val="22"/>
                <w:lang w:bidi="en-US"/>
              </w:rPr>
              <w:t>—</w:t>
            </w:r>
          </w:p>
        </w:tc>
        <w:tc>
          <w:tcPr>
            <w:tcW w:w="1806" w:type="dxa"/>
          </w:tcPr>
          <w:p w:rsidR="0038537B" w:rsidRPr="0038537B" w:rsidRDefault="0038537B" w:rsidP="0038537B">
            <w:pPr>
              <w:widowControl w:val="0"/>
              <w:autoSpaceDE w:val="0"/>
              <w:autoSpaceDN w:val="0"/>
              <w:spacing w:before="2" w:line="254" w:lineRule="auto"/>
              <w:ind w:left="514" w:right="259" w:hanging="209"/>
              <w:rPr>
                <w:rFonts w:ascii="Times New Roman" w:hAnsi="Times New Roman"/>
                <w:sz w:val="18"/>
                <w:szCs w:val="22"/>
                <w:lang w:bidi="en-US"/>
              </w:rPr>
            </w:pPr>
            <w:r w:rsidRPr="0038537B">
              <w:rPr>
                <w:rFonts w:ascii="Times New Roman" w:hAnsi="Times New Roman"/>
                <w:sz w:val="18"/>
                <w:szCs w:val="22"/>
                <w:lang w:bidi="en-US"/>
              </w:rPr>
              <w:t xml:space="preserve">47ºF </w:t>
            </w:r>
            <w:proofErr w:type="spellStart"/>
            <w:r w:rsidRPr="0038537B">
              <w:rPr>
                <w:rFonts w:ascii="Times New Roman" w:hAnsi="Times New Roman"/>
                <w:sz w:val="18"/>
                <w:szCs w:val="22"/>
                <w:lang w:bidi="en-US"/>
              </w:rPr>
              <w:t>db</w:t>
            </w:r>
            <w:proofErr w:type="spellEnd"/>
            <w:r w:rsidRPr="0038537B">
              <w:rPr>
                <w:rFonts w:ascii="Times New Roman" w:hAnsi="Times New Roman"/>
                <w:sz w:val="18"/>
                <w:szCs w:val="22"/>
                <w:lang w:bidi="en-US"/>
              </w:rPr>
              <w:t xml:space="preserve">/43ºF </w:t>
            </w:r>
            <w:proofErr w:type="spellStart"/>
            <w:r w:rsidRPr="0038537B">
              <w:rPr>
                <w:rFonts w:ascii="Times New Roman" w:hAnsi="Times New Roman"/>
                <w:sz w:val="18"/>
                <w:szCs w:val="22"/>
                <w:lang w:bidi="en-US"/>
              </w:rPr>
              <w:t>wb</w:t>
            </w:r>
            <w:proofErr w:type="spellEnd"/>
            <w:r w:rsidRPr="0038537B">
              <w:rPr>
                <w:rFonts w:ascii="Times New Roman" w:hAnsi="Times New Roman"/>
                <w:sz w:val="18"/>
                <w:szCs w:val="22"/>
                <w:lang w:bidi="en-US"/>
              </w:rPr>
              <w:t xml:space="preserve"> outdoor air</w:t>
            </w:r>
          </w:p>
        </w:tc>
        <w:tc>
          <w:tcPr>
            <w:tcW w:w="887" w:type="dxa"/>
          </w:tcPr>
          <w:p w:rsidR="0038537B" w:rsidRPr="0038537B" w:rsidRDefault="0038537B" w:rsidP="0038537B">
            <w:pPr>
              <w:widowControl w:val="0"/>
              <w:autoSpaceDE w:val="0"/>
              <w:autoSpaceDN w:val="0"/>
              <w:spacing w:before="110"/>
              <w:ind w:left="54" w:right="23"/>
              <w:jc w:val="center"/>
              <w:rPr>
                <w:rFonts w:ascii="Times New Roman" w:hAnsi="Times New Roman"/>
                <w:sz w:val="18"/>
                <w:szCs w:val="22"/>
                <w:lang w:bidi="en-US"/>
              </w:rPr>
            </w:pPr>
            <w:r w:rsidRPr="0038537B">
              <w:rPr>
                <w:rFonts w:ascii="Times New Roman" w:hAnsi="Times New Roman"/>
                <w:strike/>
                <w:sz w:val="18"/>
                <w:szCs w:val="22"/>
                <w:lang w:bidi="en-US"/>
              </w:rPr>
              <w:t>3.2 COP</w:t>
            </w:r>
          </w:p>
        </w:tc>
        <w:tc>
          <w:tcPr>
            <w:tcW w:w="887" w:type="dxa"/>
          </w:tcPr>
          <w:p w:rsidR="0038537B" w:rsidRPr="0038537B" w:rsidRDefault="0038537B" w:rsidP="0038537B">
            <w:pPr>
              <w:widowControl w:val="0"/>
              <w:autoSpaceDE w:val="0"/>
              <w:autoSpaceDN w:val="0"/>
              <w:spacing w:before="110"/>
              <w:ind w:left="144"/>
              <w:rPr>
                <w:rFonts w:ascii="Times New Roman" w:hAnsi="Times New Roman"/>
                <w:sz w:val="18"/>
                <w:szCs w:val="22"/>
                <w:lang w:bidi="en-US"/>
              </w:rPr>
            </w:pPr>
            <w:r w:rsidRPr="0038537B">
              <w:rPr>
                <w:rFonts w:ascii="Times New Roman" w:hAnsi="Times New Roman"/>
                <w:sz w:val="18"/>
                <w:szCs w:val="22"/>
                <w:lang w:bidi="en-US"/>
              </w:rPr>
              <w:t>3.2 COP</w:t>
            </w:r>
          </w:p>
        </w:tc>
        <w:tc>
          <w:tcPr>
            <w:tcW w:w="1141"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r>
      <w:tr w:rsidR="0038537B" w:rsidRPr="0038537B" w:rsidTr="0038537B">
        <w:trPr>
          <w:trHeight w:val="489"/>
        </w:trPr>
        <w:tc>
          <w:tcPr>
            <w:tcW w:w="2460"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742"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324"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c>
          <w:tcPr>
            <w:tcW w:w="1806" w:type="dxa"/>
          </w:tcPr>
          <w:p w:rsidR="0038537B" w:rsidRPr="0038537B" w:rsidRDefault="0038537B" w:rsidP="0038537B">
            <w:pPr>
              <w:widowControl w:val="0"/>
              <w:autoSpaceDE w:val="0"/>
              <w:autoSpaceDN w:val="0"/>
              <w:spacing w:line="256" w:lineRule="auto"/>
              <w:ind w:left="514" w:right="259" w:hanging="209"/>
              <w:rPr>
                <w:rFonts w:ascii="Times New Roman" w:hAnsi="Times New Roman"/>
                <w:sz w:val="18"/>
                <w:szCs w:val="22"/>
                <w:lang w:bidi="en-US"/>
              </w:rPr>
            </w:pPr>
            <w:r w:rsidRPr="0038537B">
              <w:rPr>
                <w:rFonts w:ascii="Times New Roman" w:hAnsi="Times New Roman"/>
                <w:sz w:val="18"/>
                <w:szCs w:val="22"/>
                <w:lang w:bidi="en-US"/>
              </w:rPr>
              <w:t xml:space="preserve">17ºF </w:t>
            </w:r>
            <w:proofErr w:type="spellStart"/>
            <w:r w:rsidRPr="0038537B">
              <w:rPr>
                <w:rFonts w:ascii="Times New Roman" w:hAnsi="Times New Roman"/>
                <w:sz w:val="18"/>
                <w:szCs w:val="22"/>
                <w:lang w:bidi="en-US"/>
              </w:rPr>
              <w:t>db</w:t>
            </w:r>
            <w:proofErr w:type="spellEnd"/>
            <w:r w:rsidRPr="0038537B">
              <w:rPr>
                <w:rFonts w:ascii="Times New Roman" w:hAnsi="Times New Roman"/>
                <w:sz w:val="18"/>
                <w:szCs w:val="22"/>
                <w:lang w:bidi="en-US"/>
              </w:rPr>
              <w:t xml:space="preserve">/15ºF </w:t>
            </w:r>
            <w:proofErr w:type="spellStart"/>
            <w:r w:rsidRPr="0038537B">
              <w:rPr>
                <w:rFonts w:ascii="Times New Roman" w:hAnsi="Times New Roman"/>
                <w:sz w:val="18"/>
                <w:szCs w:val="22"/>
                <w:lang w:bidi="en-US"/>
              </w:rPr>
              <w:t>wb</w:t>
            </w:r>
            <w:proofErr w:type="spellEnd"/>
            <w:r w:rsidRPr="0038537B">
              <w:rPr>
                <w:rFonts w:ascii="Times New Roman" w:hAnsi="Times New Roman"/>
                <w:sz w:val="18"/>
                <w:szCs w:val="22"/>
                <w:lang w:bidi="en-US"/>
              </w:rPr>
              <w:t xml:space="preserve"> outdoor air</w:t>
            </w:r>
          </w:p>
        </w:tc>
        <w:tc>
          <w:tcPr>
            <w:tcW w:w="887" w:type="dxa"/>
          </w:tcPr>
          <w:p w:rsidR="0038537B" w:rsidRPr="0038537B" w:rsidRDefault="0038537B" w:rsidP="0038537B">
            <w:pPr>
              <w:widowControl w:val="0"/>
              <w:autoSpaceDE w:val="0"/>
              <w:autoSpaceDN w:val="0"/>
              <w:spacing w:before="110"/>
              <w:ind w:left="52" w:right="23"/>
              <w:jc w:val="center"/>
              <w:rPr>
                <w:rFonts w:ascii="Times New Roman" w:hAnsi="Times New Roman"/>
                <w:sz w:val="18"/>
                <w:szCs w:val="22"/>
                <w:lang w:bidi="en-US"/>
              </w:rPr>
            </w:pPr>
            <w:r w:rsidRPr="0038537B">
              <w:rPr>
                <w:rFonts w:ascii="Times New Roman" w:hAnsi="Times New Roman"/>
                <w:strike/>
                <w:sz w:val="18"/>
                <w:szCs w:val="22"/>
                <w:lang w:bidi="en-US"/>
              </w:rPr>
              <w:t>2.05 COP</w:t>
            </w:r>
          </w:p>
        </w:tc>
        <w:tc>
          <w:tcPr>
            <w:tcW w:w="887" w:type="dxa"/>
          </w:tcPr>
          <w:p w:rsidR="0038537B" w:rsidRPr="0038537B" w:rsidRDefault="0038537B" w:rsidP="0038537B">
            <w:pPr>
              <w:widowControl w:val="0"/>
              <w:autoSpaceDE w:val="0"/>
              <w:autoSpaceDN w:val="0"/>
              <w:spacing w:before="110"/>
              <w:ind w:left="99"/>
              <w:rPr>
                <w:rFonts w:ascii="Times New Roman" w:hAnsi="Times New Roman"/>
                <w:sz w:val="18"/>
                <w:szCs w:val="22"/>
                <w:lang w:bidi="en-US"/>
              </w:rPr>
            </w:pPr>
            <w:r w:rsidRPr="0038537B">
              <w:rPr>
                <w:rFonts w:ascii="Times New Roman" w:hAnsi="Times New Roman"/>
                <w:sz w:val="18"/>
                <w:szCs w:val="22"/>
                <w:lang w:bidi="en-US"/>
              </w:rPr>
              <w:t>2.05 COP</w:t>
            </w:r>
          </w:p>
        </w:tc>
        <w:tc>
          <w:tcPr>
            <w:tcW w:w="1141"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r>
      <w:tr w:rsidR="0038537B" w:rsidRPr="0038537B" w:rsidTr="0038537B">
        <w:trPr>
          <w:trHeight w:val="491"/>
        </w:trPr>
        <w:tc>
          <w:tcPr>
            <w:tcW w:w="2460" w:type="dxa"/>
          </w:tcPr>
          <w:p w:rsidR="0038537B" w:rsidRPr="0038537B" w:rsidRDefault="0038537B" w:rsidP="0038537B">
            <w:pPr>
              <w:widowControl w:val="0"/>
              <w:autoSpaceDE w:val="0"/>
              <w:autoSpaceDN w:val="0"/>
              <w:spacing w:before="22" w:line="228" w:lineRule="auto"/>
              <w:ind w:left="688" w:right="261" w:hanging="389"/>
              <w:rPr>
                <w:rFonts w:ascii="Times New Roman" w:hAnsi="Times New Roman"/>
                <w:sz w:val="18"/>
                <w:szCs w:val="22"/>
                <w:lang w:bidi="en-US"/>
              </w:rPr>
            </w:pPr>
            <w:r w:rsidRPr="0038537B">
              <w:rPr>
                <w:rFonts w:ascii="Times New Roman" w:hAnsi="Times New Roman"/>
                <w:sz w:val="18"/>
                <w:szCs w:val="22"/>
                <w:lang w:bidi="en-US"/>
              </w:rPr>
              <w:t>Water to Air: Water Loop (heating mode)</w:t>
            </w:r>
          </w:p>
        </w:tc>
        <w:tc>
          <w:tcPr>
            <w:tcW w:w="1742" w:type="dxa"/>
          </w:tcPr>
          <w:p w:rsidR="0038537B" w:rsidRPr="0038537B" w:rsidRDefault="0038537B" w:rsidP="0038537B">
            <w:pPr>
              <w:widowControl w:val="0"/>
              <w:autoSpaceDE w:val="0"/>
              <w:autoSpaceDN w:val="0"/>
              <w:spacing w:line="256" w:lineRule="auto"/>
              <w:ind w:left="223" w:right="184" w:firstLine="62"/>
              <w:rPr>
                <w:rFonts w:ascii="Times New Roman" w:hAnsi="Times New Roman"/>
                <w:sz w:val="18"/>
                <w:szCs w:val="22"/>
                <w:lang w:bidi="en-US"/>
              </w:rPr>
            </w:pPr>
            <w:r w:rsidRPr="0038537B">
              <w:rPr>
                <w:rFonts w:ascii="Times New Roman" w:hAnsi="Times New Roman"/>
                <w:sz w:val="18"/>
                <w:szCs w:val="22"/>
                <w:lang w:bidi="en-US"/>
              </w:rPr>
              <w:t>&lt; 135,000 Btu/h (cooling capacity)</w:t>
            </w:r>
          </w:p>
        </w:tc>
        <w:tc>
          <w:tcPr>
            <w:tcW w:w="1324" w:type="dxa"/>
          </w:tcPr>
          <w:p w:rsidR="0038537B" w:rsidRPr="0038537B" w:rsidRDefault="0038537B" w:rsidP="0038537B">
            <w:pPr>
              <w:widowControl w:val="0"/>
              <w:autoSpaceDE w:val="0"/>
              <w:autoSpaceDN w:val="0"/>
              <w:spacing w:before="96"/>
              <w:ind w:left="17"/>
              <w:jc w:val="center"/>
              <w:rPr>
                <w:rFonts w:ascii="Times New Roman" w:hAnsi="Times New Roman"/>
                <w:sz w:val="20"/>
                <w:szCs w:val="22"/>
                <w:lang w:bidi="en-US"/>
              </w:rPr>
            </w:pPr>
            <w:r w:rsidRPr="0038537B">
              <w:rPr>
                <w:rFonts w:ascii="Times New Roman" w:hAnsi="Times New Roman"/>
                <w:w w:val="96"/>
                <w:sz w:val="20"/>
                <w:szCs w:val="22"/>
                <w:lang w:bidi="en-US"/>
              </w:rPr>
              <w:t>—</w:t>
            </w:r>
          </w:p>
        </w:tc>
        <w:tc>
          <w:tcPr>
            <w:tcW w:w="1806" w:type="dxa"/>
          </w:tcPr>
          <w:p w:rsidR="0038537B" w:rsidRPr="0038537B" w:rsidRDefault="0038537B" w:rsidP="0038537B">
            <w:pPr>
              <w:widowControl w:val="0"/>
              <w:autoSpaceDE w:val="0"/>
              <w:autoSpaceDN w:val="0"/>
              <w:spacing w:before="110"/>
              <w:ind w:left="174" w:right="150"/>
              <w:jc w:val="center"/>
              <w:rPr>
                <w:rFonts w:ascii="Times New Roman" w:hAnsi="Times New Roman"/>
                <w:sz w:val="18"/>
                <w:szCs w:val="22"/>
                <w:lang w:bidi="en-US"/>
              </w:rPr>
            </w:pPr>
            <w:r w:rsidRPr="0038537B">
              <w:rPr>
                <w:rFonts w:ascii="Times New Roman" w:hAnsi="Times New Roman"/>
                <w:sz w:val="18"/>
                <w:szCs w:val="22"/>
                <w:lang w:bidi="en-US"/>
              </w:rPr>
              <w:t>68°F entering water</w:t>
            </w:r>
          </w:p>
        </w:tc>
        <w:tc>
          <w:tcPr>
            <w:tcW w:w="887" w:type="dxa"/>
          </w:tcPr>
          <w:p w:rsidR="0038537B" w:rsidRPr="0038537B" w:rsidRDefault="0038537B" w:rsidP="0038537B">
            <w:pPr>
              <w:widowControl w:val="0"/>
              <w:autoSpaceDE w:val="0"/>
              <w:autoSpaceDN w:val="0"/>
              <w:spacing w:before="110"/>
              <w:ind w:left="54" w:right="23"/>
              <w:jc w:val="center"/>
              <w:rPr>
                <w:rFonts w:ascii="Times New Roman" w:hAnsi="Times New Roman"/>
                <w:sz w:val="18"/>
                <w:szCs w:val="22"/>
                <w:lang w:bidi="en-US"/>
              </w:rPr>
            </w:pPr>
            <w:r w:rsidRPr="0038537B">
              <w:rPr>
                <w:rFonts w:ascii="Times New Roman" w:hAnsi="Times New Roman"/>
                <w:strike/>
                <w:sz w:val="18"/>
                <w:szCs w:val="22"/>
                <w:lang w:bidi="en-US"/>
              </w:rPr>
              <w:t>4.3 COP</w:t>
            </w:r>
          </w:p>
        </w:tc>
        <w:tc>
          <w:tcPr>
            <w:tcW w:w="887" w:type="dxa"/>
          </w:tcPr>
          <w:p w:rsidR="0038537B" w:rsidRPr="0038537B" w:rsidRDefault="0038537B" w:rsidP="0038537B">
            <w:pPr>
              <w:widowControl w:val="0"/>
              <w:autoSpaceDE w:val="0"/>
              <w:autoSpaceDN w:val="0"/>
              <w:spacing w:before="110"/>
              <w:ind w:left="144"/>
              <w:rPr>
                <w:rFonts w:ascii="Times New Roman" w:hAnsi="Times New Roman"/>
                <w:sz w:val="18"/>
                <w:szCs w:val="22"/>
                <w:lang w:bidi="en-US"/>
              </w:rPr>
            </w:pPr>
            <w:r w:rsidRPr="0038537B">
              <w:rPr>
                <w:rFonts w:ascii="Times New Roman" w:hAnsi="Times New Roman"/>
                <w:sz w:val="18"/>
                <w:szCs w:val="22"/>
                <w:lang w:bidi="en-US"/>
              </w:rPr>
              <w:t>4.3 COP</w:t>
            </w:r>
          </w:p>
        </w:tc>
        <w:tc>
          <w:tcPr>
            <w:tcW w:w="1141" w:type="dxa"/>
            <w:vMerge w:val="restart"/>
          </w:tcPr>
          <w:p w:rsidR="0038537B" w:rsidRPr="0038537B" w:rsidRDefault="0038537B" w:rsidP="0038537B">
            <w:pPr>
              <w:widowControl w:val="0"/>
              <w:autoSpaceDE w:val="0"/>
              <w:autoSpaceDN w:val="0"/>
              <w:rPr>
                <w:rFonts w:ascii="Trebuchet MS" w:hAnsi="Times New Roman"/>
                <w:b/>
                <w:sz w:val="20"/>
                <w:szCs w:val="22"/>
                <w:lang w:bidi="en-US"/>
              </w:rPr>
            </w:pPr>
          </w:p>
          <w:p w:rsidR="0038537B" w:rsidRPr="0038537B" w:rsidRDefault="0038537B" w:rsidP="0038537B">
            <w:pPr>
              <w:widowControl w:val="0"/>
              <w:autoSpaceDE w:val="0"/>
              <w:autoSpaceDN w:val="0"/>
              <w:rPr>
                <w:rFonts w:ascii="Trebuchet MS" w:hAnsi="Times New Roman"/>
                <w:b/>
                <w:sz w:val="20"/>
                <w:szCs w:val="22"/>
                <w:lang w:bidi="en-US"/>
              </w:rPr>
            </w:pPr>
          </w:p>
          <w:p w:rsidR="0038537B" w:rsidRPr="0038537B" w:rsidRDefault="0038537B" w:rsidP="0038537B">
            <w:pPr>
              <w:widowControl w:val="0"/>
              <w:autoSpaceDE w:val="0"/>
              <w:autoSpaceDN w:val="0"/>
              <w:spacing w:before="149"/>
              <w:ind w:left="114"/>
              <w:rPr>
                <w:rFonts w:ascii="Times New Roman" w:hAnsi="Times New Roman"/>
                <w:sz w:val="18"/>
                <w:szCs w:val="22"/>
                <w:lang w:bidi="en-US"/>
              </w:rPr>
            </w:pPr>
            <w:r w:rsidRPr="0038537B">
              <w:rPr>
                <w:rFonts w:ascii="Times New Roman" w:hAnsi="Times New Roman"/>
                <w:sz w:val="18"/>
                <w:szCs w:val="22"/>
                <w:lang w:bidi="en-US"/>
              </w:rPr>
              <w:t>ISO 13256-1</w:t>
            </w:r>
          </w:p>
        </w:tc>
      </w:tr>
      <w:tr w:rsidR="0038537B" w:rsidRPr="0038537B" w:rsidTr="0038537B">
        <w:trPr>
          <w:trHeight w:val="489"/>
        </w:trPr>
        <w:tc>
          <w:tcPr>
            <w:tcW w:w="2460" w:type="dxa"/>
          </w:tcPr>
          <w:p w:rsidR="0038537B" w:rsidRPr="0038537B" w:rsidRDefault="0038537B" w:rsidP="0038537B">
            <w:pPr>
              <w:widowControl w:val="0"/>
              <w:autoSpaceDE w:val="0"/>
              <w:autoSpaceDN w:val="0"/>
              <w:spacing w:before="20" w:line="228" w:lineRule="auto"/>
              <w:ind w:left="688" w:right="175" w:hanging="473"/>
              <w:rPr>
                <w:rFonts w:ascii="Times New Roman" w:hAnsi="Times New Roman"/>
                <w:sz w:val="18"/>
                <w:szCs w:val="22"/>
                <w:lang w:bidi="en-US"/>
              </w:rPr>
            </w:pPr>
            <w:r w:rsidRPr="0038537B">
              <w:rPr>
                <w:rFonts w:ascii="Times New Roman" w:hAnsi="Times New Roman"/>
                <w:sz w:val="18"/>
                <w:szCs w:val="22"/>
                <w:lang w:bidi="en-US"/>
              </w:rPr>
              <w:t>Water to Air: Ground Water (heating mode)</w:t>
            </w:r>
          </w:p>
        </w:tc>
        <w:tc>
          <w:tcPr>
            <w:tcW w:w="1742" w:type="dxa"/>
          </w:tcPr>
          <w:p w:rsidR="0038537B" w:rsidRPr="0038537B" w:rsidRDefault="0038537B" w:rsidP="0038537B">
            <w:pPr>
              <w:widowControl w:val="0"/>
              <w:autoSpaceDE w:val="0"/>
              <w:autoSpaceDN w:val="0"/>
              <w:spacing w:line="256" w:lineRule="auto"/>
              <w:ind w:left="223" w:right="184" w:firstLine="62"/>
              <w:rPr>
                <w:rFonts w:ascii="Times New Roman" w:hAnsi="Times New Roman"/>
                <w:sz w:val="18"/>
                <w:szCs w:val="22"/>
                <w:lang w:bidi="en-US"/>
              </w:rPr>
            </w:pPr>
            <w:r w:rsidRPr="0038537B">
              <w:rPr>
                <w:rFonts w:ascii="Times New Roman" w:hAnsi="Times New Roman"/>
                <w:sz w:val="18"/>
                <w:szCs w:val="22"/>
                <w:lang w:bidi="en-US"/>
              </w:rPr>
              <w:t>&lt; 135,000 Btu/h (cooling capacity)</w:t>
            </w:r>
          </w:p>
        </w:tc>
        <w:tc>
          <w:tcPr>
            <w:tcW w:w="1324" w:type="dxa"/>
          </w:tcPr>
          <w:p w:rsidR="0038537B" w:rsidRPr="0038537B" w:rsidRDefault="0038537B" w:rsidP="0038537B">
            <w:pPr>
              <w:widowControl w:val="0"/>
              <w:autoSpaceDE w:val="0"/>
              <w:autoSpaceDN w:val="0"/>
              <w:spacing w:before="94"/>
              <w:ind w:left="17"/>
              <w:jc w:val="center"/>
              <w:rPr>
                <w:rFonts w:ascii="Times New Roman" w:hAnsi="Times New Roman"/>
                <w:sz w:val="20"/>
                <w:szCs w:val="22"/>
                <w:lang w:bidi="en-US"/>
              </w:rPr>
            </w:pPr>
            <w:r w:rsidRPr="0038537B">
              <w:rPr>
                <w:rFonts w:ascii="Times New Roman" w:hAnsi="Times New Roman"/>
                <w:w w:val="96"/>
                <w:sz w:val="20"/>
                <w:szCs w:val="22"/>
                <w:lang w:bidi="en-US"/>
              </w:rPr>
              <w:t>—</w:t>
            </w:r>
          </w:p>
        </w:tc>
        <w:tc>
          <w:tcPr>
            <w:tcW w:w="1806" w:type="dxa"/>
          </w:tcPr>
          <w:p w:rsidR="0038537B" w:rsidRPr="0038537B" w:rsidRDefault="0038537B" w:rsidP="0038537B">
            <w:pPr>
              <w:widowControl w:val="0"/>
              <w:autoSpaceDE w:val="0"/>
              <w:autoSpaceDN w:val="0"/>
              <w:spacing w:before="110"/>
              <w:ind w:left="174" w:right="150"/>
              <w:jc w:val="center"/>
              <w:rPr>
                <w:rFonts w:ascii="Times New Roman" w:hAnsi="Times New Roman"/>
                <w:sz w:val="18"/>
                <w:szCs w:val="22"/>
                <w:lang w:bidi="en-US"/>
              </w:rPr>
            </w:pPr>
            <w:r w:rsidRPr="0038537B">
              <w:rPr>
                <w:rFonts w:ascii="Times New Roman" w:hAnsi="Times New Roman"/>
                <w:sz w:val="18"/>
                <w:szCs w:val="22"/>
                <w:lang w:bidi="en-US"/>
              </w:rPr>
              <w:t>50°F entering water</w:t>
            </w:r>
          </w:p>
        </w:tc>
        <w:tc>
          <w:tcPr>
            <w:tcW w:w="887" w:type="dxa"/>
          </w:tcPr>
          <w:p w:rsidR="0038537B" w:rsidRPr="0038537B" w:rsidRDefault="0038537B" w:rsidP="0038537B">
            <w:pPr>
              <w:widowControl w:val="0"/>
              <w:autoSpaceDE w:val="0"/>
              <w:autoSpaceDN w:val="0"/>
              <w:spacing w:before="110"/>
              <w:ind w:left="54" w:right="23"/>
              <w:jc w:val="center"/>
              <w:rPr>
                <w:rFonts w:ascii="Times New Roman" w:hAnsi="Times New Roman"/>
                <w:sz w:val="18"/>
                <w:szCs w:val="22"/>
                <w:lang w:bidi="en-US"/>
              </w:rPr>
            </w:pPr>
            <w:r w:rsidRPr="0038537B">
              <w:rPr>
                <w:rFonts w:ascii="Times New Roman" w:hAnsi="Times New Roman"/>
                <w:strike/>
                <w:sz w:val="18"/>
                <w:szCs w:val="22"/>
                <w:lang w:bidi="en-US"/>
              </w:rPr>
              <w:t>3.7 COP</w:t>
            </w:r>
          </w:p>
        </w:tc>
        <w:tc>
          <w:tcPr>
            <w:tcW w:w="887" w:type="dxa"/>
          </w:tcPr>
          <w:p w:rsidR="0038537B" w:rsidRPr="0038537B" w:rsidRDefault="0038537B" w:rsidP="0038537B">
            <w:pPr>
              <w:widowControl w:val="0"/>
              <w:autoSpaceDE w:val="0"/>
              <w:autoSpaceDN w:val="0"/>
              <w:spacing w:before="110"/>
              <w:ind w:left="144"/>
              <w:rPr>
                <w:rFonts w:ascii="Times New Roman" w:hAnsi="Times New Roman"/>
                <w:sz w:val="18"/>
                <w:szCs w:val="22"/>
                <w:lang w:bidi="en-US"/>
              </w:rPr>
            </w:pPr>
            <w:r w:rsidRPr="0038537B">
              <w:rPr>
                <w:rFonts w:ascii="Times New Roman" w:hAnsi="Times New Roman"/>
                <w:sz w:val="18"/>
                <w:szCs w:val="22"/>
                <w:lang w:bidi="en-US"/>
              </w:rPr>
              <w:t>3.7 COP</w:t>
            </w:r>
          </w:p>
        </w:tc>
        <w:tc>
          <w:tcPr>
            <w:tcW w:w="1141"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r>
      <w:tr w:rsidR="0038537B" w:rsidRPr="0038537B" w:rsidTr="0038537B">
        <w:trPr>
          <w:trHeight w:val="489"/>
        </w:trPr>
        <w:tc>
          <w:tcPr>
            <w:tcW w:w="2460" w:type="dxa"/>
          </w:tcPr>
          <w:p w:rsidR="0038537B" w:rsidRPr="0038537B" w:rsidRDefault="0038537B" w:rsidP="0038537B">
            <w:pPr>
              <w:widowControl w:val="0"/>
              <w:autoSpaceDE w:val="0"/>
              <w:autoSpaceDN w:val="0"/>
              <w:spacing w:before="18" w:line="230" w:lineRule="auto"/>
              <w:ind w:left="688" w:right="227" w:hanging="425"/>
              <w:rPr>
                <w:rFonts w:ascii="Times New Roman" w:hAnsi="Times New Roman"/>
                <w:sz w:val="18"/>
                <w:szCs w:val="22"/>
                <w:lang w:bidi="en-US"/>
              </w:rPr>
            </w:pPr>
            <w:r w:rsidRPr="0038537B">
              <w:rPr>
                <w:rFonts w:ascii="Times New Roman" w:hAnsi="Times New Roman"/>
                <w:sz w:val="18"/>
                <w:szCs w:val="22"/>
                <w:lang w:bidi="en-US"/>
              </w:rPr>
              <w:t>Brine to Air: Ground Loop (heating mode)</w:t>
            </w:r>
          </w:p>
        </w:tc>
        <w:tc>
          <w:tcPr>
            <w:tcW w:w="1742" w:type="dxa"/>
          </w:tcPr>
          <w:p w:rsidR="0038537B" w:rsidRPr="0038537B" w:rsidRDefault="0038537B" w:rsidP="0038537B">
            <w:pPr>
              <w:widowControl w:val="0"/>
              <w:autoSpaceDE w:val="0"/>
              <w:autoSpaceDN w:val="0"/>
              <w:spacing w:line="256" w:lineRule="auto"/>
              <w:ind w:left="223" w:right="184" w:firstLine="62"/>
              <w:rPr>
                <w:rFonts w:ascii="Times New Roman" w:hAnsi="Times New Roman"/>
                <w:sz w:val="18"/>
                <w:szCs w:val="22"/>
                <w:lang w:bidi="en-US"/>
              </w:rPr>
            </w:pPr>
            <w:r w:rsidRPr="0038537B">
              <w:rPr>
                <w:rFonts w:ascii="Times New Roman" w:hAnsi="Times New Roman"/>
                <w:sz w:val="18"/>
                <w:szCs w:val="22"/>
                <w:lang w:bidi="en-US"/>
              </w:rPr>
              <w:t>&lt; 135,000 Btu/h (cooling capacity)</w:t>
            </w:r>
          </w:p>
        </w:tc>
        <w:tc>
          <w:tcPr>
            <w:tcW w:w="1324" w:type="dxa"/>
          </w:tcPr>
          <w:p w:rsidR="0038537B" w:rsidRPr="0038537B" w:rsidRDefault="0038537B" w:rsidP="0038537B">
            <w:pPr>
              <w:widowControl w:val="0"/>
              <w:autoSpaceDE w:val="0"/>
              <w:autoSpaceDN w:val="0"/>
              <w:spacing w:before="94"/>
              <w:ind w:left="17"/>
              <w:jc w:val="center"/>
              <w:rPr>
                <w:rFonts w:ascii="Times New Roman" w:hAnsi="Times New Roman"/>
                <w:sz w:val="20"/>
                <w:szCs w:val="22"/>
                <w:lang w:bidi="en-US"/>
              </w:rPr>
            </w:pPr>
            <w:r w:rsidRPr="0038537B">
              <w:rPr>
                <w:rFonts w:ascii="Times New Roman" w:hAnsi="Times New Roman"/>
                <w:w w:val="96"/>
                <w:sz w:val="20"/>
                <w:szCs w:val="22"/>
                <w:lang w:bidi="en-US"/>
              </w:rPr>
              <w:t>—</w:t>
            </w:r>
          </w:p>
        </w:tc>
        <w:tc>
          <w:tcPr>
            <w:tcW w:w="1806" w:type="dxa"/>
          </w:tcPr>
          <w:p w:rsidR="0038537B" w:rsidRPr="0038537B" w:rsidRDefault="0038537B" w:rsidP="0038537B">
            <w:pPr>
              <w:widowControl w:val="0"/>
              <w:autoSpaceDE w:val="0"/>
              <w:autoSpaceDN w:val="0"/>
              <w:spacing w:before="110"/>
              <w:ind w:left="174" w:right="148"/>
              <w:jc w:val="center"/>
              <w:rPr>
                <w:rFonts w:ascii="Times New Roman" w:hAnsi="Times New Roman"/>
                <w:sz w:val="18"/>
                <w:szCs w:val="22"/>
                <w:lang w:bidi="en-US"/>
              </w:rPr>
            </w:pPr>
            <w:r w:rsidRPr="0038537B">
              <w:rPr>
                <w:rFonts w:ascii="Times New Roman" w:hAnsi="Times New Roman"/>
                <w:sz w:val="18"/>
                <w:szCs w:val="22"/>
                <w:lang w:bidi="en-US"/>
              </w:rPr>
              <w:t>32°F entering fluid</w:t>
            </w:r>
          </w:p>
        </w:tc>
        <w:tc>
          <w:tcPr>
            <w:tcW w:w="887" w:type="dxa"/>
          </w:tcPr>
          <w:p w:rsidR="0038537B" w:rsidRPr="0038537B" w:rsidRDefault="0038537B" w:rsidP="0038537B">
            <w:pPr>
              <w:widowControl w:val="0"/>
              <w:autoSpaceDE w:val="0"/>
              <w:autoSpaceDN w:val="0"/>
              <w:spacing w:before="110"/>
              <w:ind w:left="54" w:right="23"/>
              <w:jc w:val="center"/>
              <w:rPr>
                <w:rFonts w:ascii="Times New Roman" w:hAnsi="Times New Roman"/>
                <w:sz w:val="18"/>
                <w:szCs w:val="22"/>
                <w:lang w:bidi="en-US"/>
              </w:rPr>
            </w:pPr>
            <w:r w:rsidRPr="0038537B">
              <w:rPr>
                <w:rFonts w:ascii="Times New Roman" w:hAnsi="Times New Roman"/>
                <w:strike/>
                <w:sz w:val="18"/>
                <w:szCs w:val="22"/>
                <w:lang w:bidi="en-US"/>
              </w:rPr>
              <w:t>3.2 COP</w:t>
            </w:r>
          </w:p>
        </w:tc>
        <w:tc>
          <w:tcPr>
            <w:tcW w:w="887" w:type="dxa"/>
          </w:tcPr>
          <w:p w:rsidR="0038537B" w:rsidRPr="0038537B" w:rsidRDefault="0038537B" w:rsidP="0038537B">
            <w:pPr>
              <w:widowControl w:val="0"/>
              <w:autoSpaceDE w:val="0"/>
              <w:autoSpaceDN w:val="0"/>
              <w:spacing w:before="110"/>
              <w:ind w:left="144"/>
              <w:rPr>
                <w:rFonts w:ascii="Times New Roman" w:hAnsi="Times New Roman"/>
                <w:sz w:val="18"/>
                <w:szCs w:val="22"/>
                <w:lang w:bidi="en-US"/>
              </w:rPr>
            </w:pPr>
            <w:r w:rsidRPr="0038537B">
              <w:rPr>
                <w:rFonts w:ascii="Times New Roman" w:hAnsi="Times New Roman"/>
                <w:sz w:val="18"/>
                <w:szCs w:val="22"/>
                <w:lang w:bidi="en-US"/>
              </w:rPr>
              <w:t>3.2 COP</w:t>
            </w:r>
          </w:p>
        </w:tc>
        <w:tc>
          <w:tcPr>
            <w:tcW w:w="1141"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r>
      <w:tr w:rsidR="0038537B" w:rsidRPr="0038537B" w:rsidTr="0038537B">
        <w:trPr>
          <w:trHeight w:val="489"/>
        </w:trPr>
        <w:tc>
          <w:tcPr>
            <w:tcW w:w="2460" w:type="dxa"/>
          </w:tcPr>
          <w:p w:rsidR="0038537B" w:rsidRPr="0038537B" w:rsidRDefault="0038537B" w:rsidP="0038537B">
            <w:pPr>
              <w:widowControl w:val="0"/>
              <w:autoSpaceDE w:val="0"/>
              <w:autoSpaceDN w:val="0"/>
              <w:spacing w:before="22" w:line="228" w:lineRule="auto"/>
              <w:ind w:left="688" w:right="163" w:hanging="490"/>
              <w:rPr>
                <w:rFonts w:ascii="Times New Roman" w:hAnsi="Times New Roman"/>
                <w:sz w:val="18"/>
                <w:szCs w:val="22"/>
                <w:lang w:bidi="en-US"/>
              </w:rPr>
            </w:pPr>
            <w:r w:rsidRPr="0038537B">
              <w:rPr>
                <w:rFonts w:ascii="Times New Roman" w:hAnsi="Times New Roman"/>
                <w:sz w:val="18"/>
                <w:szCs w:val="22"/>
                <w:lang w:bidi="en-US"/>
              </w:rPr>
              <w:t>Water to Water: Water Loop (heating mode)</w:t>
            </w:r>
          </w:p>
        </w:tc>
        <w:tc>
          <w:tcPr>
            <w:tcW w:w="1742" w:type="dxa"/>
          </w:tcPr>
          <w:p w:rsidR="0038537B" w:rsidRPr="0038537B" w:rsidRDefault="0038537B" w:rsidP="0038537B">
            <w:pPr>
              <w:widowControl w:val="0"/>
              <w:autoSpaceDE w:val="0"/>
              <w:autoSpaceDN w:val="0"/>
              <w:spacing w:before="4" w:line="249" w:lineRule="auto"/>
              <w:ind w:left="223" w:right="184" w:firstLine="62"/>
              <w:rPr>
                <w:rFonts w:ascii="Times New Roman" w:hAnsi="Times New Roman"/>
                <w:sz w:val="18"/>
                <w:szCs w:val="22"/>
                <w:lang w:bidi="en-US"/>
              </w:rPr>
            </w:pPr>
            <w:r w:rsidRPr="0038537B">
              <w:rPr>
                <w:rFonts w:ascii="Times New Roman" w:hAnsi="Times New Roman"/>
                <w:sz w:val="18"/>
                <w:szCs w:val="22"/>
                <w:lang w:bidi="en-US"/>
              </w:rPr>
              <w:t>&lt; 135,000 Btu/h (cooling capacity)</w:t>
            </w:r>
          </w:p>
        </w:tc>
        <w:tc>
          <w:tcPr>
            <w:tcW w:w="1324" w:type="dxa"/>
          </w:tcPr>
          <w:p w:rsidR="0038537B" w:rsidRPr="0038537B" w:rsidRDefault="0038537B" w:rsidP="0038537B">
            <w:pPr>
              <w:widowControl w:val="0"/>
              <w:autoSpaceDE w:val="0"/>
              <w:autoSpaceDN w:val="0"/>
              <w:spacing w:before="96"/>
              <w:ind w:left="17"/>
              <w:jc w:val="center"/>
              <w:rPr>
                <w:rFonts w:ascii="Times New Roman" w:hAnsi="Times New Roman"/>
                <w:sz w:val="20"/>
                <w:szCs w:val="22"/>
                <w:lang w:bidi="en-US"/>
              </w:rPr>
            </w:pPr>
            <w:r w:rsidRPr="0038537B">
              <w:rPr>
                <w:rFonts w:ascii="Times New Roman" w:hAnsi="Times New Roman"/>
                <w:w w:val="96"/>
                <w:sz w:val="20"/>
                <w:szCs w:val="22"/>
                <w:lang w:bidi="en-US"/>
              </w:rPr>
              <w:t>—</w:t>
            </w:r>
          </w:p>
        </w:tc>
        <w:tc>
          <w:tcPr>
            <w:tcW w:w="1806" w:type="dxa"/>
          </w:tcPr>
          <w:p w:rsidR="0038537B" w:rsidRPr="0038537B" w:rsidRDefault="0038537B" w:rsidP="0038537B">
            <w:pPr>
              <w:widowControl w:val="0"/>
              <w:autoSpaceDE w:val="0"/>
              <w:autoSpaceDN w:val="0"/>
              <w:spacing w:before="112"/>
              <w:ind w:left="174" w:right="150"/>
              <w:jc w:val="center"/>
              <w:rPr>
                <w:rFonts w:ascii="Times New Roman" w:hAnsi="Times New Roman"/>
                <w:sz w:val="18"/>
                <w:szCs w:val="22"/>
                <w:lang w:bidi="en-US"/>
              </w:rPr>
            </w:pPr>
            <w:r w:rsidRPr="0038537B">
              <w:rPr>
                <w:rFonts w:ascii="Times New Roman" w:hAnsi="Times New Roman"/>
                <w:sz w:val="18"/>
                <w:szCs w:val="22"/>
                <w:lang w:bidi="en-US"/>
              </w:rPr>
              <w:t>68°F entering water</w:t>
            </w:r>
          </w:p>
        </w:tc>
        <w:tc>
          <w:tcPr>
            <w:tcW w:w="887" w:type="dxa"/>
          </w:tcPr>
          <w:p w:rsidR="0038537B" w:rsidRPr="0038537B" w:rsidRDefault="0038537B" w:rsidP="0038537B">
            <w:pPr>
              <w:widowControl w:val="0"/>
              <w:autoSpaceDE w:val="0"/>
              <w:autoSpaceDN w:val="0"/>
              <w:spacing w:before="112"/>
              <w:ind w:left="54" w:right="23"/>
              <w:jc w:val="center"/>
              <w:rPr>
                <w:rFonts w:ascii="Times New Roman" w:hAnsi="Times New Roman"/>
                <w:sz w:val="18"/>
                <w:szCs w:val="22"/>
                <w:lang w:bidi="en-US"/>
              </w:rPr>
            </w:pPr>
            <w:r w:rsidRPr="0038537B">
              <w:rPr>
                <w:rFonts w:ascii="Times New Roman" w:hAnsi="Times New Roman"/>
                <w:strike/>
                <w:sz w:val="18"/>
                <w:szCs w:val="22"/>
                <w:lang w:bidi="en-US"/>
              </w:rPr>
              <w:t>3.7 COP</w:t>
            </w:r>
          </w:p>
        </w:tc>
        <w:tc>
          <w:tcPr>
            <w:tcW w:w="887" w:type="dxa"/>
          </w:tcPr>
          <w:p w:rsidR="0038537B" w:rsidRPr="0038537B" w:rsidRDefault="0038537B" w:rsidP="0038537B">
            <w:pPr>
              <w:widowControl w:val="0"/>
              <w:autoSpaceDE w:val="0"/>
              <w:autoSpaceDN w:val="0"/>
              <w:spacing w:before="112"/>
              <w:ind w:left="144"/>
              <w:rPr>
                <w:rFonts w:ascii="Times New Roman" w:hAnsi="Times New Roman"/>
                <w:sz w:val="18"/>
                <w:szCs w:val="22"/>
                <w:lang w:bidi="en-US"/>
              </w:rPr>
            </w:pPr>
            <w:r w:rsidRPr="0038537B">
              <w:rPr>
                <w:rFonts w:ascii="Times New Roman" w:hAnsi="Times New Roman"/>
                <w:sz w:val="18"/>
                <w:szCs w:val="22"/>
                <w:lang w:bidi="en-US"/>
              </w:rPr>
              <w:t>3.7 COP</w:t>
            </w:r>
          </w:p>
        </w:tc>
        <w:tc>
          <w:tcPr>
            <w:tcW w:w="1141" w:type="dxa"/>
            <w:vMerge w:val="restart"/>
          </w:tcPr>
          <w:p w:rsidR="0038537B" w:rsidRPr="0038537B" w:rsidRDefault="0038537B" w:rsidP="0038537B">
            <w:pPr>
              <w:widowControl w:val="0"/>
              <w:autoSpaceDE w:val="0"/>
              <w:autoSpaceDN w:val="0"/>
              <w:rPr>
                <w:rFonts w:ascii="Trebuchet MS" w:hAnsi="Times New Roman"/>
                <w:b/>
                <w:sz w:val="20"/>
                <w:szCs w:val="22"/>
                <w:lang w:bidi="en-US"/>
              </w:rPr>
            </w:pPr>
          </w:p>
          <w:p w:rsidR="0038537B" w:rsidRPr="0038537B" w:rsidRDefault="0038537B" w:rsidP="0038537B">
            <w:pPr>
              <w:widowControl w:val="0"/>
              <w:autoSpaceDE w:val="0"/>
              <w:autoSpaceDN w:val="0"/>
              <w:rPr>
                <w:rFonts w:ascii="Trebuchet MS" w:hAnsi="Times New Roman"/>
                <w:b/>
                <w:sz w:val="20"/>
                <w:szCs w:val="22"/>
                <w:lang w:bidi="en-US"/>
              </w:rPr>
            </w:pPr>
          </w:p>
          <w:p w:rsidR="0038537B" w:rsidRPr="0038537B" w:rsidRDefault="0038537B" w:rsidP="0038537B">
            <w:pPr>
              <w:widowControl w:val="0"/>
              <w:autoSpaceDE w:val="0"/>
              <w:autoSpaceDN w:val="0"/>
              <w:spacing w:before="147"/>
              <w:ind w:left="114"/>
              <w:rPr>
                <w:rFonts w:ascii="Times New Roman" w:hAnsi="Times New Roman"/>
                <w:sz w:val="18"/>
                <w:szCs w:val="22"/>
                <w:lang w:bidi="en-US"/>
              </w:rPr>
            </w:pPr>
            <w:r w:rsidRPr="0038537B">
              <w:rPr>
                <w:rFonts w:ascii="Times New Roman" w:hAnsi="Times New Roman"/>
                <w:sz w:val="18"/>
                <w:szCs w:val="22"/>
                <w:lang w:bidi="en-US"/>
              </w:rPr>
              <w:t>ISO 13256-2</w:t>
            </w:r>
          </w:p>
        </w:tc>
      </w:tr>
      <w:tr w:rsidR="0038537B" w:rsidRPr="0038537B" w:rsidTr="0038537B">
        <w:trPr>
          <w:trHeight w:val="489"/>
        </w:trPr>
        <w:tc>
          <w:tcPr>
            <w:tcW w:w="2460" w:type="dxa"/>
          </w:tcPr>
          <w:p w:rsidR="0038537B" w:rsidRPr="0038537B" w:rsidRDefault="0038537B" w:rsidP="0038537B">
            <w:pPr>
              <w:widowControl w:val="0"/>
              <w:autoSpaceDE w:val="0"/>
              <w:autoSpaceDN w:val="0"/>
              <w:spacing w:before="9" w:line="230" w:lineRule="auto"/>
              <w:ind w:left="688" w:right="77" w:hanging="574"/>
              <w:rPr>
                <w:rFonts w:ascii="Times New Roman" w:hAnsi="Times New Roman"/>
                <w:sz w:val="18"/>
                <w:szCs w:val="22"/>
                <w:lang w:bidi="en-US"/>
              </w:rPr>
            </w:pPr>
            <w:r w:rsidRPr="0038537B">
              <w:rPr>
                <w:rFonts w:ascii="Times New Roman" w:hAnsi="Times New Roman"/>
                <w:sz w:val="18"/>
                <w:szCs w:val="22"/>
                <w:lang w:bidi="en-US"/>
              </w:rPr>
              <w:t>Water to Water: Ground Water (heating mode)</w:t>
            </w:r>
          </w:p>
        </w:tc>
        <w:tc>
          <w:tcPr>
            <w:tcW w:w="1742" w:type="dxa"/>
          </w:tcPr>
          <w:p w:rsidR="0038537B" w:rsidRPr="0038537B" w:rsidRDefault="0038537B" w:rsidP="0038537B">
            <w:pPr>
              <w:widowControl w:val="0"/>
              <w:autoSpaceDE w:val="0"/>
              <w:autoSpaceDN w:val="0"/>
              <w:spacing w:line="256" w:lineRule="auto"/>
              <w:ind w:left="223" w:right="184" w:firstLine="62"/>
              <w:rPr>
                <w:rFonts w:ascii="Times New Roman" w:hAnsi="Times New Roman"/>
                <w:sz w:val="18"/>
                <w:szCs w:val="22"/>
                <w:lang w:bidi="en-US"/>
              </w:rPr>
            </w:pPr>
            <w:r w:rsidRPr="0038537B">
              <w:rPr>
                <w:rFonts w:ascii="Times New Roman" w:hAnsi="Times New Roman"/>
                <w:sz w:val="18"/>
                <w:szCs w:val="22"/>
                <w:lang w:bidi="en-US"/>
              </w:rPr>
              <w:t>&lt; 135,000 Btu/h (cooling capacity)</w:t>
            </w:r>
          </w:p>
        </w:tc>
        <w:tc>
          <w:tcPr>
            <w:tcW w:w="1324" w:type="dxa"/>
          </w:tcPr>
          <w:p w:rsidR="0038537B" w:rsidRPr="0038537B" w:rsidRDefault="0038537B" w:rsidP="0038537B">
            <w:pPr>
              <w:widowControl w:val="0"/>
              <w:autoSpaceDE w:val="0"/>
              <w:autoSpaceDN w:val="0"/>
              <w:spacing w:before="94"/>
              <w:ind w:left="17"/>
              <w:jc w:val="center"/>
              <w:rPr>
                <w:rFonts w:ascii="Times New Roman" w:hAnsi="Times New Roman"/>
                <w:sz w:val="20"/>
                <w:szCs w:val="22"/>
                <w:lang w:bidi="en-US"/>
              </w:rPr>
            </w:pPr>
            <w:r w:rsidRPr="0038537B">
              <w:rPr>
                <w:rFonts w:ascii="Times New Roman" w:hAnsi="Times New Roman"/>
                <w:w w:val="96"/>
                <w:sz w:val="20"/>
                <w:szCs w:val="22"/>
                <w:lang w:bidi="en-US"/>
              </w:rPr>
              <w:t>—</w:t>
            </w:r>
          </w:p>
        </w:tc>
        <w:tc>
          <w:tcPr>
            <w:tcW w:w="1806" w:type="dxa"/>
          </w:tcPr>
          <w:p w:rsidR="0038537B" w:rsidRPr="0038537B" w:rsidRDefault="0038537B" w:rsidP="0038537B">
            <w:pPr>
              <w:widowControl w:val="0"/>
              <w:autoSpaceDE w:val="0"/>
              <w:autoSpaceDN w:val="0"/>
              <w:spacing w:before="110"/>
              <w:ind w:left="174" w:right="150"/>
              <w:jc w:val="center"/>
              <w:rPr>
                <w:rFonts w:ascii="Times New Roman" w:hAnsi="Times New Roman"/>
                <w:sz w:val="18"/>
                <w:szCs w:val="22"/>
                <w:lang w:bidi="en-US"/>
              </w:rPr>
            </w:pPr>
            <w:r w:rsidRPr="0038537B">
              <w:rPr>
                <w:rFonts w:ascii="Times New Roman" w:hAnsi="Times New Roman"/>
                <w:sz w:val="18"/>
                <w:szCs w:val="22"/>
                <w:lang w:bidi="en-US"/>
              </w:rPr>
              <w:t>50°F entering water</w:t>
            </w:r>
          </w:p>
        </w:tc>
        <w:tc>
          <w:tcPr>
            <w:tcW w:w="887" w:type="dxa"/>
          </w:tcPr>
          <w:p w:rsidR="0038537B" w:rsidRPr="0038537B" w:rsidRDefault="0038537B" w:rsidP="0038537B">
            <w:pPr>
              <w:widowControl w:val="0"/>
              <w:autoSpaceDE w:val="0"/>
              <w:autoSpaceDN w:val="0"/>
              <w:spacing w:before="110"/>
              <w:ind w:left="54" w:right="23"/>
              <w:jc w:val="center"/>
              <w:rPr>
                <w:rFonts w:ascii="Times New Roman" w:hAnsi="Times New Roman"/>
                <w:sz w:val="18"/>
                <w:szCs w:val="22"/>
                <w:lang w:bidi="en-US"/>
              </w:rPr>
            </w:pPr>
            <w:r w:rsidRPr="0038537B">
              <w:rPr>
                <w:rFonts w:ascii="Times New Roman" w:hAnsi="Times New Roman"/>
                <w:strike/>
                <w:sz w:val="18"/>
                <w:szCs w:val="22"/>
                <w:lang w:bidi="en-US"/>
              </w:rPr>
              <w:t>3.1 COP</w:t>
            </w:r>
          </w:p>
        </w:tc>
        <w:tc>
          <w:tcPr>
            <w:tcW w:w="887" w:type="dxa"/>
          </w:tcPr>
          <w:p w:rsidR="0038537B" w:rsidRPr="0038537B" w:rsidRDefault="0038537B" w:rsidP="0038537B">
            <w:pPr>
              <w:widowControl w:val="0"/>
              <w:autoSpaceDE w:val="0"/>
              <w:autoSpaceDN w:val="0"/>
              <w:spacing w:before="110"/>
              <w:ind w:left="144"/>
              <w:rPr>
                <w:rFonts w:ascii="Times New Roman" w:hAnsi="Times New Roman"/>
                <w:sz w:val="18"/>
                <w:szCs w:val="22"/>
                <w:lang w:bidi="en-US"/>
              </w:rPr>
            </w:pPr>
            <w:r w:rsidRPr="0038537B">
              <w:rPr>
                <w:rFonts w:ascii="Times New Roman" w:hAnsi="Times New Roman"/>
                <w:sz w:val="18"/>
                <w:szCs w:val="22"/>
                <w:lang w:bidi="en-US"/>
              </w:rPr>
              <w:t>3.1 COP</w:t>
            </w:r>
          </w:p>
        </w:tc>
        <w:tc>
          <w:tcPr>
            <w:tcW w:w="1141"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r>
      <w:tr w:rsidR="0038537B" w:rsidRPr="0038537B" w:rsidTr="0038537B">
        <w:trPr>
          <w:trHeight w:val="491"/>
        </w:trPr>
        <w:tc>
          <w:tcPr>
            <w:tcW w:w="2460" w:type="dxa"/>
          </w:tcPr>
          <w:p w:rsidR="0038537B" w:rsidRPr="0038537B" w:rsidRDefault="0038537B" w:rsidP="0038537B">
            <w:pPr>
              <w:widowControl w:val="0"/>
              <w:autoSpaceDE w:val="0"/>
              <w:autoSpaceDN w:val="0"/>
              <w:spacing w:before="16" w:line="232" w:lineRule="auto"/>
              <w:ind w:left="688" w:right="128" w:hanging="526"/>
              <w:rPr>
                <w:rFonts w:ascii="Times New Roman" w:hAnsi="Times New Roman"/>
                <w:sz w:val="18"/>
                <w:szCs w:val="22"/>
                <w:lang w:bidi="en-US"/>
              </w:rPr>
            </w:pPr>
            <w:r w:rsidRPr="0038537B">
              <w:rPr>
                <w:rFonts w:ascii="Times New Roman" w:hAnsi="Times New Roman"/>
                <w:sz w:val="18"/>
                <w:szCs w:val="22"/>
                <w:lang w:bidi="en-US"/>
              </w:rPr>
              <w:t>Brine to Water: Ground Loop (heating mode)</w:t>
            </w:r>
          </w:p>
        </w:tc>
        <w:tc>
          <w:tcPr>
            <w:tcW w:w="1742" w:type="dxa"/>
          </w:tcPr>
          <w:p w:rsidR="0038537B" w:rsidRPr="0038537B" w:rsidRDefault="0038537B" w:rsidP="0038537B">
            <w:pPr>
              <w:widowControl w:val="0"/>
              <w:autoSpaceDE w:val="0"/>
              <w:autoSpaceDN w:val="0"/>
              <w:spacing w:line="256" w:lineRule="auto"/>
              <w:ind w:left="223" w:right="184" w:firstLine="62"/>
              <w:rPr>
                <w:rFonts w:ascii="Times New Roman" w:hAnsi="Times New Roman"/>
                <w:sz w:val="18"/>
                <w:szCs w:val="22"/>
                <w:lang w:bidi="en-US"/>
              </w:rPr>
            </w:pPr>
            <w:r w:rsidRPr="0038537B">
              <w:rPr>
                <w:rFonts w:ascii="Times New Roman" w:hAnsi="Times New Roman"/>
                <w:sz w:val="18"/>
                <w:szCs w:val="22"/>
                <w:lang w:bidi="en-US"/>
              </w:rPr>
              <w:t>&lt; 135,000 Btu/h (cooling capacity)</w:t>
            </w:r>
          </w:p>
        </w:tc>
        <w:tc>
          <w:tcPr>
            <w:tcW w:w="1324" w:type="dxa"/>
          </w:tcPr>
          <w:p w:rsidR="0038537B" w:rsidRPr="0038537B" w:rsidRDefault="0038537B" w:rsidP="0038537B">
            <w:pPr>
              <w:widowControl w:val="0"/>
              <w:autoSpaceDE w:val="0"/>
              <w:autoSpaceDN w:val="0"/>
              <w:spacing w:before="94"/>
              <w:ind w:left="17"/>
              <w:jc w:val="center"/>
              <w:rPr>
                <w:rFonts w:ascii="Times New Roman" w:hAnsi="Times New Roman"/>
                <w:sz w:val="20"/>
                <w:szCs w:val="22"/>
                <w:lang w:bidi="en-US"/>
              </w:rPr>
            </w:pPr>
            <w:r w:rsidRPr="0038537B">
              <w:rPr>
                <w:rFonts w:ascii="Times New Roman" w:hAnsi="Times New Roman"/>
                <w:w w:val="96"/>
                <w:sz w:val="20"/>
                <w:szCs w:val="22"/>
                <w:lang w:bidi="en-US"/>
              </w:rPr>
              <w:t>—</w:t>
            </w:r>
          </w:p>
        </w:tc>
        <w:tc>
          <w:tcPr>
            <w:tcW w:w="1806" w:type="dxa"/>
          </w:tcPr>
          <w:p w:rsidR="0038537B" w:rsidRPr="0038537B" w:rsidRDefault="0038537B" w:rsidP="0038537B">
            <w:pPr>
              <w:widowControl w:val="0"/>
              <w:autoSpaceDE w:val="0"/>
              <w:autoSpaceDN w:val="0"/>
              <w:spacing w:before="110"/>
              <w:ind w:left="174" w:right="148"/>
              <w:jc w:val="center"/>
              <w:rPr>
                <w:rFonts w:ascii="Times New Roman" w:hAnsi="Times New Roman"/>
                <w:sz w:val="18"/>
                <w:szCs w:val="22"/>
                <w:lang w:bidi="en-US"/>
              </w:rPr>
            </w:pPr>
            <w:r w:rsidRPr="0038537B">
              <w:rPr>
                <w:rFonts w:ascii="Times New Roman" w:hAnsi="Times New Roman"/>
                <w:sz w:val="18"/>
                <w:szCs w:val="22"/>
                <w:lang w:bidi="en-US"/>
              </w:rPr>
              <w:t>32°F entering fluid</w:t>
            </w:r>
          </w:p>
        </w:tc>
        <w:tc>
          <w:tcPr>
            <w:tcW w:w="887" w:type="dxa"/>
          </w:tcPr>
          <w:p w:rsidR="0038537B" w:rsidRPr="0038537B" w:rsidRDefault="0038537B" w:rsidP="0038537B">
            <w:pPr>
              <w:widowControl w:val="0"/>
              <w:autoSpaceDE w:val="0"/>
              <w:autoSpaceDN w:val="0"/>
              <w:spacing w:before="110"/>
              <w:ind w:left="54" w:right="23"/>
              <w:jc w:val="center"/>
              <w:rPr>
                <w:rFonts w:ascii="Times New Roman" w:hAnsi="Times New Roman"/>
                <w:sz w:val="18"/>
                <w:szCs w:val="22"/>
                <w:lang w:bidi="en-US"/>
              </w:rPr>
            </w:pPr>
            <w:r w:rsidRPr="0038537B">
              <w:rPr>
                <w:rFonts w:ascii="Times New Roman" w:hAnsi="Times New Roman"/>
                <w:strike/>
                <w:sz w:val="18"/>
                <w:szCs w:val="22"/>
                <w:lang w:bidi="en-US"/>
              </w:rPr>
              <w:t>2.5 COP</w:t>
            </w:r>
          </w:p>
        </w:tc>
        <w:tc>
          <w:tcPr>
            <w:tcW w:w="887" w:type="dxa"/>
          </w:tcPr>
          <w:p w:rsidR="0038537B" w:rsidRPr="0038537B" w:rsidRDefault="0038537B" w:rsidP="0038537B">
            <w:pPr>
              <w:widowControl w:val="0"/>
              <w:autoSpaceDE w:val="0"/>
              <w:autoSpaceDN w:val="0"/>
              <w:spacing w:before="110"/>
              <w:ind w:left="144"/>
              <w:rPr>
                <w:rFonts w:ascii="Times New Roman" w:hAnsi="Times New Roman"/>
                <w:sz w:val="18"/>
                <w:szCs w:val="22"/>
                <w:lang w:bidi="en-US"/>
              </w:rPr>
            </w:pPr>
            <w:r w:rsidRPr="0038537B">
              <w:rPr>
                <w:rFonts w:ascii="Times New Roman" w:hAnsi="Times New Roman"/>
                <w:sz w:val="18"/>
                <w:szCs w:val="22"/>
                <w:lang w:bidi="en-US"/>
              </w:rPr>
              <w:t>2.5 COP</w:t>
            </w:r>
          </w:p>
        </w:tc>
        <w:tc>
          <w:tcPr>
            <w:tcW w:w="1141" w:type="dxa"/>
            <w:vMerge/>
            <w:tcBorders>
              <w:top w:val="nil"/>
            </w:tcBorders>
          </w:tcPr>
          <w:p w:rsidR="0038537B" w:rsidRPr="0038537B" w:rsidRDefault="0038537B" w:rsidP="0038537B">
            <w:pPr>
              <w:widowControl w:val="0"/>
              <w:autoSpaceDE w:val="0"/>
              <w:autoSpaceDN w:val="0"/>
              <w:rPr>
                <w:rFonts w:ascii="Times New Roman" w:hAnsi="Times New Roman"/>
                <w:sz w:val="2"/>
                <w:szCs w:val="2"/>
                <w:lang w:bidi="en-US"/>
              </w:rPr>
            </w:pPr>
          </w:p>
        </w:tc>
      </w:tr>
    </w:tbl>
    <w:p w:rsidR="0038537B" w:rsidRPr="00983BF7" w:rsidRDefault="0038537B" w:rsidP="0038537B">
      <w:pPr>
        <w:widowControl w:val="0"/>
        <w:autoSpaceDE w:val="0"/>
        <w:autoSpaceDN w:val="0"/>
        <w:spacing w:before="26"/>
        <w:ind w:left="113"/>
        <w:rPr>
          <w:rFonts w:cs="Arial"/>
          <w:szCs w:val="22"/>
          <w:lang w:bidi="en-US"/>
        </w:rPr>
      </w:pPr>
      <w:r w:rsidRPr="00983BF7">
        <w:rPr>
          <w:rFonts w:cs="Arial"/>
          <w:szCs w:val="22"/>
          <w:lang w:bidi="en-US"/>
        </w:rPr>
        <w:t>For SI: 1 British thermal unit per hour = 0.2931 W, °C = [(°F) - 32]/1.8.</w:t>
      </w:r>
    </w:p>
    <w:p w:rsidR="0038537B" w:rsidRPr="00983BF7" w:rsidRDefault="0038537B" w:rsidP="0038537B">
      <w:pPr>
        <w:widowControl w:val="0"/>
        <w:tabs>
          <w:tab w:val="left" w:pos="294"/>
        </w:tabs>
        <w:autoSpaceDE w:val="0"/>
        <w:autoSpaceDN w:val="0"/>
        <w:spacing w:before="17"/>
        <w:ind w:left="293" w:hanging="177"/>
        <w:rPr>
          <w:rFonts w:cs="Arial"/>
          <w:szCs w:val="22"/>
          <w:lang w:bidi="en-US"/>
        </w:rPr>
      </w:pPr>
      <w:r w:rsidRPr="00983BF7">
        <w:rPr>
          <w:rFonts w:cs="Arial"/>
          <w:spacing w:val="-1"/>
          <w:w w:val="98"/>
          <w:szCs w:val="22"/>
          <w:lang w:bidi="en-US"/>
        </w:rPr>
        <w:t>a.</w:t>
      </w:r>
      <w:r w:rsidRPr="00983BF7">
        <w:rPr>
          <w:rFonts w:cs="Arial"/>
          <w:spacing w:val="-1"/>
          <w:w w:val="98"/>
          <w:szCs w:val="22"/>
          <w:lang w:bidi="en-US"/>
        </w:rPr>
        <w:tab/>
      </w:r>
      <w:r w:rsidRPr="00983BF7">
        <w:rPr>
          <w:rFonts w:cs="Arial"/>
          <w:szCs w:val="22"/>
          <w:lang w:bidi="en-US"/>
        </w:rPr>
        <w:t>Chapter</w:t>
      </w:r>
      <w:r w:rsidRPr="00983BF7">
        <w:rPr>
          <w:rFonts w:cs="Arial"/>
          <w:spacing w:val="-1"/>
          <w:szCs w:val="22"/>
          <w:lang w:bidi="en-US"/>
        </w:rPr>
        <w:t xml:space="preserve"> </w:t>
      </w:r>
      <w:r w:rsidRPr="00983BF7">
        <w:rPr>
          <w:rFonts w:cs="Arial"/>
          <w:szCs w:val="22"/>
          <w:lang w:bidi="en-US"/>
        </w:rPr>
        <w:t>6</w:t>
      </w:r>
      <w:r w:rsidRPr="00983BF7">
        <w:rPr>
          <w:rFonts w:cs="Arial"/>
          <w:spacing w:val="-2"/>
          <w:szCs w:val="22"/>
          <w:lang w:bidi="en-US"/>
        </w:rPr>
        <w:t xml:space="preserve"> </w:t>
      </w:r>
      <w:r w:rsidRPr="00983BF7">
        <w:rPr>
          <w:rFonts w:cs="Arial"/>
          <w:szCs w:val="22"/>
          <w:lang w:bidi="en-US"/>
        </w:rPr>
        <w:t>contains</w:t>
      </w:r>
      <w:r w:rsidRPr="00983BF7">
        <w:rPr>
          <w:rFonts w:cs="Arial"/>
          <w:spacing w:val="-3"/>
          <w:szCs w:val="22"/>
          <w:lang w:bidi="en-US"/>
        </w:rPr>
        <w:t xml:space="preserve"> </w:t>
      </w:r>
      <w:r w:rsidRPr="00983BF7">
        <w:rPr>
          <w:rFonts w:cs="Arial"/>
          <w:szCs w:val="22"/>
          <w:lang w:bidi="en-US"/>
        </w:rPr>
        <w:t>a</w:t>
      </w:r>
      <w:r w:rsidRPr="00983BF7">
        <w:rPr>
          <w:rFonts w:cs="Arial"/>
          <w:spacing w:val="-2"/>
          <w:szCs w:val="22"/>
          <w:lang w:bidi="en-US"/>
        </w:rPr>
        <w:t xml:space="preserve"> </w:t>
      </w:r>
      <w:r w:rsidRPr="00983BF7">
        <w:rPr>
          <w:rFonts w:cs="Arial"/>
          <w:szCs w:val="22"/>
          <w:lang w:bidi="en-US"/>
        </w:rPr>
        <w:t>complete</w:t>
      </w:r>
      <w:r w:rsidRPr="00983BF7">
        <w:rPr>
          <w:rFonts w:cs="Arial"/>
          <w:spacing w:val="-2"/>
          <w:szCs w:val="22"/>
          <w:lang w:bidi="en-US"/>
        </w:rPr>
        <w:t xml:space="preserve"> </w:t>
      </w:r>
      <w:r w:rsidRPr="00983BF7">
        <w:rPr>
          <w:rFonts w:cs="Arial"/>
          <w:szCs w:val="22"/>
          <w:lang w:bidi="en-US"/>
        </w:rPr>
        <w:t>specification of</w:t>
      </w:r>
      <w:r w:rsidRPr="00983BF7">
        <w:rPr>
          <w:rFonts w:cs="Arial"/>
          <w:spacing w:val="-4"/>
          <w:szCs w:val="22"/>
          <w:lang w:bidi="en-US"/>
        </w:rPr>
        <w:t xml:space="preserve"> </w:t>
      </w:r>
      <w:r w:rsidRPr="00983BF7">
        <w:rPr>
          <w:rFonts w:cs="Arial"/>
          <w:szCs w:val="22"/>
          <w:lang w:bidi="en-US"/>
        </w:rPr>
        <w:t>the</w:t>
      </w:r>
      <w:r w:rsidRPr="00983BF7">
        <w:rPr>
          <w:rFonts w:cs="Arial"/>
          <w:spacing w:val="-2"/>
          <w:szCs w:val="22"/>
          <w:lang w:bidi="en-US"/>
        </w:rPr>
        <w:t xml:space="preserve"> </w:t>
      </w:r>
      <w:r w:rsidRPr="00983BF7">
        <w:rPr>
          <w:rFonts w:cs="Arial"/>
          <w:szCs w:val="22"/>
          <w:lang w:bidi="en-US"/>
        </w:rPr>
        <w:t>referenced test</w:t>
      </w:r>
      <w:r w:rsidRPr="00983BF7">
        <w:rPr>
          <w:rFonts w:cs="Arial"/>
          <w:spacing w:val="-2"/>
          <w:szCs w:val="22"/>
          <w:lang w:bidi="en-US"/>
        </w:rPr>
        <w:t xml:space="preserve"> </w:t>
      </w:r>
      <w:r w:rsidRPr="00983BF7">
        <w:rPr>
          <w:rFonts w:cs="Arial"/>
          <w:szCs w:val="22"/>
          <w:lang w:bidi="en-US"/>
        </w:rPr>
        <w:t>procedure, including</w:t>
      </w:r>
      <w:r w:rsidRPr="00983BF7">
        <w:rPr>
          <w:rFonts w:cs="Arial"/>
          <w:spacing w:val="-2"/>
          <w:szCs w:val="22"/>
          <w:lang w:bidi="en-US"/>
        </w:rPr>
        <w:t xml:space="preserve"> </w:t>
      </w:r>
      <w:r w:rsidRPr="00983BF7">
        <w:rPr>
          <w:rFonts w:cs="Arial"/>
          <w:szCs w:val="22"/>
          <w:lang w:bidi="en-US"/>
        </w:rPr>
        <w:t>the</w:t>
      </w:r>
      <w:r w:rsidRPr="00983BF7">
        <w:rPr>
          <w:rFonts w:cs="Arial"/>
          <w:spacing w:val="-2"/>
          <w:szCs w:val="22"/>
          <w:lang w:bidi="en-US"/>
        </w:rPr>
        <w:t xml:space="preserve"> </w:t>
      </w:r>
      <w:r w:rsidRPr="00983BF7">
        <w:rPr>
          <w:rFonts w:cs="Arial"/>
          <w:szCs w:val="22"/>
          <w:lang w:bidi="en-US"/>
        </w:rPr>
        <w:t>reference</w:t>
      </w:r>
      <w:r w:rsidRPr="00983BF7">
        <w:rPr>
          <w:rFonts w:cs="Arial"/>
          <w:spacing w:val="-2"/>
          <w:szCs w:val="22"/>
          <w:lang w:bidi="en-US"/>
        </w:rPr>
        <w:t xml:space="preserve"> </w:t>
      </w:r>
      <w:r w:rsidRPr="00983BF7">
        <w:rPr>
          <w:rFonts w:cs="Arial"/>
          <w:szCs w:val="22"/>
          <w:lang w:bidi="en-US"/>
        </w:rPr>
        <w:t>year</w:t>
      </w:r>
      <w:r w:rsidRPr="00983BF7">
        <w:rPr>
          <w:rFonts w:cs="Arial"/>
          <w:spacing w:val="-1"/>
          <w:szCs w:val="22"/>
          <w:lang w:bidi="en-US"/>
        </w:rPr>
        <w:t xml:space="preserve"> </w:t>
      </w:r>
      <w:r w:rsidRPr="00983BF7">
        <w:rPr>
          <w:rFonts w:cs="Arial"/>
          <w:szCs w:val="22"/>
          <w:lang w:bidi="en-US"/>
        </w:rPr>
        <w:t>version of</w:t>
      </w:r>
      <w:r w:rsidRPr="00983BF7">
        <w:rPr>
          <w:rFonts w:cs="Arial"/>
          <w:spacing w:val="-1"/>
          <w:szCs w:val="22"/>
          <w:lang w:bidi="en-US"/>
        </w:rPr>
        <w:t xml:space="preserve"> </w:t>
      </w:r>
      <w:r w:rsidRPr="00983BF7">
        <w:rPr>
          <w:rFonts w:cs="Arial"/>
          <w:szCs w:val="22"/>
          <w:lang w:bidi="en-US"/>
        </w:rPr>
        <w:t>the</w:t>
      </w:r>
      <w:r w:rsidRPr="00983BF7">
        <w:rPr>
          <w:rFonts w:cs="Arial"/>
          <w:spacing w:val="-2"/>
          <w:szCs w:val="22"/>
          <w:lang w:bidi="en-US"/>
        </w:rPr>
        <w:t xml:space="preserve"> </w:t>
      </w:r>
      <w:r w:rsidRPr="00983BF7">
        <w:rPr>
          <w:rFonts w:cs="Arial"/>
          <w:szCs w:val="22"/>
          <w:lang w:bidi="en-US"/>
        </w:rPr>
        <w:t>test</w:t>
      </w:r>
      <w:r w:rsidRPr="00983BF7">
        <w:rPr>
          <w:rFonts w:cs="Arial"/>
          <w:spacing w:val="-26"/>
          <w:szCs w:val="22"/>
          <w:lang w:bidi="en-US"/>
        </w:rPr>
        <w:t xml:space="preserve"> </w:t>
      </w:r>
      <w:r w:rsidRPr="00983BF7">
        <w:rPr>
          <w:rFonts w:cs="Arial"/>
          <w:szCs w:val="22"/>
          <w:lang w:bidi="en-US"/>
        </w:rPr>
        <w:t>procedure.</w:t>
      </w:r>
    </w:p>
    <w:p w:rsidR="0038537B" w:rsidRPr="00983BF7" w:rsidRDefault="0038537B" w:rsidP="0038537B">
      <w:pPr>
        <w:widowControl w:val="0"/>
        <w:tabs>
          <w:tab w:val="left" w:pos="294"/>
        </w:tabs>
        <w:autoSpaceDE w:val="0"/>
        <w:autoSpaceDN w:val="0"/>
        <w:ind w:left="293" w:hanging="177"/>
        <w:rPr>
          <w:rFonts w:cs="Arial"/>
          <w:szCs w:val="22"/>
          <w:lang w:bidi="en-US"/>
        </w:rPr>
      </w:pPr>
      <w:r w:rsidRPr="00983BF7">
        <w:rPr>
          <w:rFonts w:cs="Arial"/>
          <w:spacing w:val="-1"/>
          <w:w w:val="98"/>
          <w:szCs w:val="22"/>
          <w:lang w:bidi="en-US"/>
        </w:rPr>
        <w:t>b.</w:t>
      </w:r>
      <w:r w:rsidRPr="00983BF7">
        <w:rPr>
          <w:rFonts w:cs="Arial"/>
          <w:spacing w:val="-1"/>
          <w:w w:val="98"/>
          <w:szCs w:val="22"/>
          <w:lang w:bidi="en-US"/>
        </w:rPr>
        <w:tab/>
      </w:r>
      <w:r w:rsidRPr="00983BF7">
        <w:rPr>
          <w:rFonts w:cs="Arial"/>
          <w:szCs w:val="22"/>
          <w:lang w:bidi="en-US"/>
        </w:rPr>
        <w:t>Single-phase,</w:t>
      </w:r>
      <w:r w:rsidRPr="00983BF7">
        <w:rPr>
          <w:rFonts w:cs="Arial"/>
          <w:spacing w:val="-2"/>
          <w:szCs w:val="22"/>
          <w:lang w:bidi="en-US"/>
        </w:rPr>
        <w:t xml:space="preserve"> </w:t>
      </w:r>
      <w:r w:rsidRPr="00983BF7">
        <w:rPr>
          <w:rFonts w:cs="Arial"/>
          <w:szCs w:val="22"/>
          <w:lang w:bidi="en-US"/>
        </w:rPr>
        <w:t>air-cooled air</w:t>
      </w:r>
      <w:r w:rsidRPr="00983BF7">
        <w:rPr>
          <w:rFonts w:cs="Arial"/>
          <w:spacing w:val="-4"/>
          <w:szCs w:val="22"/>
          <w:lang w:bidi="en-US"/>
        </w:rPr>
        <w:t xml:space="preserve"> </w:t>
      </w:r>
      <w:r w:rsidRPr="00983BF7">
        <w:rPr>
          <w:rFonts w:cs="Arial"/>
          <w:szCs w:val="22"/>
          <w:lang w:bidi="en-US"/>
        </w:rPr>
        <w:t>conditioners</w:t>
      </w:r>
      <w:r w:rsidRPr="00983BF7">
        <w:rPr>
          <w:rFonts w:cs="Arial"/>
          <w:spacing w:val="-1"/>
          <w:szCs w:val="22"/>
          <w:lang w:bidi="en-US"/>
        </w:rPr>
        <w:t xml:space="preserve"> </w:t>
      </w:r>
      <w:r w:rsidRPr="00983BF7">
        <w:rPr>
          <w:rFonts w:cs="Arial"/>
          <w:szCs w:val="22"/>
          <w:lang w:bidi="en-US"/>
        </w:rPr>
        <w:t>less</w:t>
      </w:r>
      <w:r w:rsidRPr="00983BF7">
        <w:rPr>
          <w:rFonts w:cs="Arial"/>
          <w:spacing w:val="-1"/>
          <w:szCs w:val="22"/>
          <w:lang w:bidi="en-US"/>
        </w:rPr>
        <w:t xml:space="preserve"> </w:t>
      </w:r>
      <w:r w:rsidRPr="00983BF7">
        <w:rPr>
          <w:rFonts w:cs="Arial"/>
          <w:szCs w:val="22"/>
          <w:lang w:bidi="en-US"/>
        </w:rPr>
        <w:t>than</w:t>
      </w:r>
      <w:r w:rsidRPr="00983BF7">
        <w:rPr>
          <w:rFonts w:cs="Arial"/>
          <w:spacing w:val="-2"/>
          <w:szCs w:val="22"/>
          <w:lang w:bidi="en-US"/>
        </w:rPr>
        <w:t xml:space="preserve"> </w:t>
      </w:r>
      <w:r w:rsidRPr="00983BF7">
        <w:rPr>
          <w:rFonts w:cs="Arial"/>
          <w:szCs w:val="22"/>
          <w:lang w:bidi="en-US"/>
        </w:rPr>
        <w:t>65,000</w:t>
      </w:r>
      <w:r w:rsidRPr="00983BF7">
        <w:rPr>
          <w:rFonts w:cs="Arial"/>
          <w:spacing w:val="-2"/>
          <w:szCs w:val="22"/>
          <w:lang w:bidi="en-US"/>
        </w:rPr>
        <w:t xml:space="preserve"> </w:t>
      </w:r>
      <w:r w:rsidRPr="00983BF7">
        <w:rPr>
          <w:rFonts w:cs="Arial"/>
          <w:szCs w:val="22"/>
          <w:lang w:bidi="en-US"/>
        </w:rPr>
        <w:t>Btu/h</w:t>
      </w:r>
      <w:r w:rsidRPr="00983BF7">
        <w:rPr>
          <w:rFonts w:cs="Arial"/>
          <w:spacing w:val="-2"/>
          <w:szCs w:val="22"/>
          <w:lang w:bidi="en-US"/>
        </w:rPr>
        <w:t xml:space="preserve"> </w:t>
      </w:r>
      <w:r w:rsidRPr="00983BF7">
        <w:rPr>
          <w:rFonts w:cs="Arial"/>
          <w:szCs w:val="22"/>
          <w:lang w:bidi="en-US"/>
        </w:rPr>
        <w:t>are</w:t>
      </w:r>
      <w:r w:rsidRPr="00983BF7">
        <w:rPr>
          <w:rFonts w:cs="Arial"/>
          <w:spacing w:val="-2"/>
          <w:szCs w:val="22"/>
          <w:lang w:bidi="en-US"/>
        </w:rPr>
        <w:t xml:space="preserve"> </w:t>
      </w:r>
      <w:r w:rsidRPr="00983BF7">
        <w:rPr>
          <w:rFonts w:cs="Arial"/>
          <w:szCs w:val="22"/>
          <w:lang w:bidi="en-US"/>
        </w:rPr>
        <w:t>regulated</w:t>
      </w:r>
      <w:r w:rsidRPr="00983BF7">
        <w:rPr>
          <w:rFonts w:cs="Arial"/>
          <w:spacing w:val="-2"/>
          <w:szCs w:val="22"/>
          <w:lang w:bidi="en-US"/>
        </w:rPr>
        <w:t xml:space="preserve"> </w:t>
      </w:r>
      <w:r w:rsidRPr="00983BF7">
        <w:rPr>
          <w:rFonts w:cs="Arial"/>
          <w:szCs w:val="22"/>
          <w:lang w:bidi="en-US"/>
        </w:rPr>
        <w:t>by</w:t>
      </w:r>
      <w:r w:rsidRPr="00983BF7">
        <w:rPr>
          <w:rFonts w:cs="Arial"/>
          <w:spacing w:val="-4"/>
          <w:szCs w:val="22"/>
          <w:lang w:bidi="en-US"/>
        </w:rPr>
        <w:t xml:space="preserve"> </w:t>
      </w:r>
      <w:r w:rsidRPr="00983BF7">
        <w:rPr>
          <w:rFonts w:cs="Arial"/>
          <w:szCs w:val="22"/>
          <w:lang w:bidi="en-US"/>
        </w:rPr>
        <w:t>NAECA. SEER values</w:t>
      </w:r>
      <w:r w:rsidRPr="00983BF7">
        <w:rPr>
          <w:rFonts w:cs="Arial"/>
          <w:spacing w:val="-1"/>
          <w:szCs w:val="22"/>
          <w:lang w:bidi="en-US"/>
        </w:rPr>
        <w:t xml:space="preserve"> </w:t>
      </w:r>
      <w:r w:rsidRPr="00983BF7">
        <w:rPr>
          <w:rFonts w:cs="Arial"/>
          <w:szCs w:val="22"/>
          <w:lang w:bidi="en-US"/>
        </w:rPr>
        <w:t>are</w:t>
      </w:r>
      <w:r w:rsidRPr="00983BF7">
        <w:rPr>
          <w:rFonts w:cs="Arial"/>
          <w:spacing w:val="-2"/>
          <w:szCs w:val="22"/>
          <w:lang w:bidi="en-US"/>
        </w:rPr>
        <w:t xml:space="preserve"> </w:t>
      </w:r>
      <w:r w:rsidRPr="00983BF7">
        <w:rPr>
          <w:rFonts w:cs="Arial"/>
          <w:szCs w:val="22"/>
          <w:lang w:bidi="en-US"/>
        </w:rPr>
        <w:t>those</w:t>
      </w:r>
      <w:r w:rsidRPr="00983BF7">
        <w:rPr>
          <w:rFonts w:cs="Arial"/>
          <w:spacing w:val="-5"/>
          <w:szCs w:val="22"/>
          <w:lang w:bidi="en-US"/>
        </w:rPr>
        <w:t xml:space="preserve"> </w:t>
      </w:r>
      <w:r w:rsidRPr="00983BF7">
        <w:rPr>
          <w:rFonts w:cs="Arial"/>
          <w:szCs w:val="22"/>
          <w:lang w:bidi="en-US"/>
        </w:rPr>
        <w:t>set by</w:t>
      </w:r>
      <w:r w:rsidRPr="00983BF7">
        <w:rPr>
          <w:rFonts w:cs="Arial"/>
          <w:spacing w:val="-12"/>
          <w:szCs w:val="22"/>
          <w:lang w:bidi="en-US"/>
        </w:rPr>
        <w:t xml:space="preserve"> </w:t>
      </w:r>
      <w:r w:rsidRPr="00983BF7">
        <w:rPr>
          <w:rFonts w:cs="Arial"/>
          <w:szCs w:val="22"/>
          <w:lang w:bidi="en-US"/>
        </w:rPr>
        <w:t>NAECA.</w:t>
      </w:r>
    </w:p>
    <w:p w:rsidR="0038537B" w:rsidRPr="00983BF7" w:rsidRDefault="0038537B" w:rsidP="0038537B">
      <w:pPr>
        <w:widowControl w:val="0"/>
        <w:tabs>
          <w:tab w:val="left" w:pos="294"/>
        </w:tabs>
        <w:autoSpaceDE w:val="0"/>
        <w:autoSpaceDN w:val="0"/>
        <w:spacing w:before="18"/>
        <w:ind w:left="293" w:hanging="177"/>
        <w:rPr>
          <w:rFonts w:cs="Arial"/>
          <w:szCs w:val="22"/>
          <w:lang w:bidi="en-US"/>
        </w:rPr>
      </w:pPr>
      <w:r w:rsidRPr="00983BF7">
        <w:rPr>
          <w:rFonts w:cs="Arial"/>
          <w:spacing w:val="-1"/>
          <w:w w:val="98"/>
          <w:szCs w:val="22"/>
          <w:lang w:bidi="en-US"/>
        </w:rPr>
        <w:t>c.</w:t>
      </w:r>
      <w:r w:rsidRPr="00983BF7">
        <w:rPr>
          <w:rFonts w:cs="Arial"/>
          <w:spacing w:val="-1"/>
          <w:w w:val="98"/>
          <w:szCs w:val="22"/>
          <w:lang w:bidi="en-US"/>
        </w:rPr>
        <w:tab/>
      </w:r>
      <w:r w:rsidRPr="00983BF7">
        <w:rPr>
          <w:rFonts w:cs="Arial"/>
          <w:szCs w:val="22"/>
          <w:lang w:bidi="en-US"/>
        </w:rPr>
        <w:t>Minimum efficiency as of January 1,</w:t>
      </w:r>
      <w:r w:rsidRPr="00983BF7">
        <w:rPr>
          <w:rFonts w:cs="Arial"/>
          <w:spacing w:val="-10"/>
          <w:szCs w:val="22"/>
          <w:lang w:bidi="en-US"/>
        </w:rPr>
        <w:t xml:space="preserve"> </w:t>
      </w:r>
      <w:r w:rsidRPr="00983BF7">
        <w:rPr>
          <w:rFonts w:cs="Arial"/>
          <w:szCs w:val="22"/>
          <w:lang w:bidi="en-US"/>
        </w:rPr>
        <w:t>2015.</w:t>
      </w:r>
    </w:p>
    <w:p w:rsidR="0038537B" w:rsidRPr="00983BF7" w:rsidRDefault="00864887" w:rsidP="0038537B">
      <w:pPr>
        <w:rPr>
          <w:rFonts w:eastAsia="Calibri" w:cs="Arial"/>
          <w:color w:val="FF0000"/>
          <w:szCs w:val="22"/>
        </w:rPr>
      </w:pPr>
      <w:bookmarkStart w:id="8" w:name="TABLE_C403.2.3(2)_MINIMUM_EFFICIENCY_REQ"/>
      <w:bookmarkEnd w:id="8"/>
      <w:r w:rsidRPr="00983BF7">
        <w:rPr>
          <w:rFonts w:eastAsia="Calibri" w:cs="Arial"/>
          <w:color w:val="FF0000"/>
          <w:szCs w:val="22"/>
        </w:rPr>
        <w:t>(EN8028</w:t>
      </w:r>
      <w:r w:rsidR="0038537B" w:rsidRPr="00983BF7">
        <w:rPr>
          <w:rFonts w:eastAsia="Calibri" w:cs="Arial"/>
          <w:color w:val="FF0000"/>
          <w:szCs w:val="22"/>
        </w:rPr>
        <w:t>)</w:t>
      </w:r>
    </w:p>
    <w:p w:rsidR="00DF2DFE" w:rsidRPr="00DF2DFE" w:rsidRDefault="00DF2DFE" w:rsidP="00DF2DFE">
      <w:pPr>
        <w:widowControl w:val="0"/>
        <w:autoSpaceDE w:val="0"/>
        <w:autoSpaceDN w:val="0"/>
        <w:spacing w:before="65"/>
        <w:ind w:left="4169" w:right="3848"/>
        <w:jc w:val="center"/>
        <w:outlineLvl w:val="0"/>
        <w:rPr>
          <w:rFonts w:eastAsia="Arial" w:cs="Arial"/>
          <w:b/>
          <w:bCs/>
          <w:sz w:val="18"/>
          <w:szCs w:val="18"/>
          <w:lang w:bidi="en-US"/>
        </w:rPr>
      </w:pPr>
      <w:bookmarkStart w:id="9" w:name="TABLE_C403.2.3(5)_C403.2.3(5)"/>
      <w:bookmarkEnd w:id="9"/>
      <w:r w:rsidRPr="00DF2DFE">
        <w:rPr>
          <w:rFonts w:eastAsia="Arial" w:cs="Arial"/>
          <w:b/>
          <w:bCs/>
          <w:sz w:val="18"/>
          <w:szCs w:val="18"/>
          <w:lang w:bidi="en-US"/>
        </w:rPr>
        <w:t xml:space="preserve">TABLE </w:t>
      </w:r>
      <w:r w:rsidRPr="009C064E">
        <w:rPr>
          <w:rFonts w:eastAsia="Arial" w:cs="Arial"/>
          <w:b/>
          <w:bCs/>
          <w:sz w:val="18"/>
          <w:szCs w:val="18"/>
          <w:lang w:bidi="en-US"/>
        </w:rPr>
        <w:t>C403.2.3(5)</w:t>
      </w:r>
      <w:r w:rsidRPr="00DF2DFE">
        <w:rPr>
          <w:rFonts w:eastAsia="Arial" w:cs="Arial"/>
          <w:b/>
          <w:bCs/>
          <w:sz w:val="18"/>
          <w:szCs w:val="18"/>
          <w:lang w:bidi="en-US"/>
        </w:rPr>
        <w:t xml:space="preserve"> </w:t>
      </w:r>
    </w:p>
    <w:p w:rsidR="00DF2DFE" w:rsidRPr="00DF2DFE" w:rsidRDefault="00AF7CD4" w:rsidP="00DF2DFE">
      <w:pPr>
        <w:widowControl w:val="0"/>
        <w:autoSpaceDE w:val="0"/>
        <w:autoSpaceDN w:val="0"/>
        <w:spacing w:before="2"/>
        <w:ind w:left="2384"/>
        <w:rPr>
          <w:rFonts w:eastAsia="Arial" w:cs="Arial"/>
          <w:b/>
          <w:sz w:val="18"/>
          <w:szCs w:val="22"/>
          <w:lang w:bidi="en-US"/>
        </w:rPr>
      </w:pPr>
      <w:r>
        <w:rPr>
          <w:rFonts w:eastAsia="Arial" w:cs="Arial"/>
          <w:szCs w:val="22"/>
          <w:lang w:bidi="en-US"/>
        </w:rPr>
        <w:pict>
          <v:rect id="_x0000_s3633" style="position:absolute;left:0;text-align:left;margin-left:332.4pt;margin-top:61.2pt;width:6.5pt;height:.5pt;z-index:-251679232;mso-position-horizontal-relative:page" fillcolor="black" stroked="f">
            <w10:wrap anchorx="page"/>
          </v:rect>
        </w:pict>
      </w:r>
      <w:r w:rsidR="00DF2DFE" w:rsidRPr="00DF2DFE">
        <w:rPr>
          <w:rFonts w:eastAsia="Arial" w:cs="Arial"/>
          <w:b/>
          <w:sz w:val="18"/>
          <w:szCs w:val="22"/>
          <w:lang w:bidi="en-US"/>
        </w:rPr>
        <w:t>MINIMUM EFFICIENCY REQUIREMENTS: GAS- AND OIL-FIRED BOILERS</w:t>
      </w:r>
    </w:p>
    <w:tbl>
      <w:tblPr>
        <w:tblW w:w="0" w:type="auto"/>
        <w:tblInd w:w="2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34"/>
        <w:gridCol w:w="2707"/>
        <w:gridCol w:w="2424"/>
        <w:gridCol w:w="1649"/>
        <w:gridCol w:w="1303"/>
      </w:tblGrid>
      <w:tr w:rsidR="00DF2DFE" w:rsidRPr="00DF2DFE" w:rsidTr="00042E2A">
        <w:trPr>
          <w:trHeight w:val="474"/>
        </w:trPr>
        <w:tc>
          <w:tcPr>
            <w:tcW w:w="1334" w:type="dxa"/>
          </w:tcPr>
          <w:p w:rsidR="00DF2DFE" w:rsidRPr="00DF2DFE" w:rsidRDefault="00DF2DFE" w:rsidP="00DF2DFE">
            <w:pPr>
              <w:widowControl w:val="0"/>
              <w:autoSpaceDE w:val="0"/>
              <w:autoSpaceDN w:val="0"/>
              <w:spacing w:before="24" w:line="235" w:lineRule="auto"/>
              <w:ind w:left="402" w:right="66" w:hanging="240"/>
              <w:rPr>
                <w:rFonts w:eastAsia="Arial" w:cs="Arial"/>
                <w:b/>
                <w:sz w:val="12"/>
                <w:szCs w:val="22"/>
                <w:lang w:bidi="en-US"/>
              </w:rPr>
            </w:pPr>
            <w:r w:rsidRPr="00DF2DFE">
              <w:rPr>
                <w:rFonts w:eastAsia="Arial" w:cs="Arial"/>
                <w:b/>
                <w:sz w:val="18"/>
                <w:szCs w:val="22"/>
                <w:lang w:bidi="en-US"/>
              </w:rPr>
              <w:t>EQUIPMENT TYPE</w:t>
            </w:r>
            <w:r w:rsidRPr="00DF2DFE">
              <w:rPr>
                <w:rFonts w:eastAsia="Arial" w:cs="Arial"/>
                <w:b/>
                <w:position w:val="6"/>
                <w:sz w:val="12"/>
                <w:szCs w:val="22"/>
                <w:lang w:bidi="en-US"/>
              </w:rPr>
              <w:t>a</w:t>
            </w:r>
          </w:p>
        </w:tc>
        <w:tc>
          <w:tcPr>
            <w:tcW w:w="2707" w:type="dxa"/>
          </w:tcPr>
          <w:p w:rsidR="00DF2DFE" w:rsidRPr="00DF2DFE" w:rsidRDefault="00DF2DFE" w:rsidP="00DF2DFE">
            <w:pPr>
              <w:widowControl w:val="0"/>
              <w:autoSpaceDE w:val="0"/>
              <w:autoSpaceDN w:val="0"/>
              <w:spacing w:before="20"/>
              <w:ind w:left="849" w:right="87" w:hanging="725"/>
              <w:rPr>
                <w:rFonts w:eastAsia="Arial" w:cs="Arial"/>
                <w:b/>
                <w:sz w:val="18"/>
                <w:szCs w:val="22"/>
                <w:lang w:bidi="en-US"/>
              </w:rPr>
            </w:pPr>
            <w:r w:rsidRPr="00DF2DFE">
              <w:rPr>
                <w:rFonts w:eastAsia="Arial" w:cs="Arial"/>
                <w:b/>
                <w:sz w:val="18"/>
                <w:szCs w:val="22"/>
                <w:lang w:bidi="en-US"/>
              </w:rPr>
              <w:t>SUBCATEGORY OR RATING CONDITION</w:t>
            </w:r>
          </w:p>
        </w:tc>
        <w:tc>
          <w:tcPr>
            <w:tcW w:w="2424" w:type="dxa"/>
          </w:tcPr>
          <w:p w:rsidR="00DF2DFE" w:rsidRPr="00DF2DFE" w:rsidRDefault="00DF2DFE" w:rsidP="00DF2DFE">
            <w:pPr>
              <w:widowControl w:val="0"/>
              <w:autoSpaceDE w:val="0"/>
              <w:autoSpaceDN w:val="0"/>
              <w:spacing w:before="123"/>
              <w:ind w:left="106" w:right="81"/>
              <w:jc w:val="center"/>
              <w:rPr>
                <w:rFonts w:eastAsia="Arial" w:cs="Arial"/>
                <w:b/>
                <w:sz w:val="18"/>
                <w:szCs w:val="22"/>
                <w:lang w:bidi="en-US"/>
              </w:rPr>
            </w:pPr>
            <w:r w:rsidRPr="00DF2DFE">
              <w:rPr>
                <w:rFonts w:eastAsia="Arial" w:cs="Arial"/>
                <w:b/>
                <w:sz w:val="18"/>
                <w:szCs w:val="22"/>
                <w:lang w:bidi="en-US"/>
              </w:rPr>
              <w:t>SIZE CATEGORY (INPUT)</w:t>
            </w:r>
          </w:p>
        </w:tc>
        <w:tc>
          <w:tcPr>
            <w:tcW w:w="1649" w:type="dxa"/>
          </w:tcPr>
          <w:p w:rsidR="00DF2DFE" w:rsidRPr="00DF2DFE" w:rsidRDefault="00DF2DFE" w:rsidP="00DF2DFE">
            <w:pPr>
              <w:widowControl w:val="0"/>
              <w:autoSpaceDE w:val="0"/>
              <w:autoSpaceDN w:val="0"/>
              <w:spacing w:before="24" w:line="235" w:lineRule="auto"/>
              <w:ind w:left="199" w:firstLine="230"/>
              <w:rPr>
                <w:rFonts w:eastAsia="Arial" w:cs="Arial"/>
                <w:b/>
                <w:sz w:val="12"/>
                <w:szCs w:val="22"/>
                <w:lang w:bidi="en-US"/>
              </w:rPr>
            </w:pPr>
            <w:r w:rsidRPr="00DF2DFE">
              <w:rPr>
                <w:rFonts w:eastAsia="Arial" w:cs="Arial"/>
                <w:b/>
                <w:sz w:val="18"/>
                <w:szCs w:val="22"/>
                <w:lang w:bidi="en-US"/>
              </w:rPr>
              <w:t>MINIMUM EFFICIENCY</w:t>
            </w:r>
            <w:r w:rsidRPr="00DF2DFE">
              <w:rPr>
                <w:rFonts w:eastAsia="Arial" w:cs="Arial"/>
                <w:b/>
                <w:position w:val="6"/>
                <w:sz w:val="12"/>
                <w:szCs w:val="22"/>
                <w:lang w:bidi="en-US"/>
              </w:rPr>
              <w:t>d, e</w:t>
            </w:r>
          </w:p>
        </w:tc>
        <w:tc>
          <w:tcPr>
            <w:tcW w:w="1303" w:type="dxa"/>
          </w:tcPr>
          <w:p w:rsidR="00DF2DFE" w:rsidRPr="00DF2DFE" w:rsidRDefault="00DF2DFE" w:rsidP="00DF2DFE">
            <w:pPr>
              <w:widowControl w:val="0"/>
              <w:autoSpaceDE w:val="0"/>
              <w:autoSpaceDN w:val="0"/>
              <w:spacing w:before="20"/>
              <w:ind w:left="88" w:firstLine="343"/>
              <w:rPr>
                <w:rFonts w:eastAsia="Arial" w:cs="Arial"/>
                <w:b/>
                <w:sz w:val="18"/>
                <w:szCs w:val="22"/>
                <w:lang w:bidi="en-US"/>
              </w:rPr>
            </w:pPr>
            <w:r w:rsidRPr="00DF2DFE">
              <w:rPr>
                <w:rFonts w:eastAsia="Arial" w:cs="Arial"/>
                <w:b/>
                <w:sz w:val="18"/>
                <w:szCs w:val="22"/>
                <w:lang w:bidi="en-US"/>
              </w:rPr>
              <w:t>TEST PROCEDURE</w:t>
            </w:r>
          </w:p>
        </w:tc>
      </w:tr>
      <w:tr w:rsidR="00DF2DFE" w:rsidRPr="00DF2DFE" w:rsidTr="00042E2A">
        <w:trPr>
          <w:trHeight w:val="474"/>
        </w:trPr>
        <w:tc>
          <w:tcPr>
            <w:tcW w:w="1334" w:type="dxa"/>
            <w:vMerge w:val="restart"/>
          </w:tcPr>
          <w:p w:rsidR="00DF2DFE" w:rsidRPr="00DF2DFE" w:rsidRDefault="00DF2DFE" w:rsidP="00DF2DFE">
            <w:pPr>
              <w:widowControl w:val="0"/>
              <w:autoSpaceDE w:val="0"/>
              <w:autoSpaceDN w:val="0"/>
              <w:rPr>
                <w:rFonts w:eastAsia="Arial" w:cs="Arial"/>
                <w:b/>
                <w:sz w:val="20"/>
                <w:szCs w:val="22"/>
                <w:lang w:bidi="en-US"/>
              </w:rPr>
            </w:pPr>
          </w:p>
          <w:p w:rsidR="00DF2DFE" w:rsidRPr="00DF2DFE" w:rsidRDefault="00DF2DFE" w:rsidP="00DF2DFE">
            <w:pPr>
              <w:widowControl w:val="0"/>
              <w:autoSpaceDE w:val="0"/>
              <w:autoSpaceDN w:val="0"/>
              <w:rPr>
                <w:rFonts w:eastAsia="Arial" w:cs="Arial"/>
                <w:b/>
                <w:sz w:val="20"/>
                <w:szCs w:val="22"/>
                <w:lang w:bidi="en-US"/>
              </w:rPr>
            </w:pPr>
          </w:p>
          <w:p w:rsidR="00DF2DFE" w:rsidRPr="00DF2DFE" w:rsidRDefault="00DF2DFE" w:rsidP="00DF2DFE">
            <w:pPr>
              <w:widowControl w:val="0"/>
              <w:autoSpaceDE w:val="0"/>
              <w:autoSpaceDN w:val="0"/>
              <w:rPr>
                <w:rFonts w:eastAsia="Arial" w:cs="Arial"/>
                <w:b/>
                <w:sz w:val="20"/>
                <w:szCs w:val="22"/>
                <w:lang w:bidi="en-US"/>
              </w:rPr>
            </w:pPr>
          </w:p>
          <w:p w:rsidR="00DF2DFE" w:rsidRPr="00DF2DFE" w:rsidRDefault="00DF2DFE" w:rsidP="00DF2DFE">
            <w:pPr>
              <w:widowControl w:val="0"/>
              <w:autoSpaceDE w:val="0"/>
              <w:autoSpaceDN w:val="0"/>
              <w:rPr>
                <w:rFonts w:eastAsia="Arial" w:cs="Arial"/>
                <w:b/>
                <w:sz w:val="20"/>
                <w:szCs w:val="22"/>
                <w:lang w:bidi="en-US"/>
              </w:rPr>
            </w:pPr>
          </w:p>
          <w:p w:rsidR="00DF2DFE" w:rsidRPr="00DF2DFE" w:rsidRDefault="00DF2DFE" w:rsidP="00DF2DFE">
            <w:pPr>
              <w:widowControl w:val="0"/>
              <w:autoSpaceDE w:val="0"/>
              <w:autoSpaceDN w:val="0"/>
              <w:spacing w:before="125"/>
              <w:ind w:left="453" w:right="178" w:hanging="233"/>
              <w:rPr>
                <w:rFonts w:eastAsia="Arial" w:cs="Arial"/>
                <w:sz w:val="18"/>
                <w:szCs w:val="22"/>
                <w:lang w:bidi="en-US"/>
              </w:rPr>
            </w:pPr>
            <w:r w:rsidRPr="00DF2DFE">
              <w:rPr>
                <w:rFonts w:eastAsia="Arial" w:cs="Arial"/>
                <w:sz w:val="18"/>
                <w:szCs w:val="22"/>
                <w:lang w:bidi="en-US"/>
              </w:rPr>
              <w:t>Boilers, hot water</w:t>
            </w:r>
          </w:p>
        </w:tc>
        <w:tc>
          <w:tcPr>
            <w:tcW w:w="2707" w:type="dxa"/>
            <w:vMerge w:val="restart"/>
          </w:tcPr>
          <w:p w:rsidR="00DF2DFE" w:rsidRPr="00DF2DFE" w:rsidRDefault="00DF2DFE" w:rsidP="00DF2DFE">
            <w:pPr>
              <w:widowControl w:val="0"/>
              <w:autoSpaceDE w:val="0"/>
              <w:autoSpaceDN w:val="0"/>
              <w:rPr>
                <w:rFonts w:eastAsia="Arial" w:cs="Arial"/>
                <w:b/>
                <w:sz w:val="20"/>
                <w:szCs w:val="22"/>
                <w:lang w:bidi="en-US"/>
              </w:rPr>
            </w:pPr>
          </w:p>
          <w:p w:rsidR="00DF2DFE" w:rsidRPr="00DF2DFE" w:rsidRDefault="00DF2DFE" w:rsidP="00DF2DFE">
            <w:pPr>
              <w:widowControl w:val="0"/>
              <w:autoSpaceDE w:val="0"/>
              <w:autoSpaceDN w:val="0"/>
              <w:spacing w:before="11"/>
              <w:rPr>
                <w:rFonts w:eastAsia="Arial" w:cs="Arial"/>
                <w:b/>
                <w:sz w:val="24"/>
                <w:szCs w:val="22"/>
                <w:lang w:bidi="en-US"/>
              </w:rPr>
            </w:pPr>
          </w:p>
          <w:p w:rsidR="00DF2DFE" w:rsidRPr="00DF2DFE" w:rsidRDefault="00DF2DFE" w:rsidP="00DF2DFE">
            <w:pPr>
              <w:widowControl w:val="0"/>
              <w:autoSpaceDE w:val="0"/>
              <w:autoSpaceDN w:val="0"/>
              <w:ind w:left="202" w:right="187"/>
              <w:jc w:val="center"/>
              <w:rPr>
                <w:rFonts w:eastAsia="Arial" w:cs="Arial"/>
                <w:sz w:val="18"/>
                <w:szCs w:val="22"/>
                <w:lang w:bidi="en-US"/>
              </w:rPr>
            </w:pPr>
            <w:r w:rsidRPr="00DF2DFE">
              <w:rPr>
                <w:rFonts w:eastAsia="Arial" w:cs="Arial"/>
                <w:sz w:val="18"/>
                <w:szCs w:val="22"/>
                <w:lang w:bidi="en-US"/>
              </w:rPr>
              <w:t>Gas-fired</w:t>
            </w:r>
          </w:p>
        </w:tc>
        <w:tc>
          <w:tcPr>
            <w:tcW w:w="2424" w:type="dxa"/>
          </w:tcPr>
          <w:p w:rsidR="00DF2DFE" w:rsidRPr="00DF2DFE" w:rsidRDefault="00DF2DFE" w:rsidP="00DF2DFE">
            <w:pPr>
              <w:widowControl w:val="0"/>
              <w:autoSpaceDE w:val="0"/>
              <w:autoSpaceDN w:val="0"/>
              <w:spacing w:before="127"/>
              <w:ind w:left="63" w:right="81"/>
              <w:jc w:val="center"/>
              <w:rPr>
                <w:rFonts w:eastAsia="Arial" w:cs="Arial"/>
                <w:sz w:val="12"/>
                <w:szCs w:val="22"/>
                <w:lang w:bidi="en-US"/>
              </w:rPr>
            </w:pPr>
            <w:r w:rsidRPr="00DF2DFE">
              <w:rPr>
                <w:rFonts w:eastAsia="Arial" w:cs="Arial"/>
                <w:sz w:val="18"/>
                <w:szCs w:val="22"/>
                <w:lang w:bidi="en-US"/>
              </w:rPr>
              <w:t>&lt; 300,000 Btu/h</w:t>
            </w:r>
            <w:proofErr w:type="spellStart"/>
            <w:r w:rsidRPr="00DF2DFE">
              <w:rPr>
                <w:rFonts w:eastAsia="Arial" w:cs="Arial"/>
                <w:position w:val="6"/>
                <w:sz w:val="12"/>
                <w:szCs w:val="22"/>
                <w:lang w:bidi="en-US"/>
              </w:rPr>
              <w:t>f,g</w:t>
            </w:r>
            <w:proofErr w:type="spellEnd"/>
          </w:p>
        </w:tc>
        <w:tc>
          <w:tcPr>
            <w:tcW w:w="1649" w:type="dxa"/>
          </w:tcPr>
          <w:p w:rsidR="00DF2DFE" w:rsidRPr="00DF2DFE" w:rsidRDefault="00DF2DFE" w:rsidP="00DF2DFE">
            <w:pPr>
              <w:widowControl w:val="0"/>
              <w:autoSpaceDE w:val="0"/>
              <w:autoSpaceDN w:val="0"/>
              <w:spacing w:before="131"/>
              <w:ind w:left="166" w:right="127"/>
              <w:jc w:val="center"/>
              <w:rPr>
                <w:rFonts w:eastAsia="Arial" w:cs="Arial"/>
                <w:sz w:val="18"/>
                <w:szCs w:val="22"/>
                <w:lang w:bidi="en-US"/>
              </w:rPr>
            </w:pPr>
            <w:r w:rsidRPr="00DF2DFE">
              <w:rPr>
                <w:rFonts w:eastAsia="Arial" w:cs="Arial"/>
                <w:strike/>
                <w:sz w:val="18"/>
                <w:szCs w:val="22"/>
                <w:lang w:bidi="en-US"/>
              </w:rPr>
              <w:t xml:space="preserve">80% </w:t>
            </w:r>
            <w:r w:rsidRPr="00DF2DFE">
              <w:rPr>
                <w:rFonts w:eastAsia="Arial" w:cs="Arial"/>
                <w:sz w:val="18"/>
                <w:szCs w:val="22"/>
                <w:u w:val="single"/>
                <w:lang w:bidi="en-US"/>
              </w:rPr>
              <w:t>84%</w:t>
            </w:r>
            <w:r w:rsidRPr="00DF2DFE">
              <w:rPr>
                <w:rFonts w:eastAsia="Arial" w:cs="Arial"/>
                <w:sz w:val="18"/>
                <w:szCs w:val="22"/>
                <w:lang w:bidi="en-US"/>
              </w:rPr>
              <w:t xml:space="preserve"> AFUE</w:t>
            </w:r>
          </w:p>
        </w:tc>
        <w:tc>
          <w:tcPr>
            <w:tcW w:w="1303" w:type="dxa"/>
          </w:tcPr>
          <w:p w:rsidR="00DF2DFE" w:rsidRPr="00DF2DFE" w:rsidRDefault="00DF2DFE" w:rsidP="00DF2DFE">
            <w:pPr>
              <w:widowControl w:val="0"/>
              <w:autoSpaceDE w:val="0"/>
              <w:autoSpaceDN w:val="0"/>
              <w:spacing w:before="25"/>
              <w:ind w:left="141" w:right="105"/>
              <w:jc w:val="center"/>
              <w:rPr>
                <w:rFonts w:eastAsia="Arial" w:cs="Arial"/>
                <w:sz w:val="18"/>
                <w:szCs w:val="22"/>
                <w:lang w:bidi="en-US"/>
              </w:rPr>
            </w:pPr>
            <w:r w:rsidRPr="00DF2DFE">
              <w:rPr>
                <w:rFonts w:eastAsia="Arial" w:cs="Arial"/>
                <w:sz w:val="18"/>
                <w:szCs w:val="22"/>
                <w:lang w:bidi="en-US"/>
              </w:rPr>
              <w:t>10 CFR Part</w:t>
            </w:r>
          </w:p>
          <w:p w:rsidR="00DF2DFE" w:rsidRPr="00DF2DFE" w:rsidRDefault="00DF2DFE" w:rsidP="00DF2DFE">
            <w:pPr>
              <w:widowControl w:val="0"/>
              <w:autoSpaceDE w:val="0"/>
              <w:autoSpaceDN w:val="0"/>
              <w:spacing w:before="2"/>
              <w:ind w:left="141" w:right="95"/>
              <w:jc w:val="center"/>
              <w:rPr>
                <w:rFonts w:eastAsia="Arial" w:cs="Arial"/>
                <w:sz w:val="18"/>
                <w:szCs w:val="22"/>
                <w:lang w:bidi="en-US"/>
              </w:rPr>
            </w:pPr>
            <w:r w:rsidRPr="00DF2DFE">
              <w:rPr>
                <w:rFonts w:eastAsia="Arial" w:cs="Arial"/>
                <w:sz w:val="18"/>
                <w:szCs w:val="22"/>
                <w:lang w:bidi="en-US"/>
              </w:rPr>
              <w:t>430</w:t>
            </w:r>
          </w:p>
        </w:tc>
      </w:tr>
      <w:tr w:rsidR="00DF2DFE" w:rsidRPr="00DF2DFE" w:rsidTr="00042E2A">
        <w:trPr>
          <w:trHeight w:val="472"/>
        </w:trPr>
        <w:tc>
          <w:tcPr>
            <w:tcW w:w="1334" w:type="dxa"/>
            <w:vMerge/>
            <w:tcBorders>
              <w:top w:val="nil"/>
            </w:tcBorders>
          </w:tcPr>
          <w:p w:rsidR="00DF2DFE" w:rsidRPr="00DF2DFE" w:rsidRDefault="00DF2DFE" w:rsidP="00DF2DFE">
            <w:pPr>
              <w:widowControl w:val="0"/>
              <w:autoSpaceDE w:val="0"/>
              <w:autoSpaceDN w:val="0"/>
              <w:rPr>
                <w:rFonts w:eastAsia="Arial" w:cs="Arial"/>
                <w:sz w:val="2"/>
                <w:szCs w:val="2"/>
                <w:lang w:bidi="en-US"/>
              </w:rPr>
            </w:pPr>
          </w:p>
        </w:tc>
        <w:tc>
          <w:tcPr>
            <w:tcW w:w="2707" w:type="dxa"/>
            <w:vMerge/>
            <w:tcBorders>
              <w:top w:val="nil"/>
            </w:tcBorders>
          </w:tcPr>
          <w:p w:rsidR="00DF2DFE" w:rsidRPr="00DF2DFE" w:rsidRDefault="00DF2DFE" w:rsidP="00DF2DFE">
            <w:pPr>
              <w:widowControl w:val="0"/>
              <w:autoSpaceDE w:val="0"/>
              <w:autoSpaceDN w:val="0"/>
              <w:rPr>
                <w:rFonts w:eastAsia="Arial" w:cs="Arial"/>
                <w:sz w:val="2"/>
                <w:szCs w:val="2"/>
                <w:lang w:bidi="en-US"/>
              </w:rPr>
            </w:pPr>
          </w:p>
        </w:tc>
        <w:tc>
          <w:tcPr>
            <w:tcW w:w="2424" w:type="dxa"/>
          </w:tcPr>
          <w:p w:rsidR="00DF2DFE" w:rsidRPr="00DF2DFE" w:rsidRDefault="00DF2DFE" w:rsidP="00DF2DFE">
            <w:pPr>
              <w:widowControl w:val="0"/>
              <w:autoSpaceDE w:val="0"/>
              <w:autoSpaceDN w:val="0"/>
              <w:spacing w:before="25" w:line="206" w:lineRule="exact"/>
              <w:ind w:left="106" w:right="81"/>
              <w:jc w:val="center"/>
              <w:rPr>
                <w:rFonts w:eastAsia="Arial" w:cs="Arial"/>
                <w:sz w:val="18"/>
                <w:szCs w:val="22"/>
                <w:lang w:bidi="en-US"/>
              </w:rPr>
            </w:pPr>
            <w:r w:rsidRPr="00DF2DFE">
              <w:rPr>
                <w:rFonts w:eastAsia="Arial" w:cs="Arial"/>
                <w:sz w:val="18"/>
                <w:szCs w:val="22"/>
                <w:lang w:bidi="en-US"/>
              </w:rPr>
              <w:t>≥ 300,000 Btu/h and ≤</w:t>
            </w:r>
          </w:p>
          <w:p w:rsidR="00DF2DFE" w:rsidRPr="00DF2DFE" w:rsidRDefault="00DF2DFE" w:rsidP="00DF2DFE">
            <w:pPr>
              <w:widowControl w:val="0"/>
              <w:autoSpaceDE w:val="0"/>
              <w:autoSpaceDN w:val="0"/>
              <w:spacing w:line="210" w:lineRule="exact"/>
              <w:ind w:left="105" w:right="81"/>
              <w:jc w:val="center"/>
              <w:rPr>
                <w:rFonts w:eastAsia="Arial" w:cs="Arial"/>
                <w:sz w:val="12"/>
                <w:szCs w:val="22"/>
                <w:lang w:bidi="en-US"/>
              </w:rPr>
            </w:pPr>
            <w:r w:rsidRPr="00DF2DFE">
              <w:rPr>
                <w:rFonts w:eastAsia="Arial" w:cs="Arial"/>
                <w:sz w:val="18"/>
                <w:szCs w:val="22"/>
                <w:lang w:bidi="en-US"/>
              </w:rPr>
              <w:t>2,500,000 Btu/h</w:t>
            </w:r>
            <w:r w:rsidRPr="00DF2DFE">
              <w:rPr>
                <w:rFonts w:eastAsia="Arial" w:cs="Arial"/>
                <w:position w:val="6"/>
                <w:sz w:val="12"/>
                <w:szCs w:val="22"/>
                <w:lang w:bidi="en-US"/>
              </w:rPr>
              <w:t>b</w:t>
            </w:r>
          </w:p>
        </w:tc>
        <w:tc>
          <w:tcPr>
            <w:tcW w:w="1649" w:type="dxa"/>
          </w:tcPr>
          <w:p w:rsidR="00DF2DFE" w:rsidRPr="00DF2DFE" w:rsidRDefault="00DF2DFE" w:rsidP="00DF2DFE">
            <w:pPr>
              <w:widowControl w:val="0"/>
              <w:autoSpaceDE w:val="0"/>
              <w:autoSpaceDN w:val="0"/>
              <w:spacing w:before="123"/>
              <w:ind w:left="166" w:right="125"/>
              <w:jc w:val="center"/>
              <w:rPr>
                <w:rFonts w:eastAsia="Arial" w:cs="Arial"/>
                <w:i/>
                <w:sz w:val="18"/>
                <w:szCs w:val="22"/>
                <w:lang w:bidi="en-US"/>
              </w:rPr>
            </w:pPr>
            <w:r w:rsidRPr="00DF2DFE">
              <w:rPr>
                <w:rFonts w:eastAsia="Arial" w:cs="Arial"/>
                <w:position w:val="1"/>
                <w:sz w:val="18"/>
                <w:szCs w:val="22"/>
                <w:lang w:bidi="en-US"/>
              </w:rPr>
              <w:t xml:space="preserve">80% </w:t>
            </w:r>
            <w:r w:rsidRPr="00DF2DFE">
              <w:rPr>
                <w:rFonts w:eastAsia="Arial" w:cs="Arial"/>
                <w:i/>
                <w:position w:val="1"/>
                <w:sz w:val="18"/>
                <w:szCs w:val="22"/>
                <w:lang w:bidi="en-US"/>
              </w:rPr>
              <w:t>E</w:t>
            </w:r>
            <w:r w:rsidRPr="00DF2DFE">
              <w:rPr>
                <w:rFonts w:eastAsia="Arial" w:cs="Arial"/>
                <w:i/>
                <w:position w:val="1"/>
                <w:sz w:val="18"/>
                <w:szCs w:val="22"/>
                <w:vertAlign w:val="subscript"/>
                <w:lang w:bidi="en-US"/>
              </w:rPr>
              <w:t>t</w:t>
            </w:r>
          </w:p>
        </w:tc>
        <w:tc>
          <w:tcPr>
            <w:tcW w:w="1303" w:type="dxa"/>
            <w:vMerge w:val="restart"/>
          </w:tcPr>
          <w:p w:rsidR="00DF2DFE" w:rsidRPr="00DF2DFE" w:rsidRDefault="00DF2DFE" w:rsidP="00DF2DFE">
            <w:pPr>
              <w:widowControl w:val="0"/>
              <w:autoSpaceDE w:val="0"/>
              <w:autoSpaceDN w:val="0"/>
              <w:spacing w:before="164"/>
              <w:ind w:left="141" w:right="105"/>
              <w:jc w:val="center"/>
              <w:rPr>
                <w:rFonts w:eastAsia="Arial" w:cs="Arial"/>
                <w:sz w:val="18"/>
                <w:szCs w:val="22"/>
                <w:lang w:bidi="en-US"/>
              </w:rPr>
            </w:pPr>
            <w:r w:rsidRPr="00DF2DFE">
              <w:rPr>
                <w:rFonts w:eastAsia="Arial" w:cs="Arial"/>
                <w:sz w:val="18"/>
                <w:szCs w:val="22"/>
                <w:lang w:bidi="en-US"/>
              </w:rPr>
              <w:t>10 CFR Part</w:t>
            </w:r>
          </w:p>
          <w:p w:rsidR="00DF2DFE" w:rsidRPr="00DF2DFE" w:rsidRDefault="00DF2DFE" w:rsidP="00DF2DFE">
            <w:pPr>
              <w:widowControl w:val="0"/>
              <w:autoSpaceDE w:val="0"/>
              <w:autoSpaceDN w:val="0"/>
              <w:spacing w:before="2"/>
              <w:ind w:left="141" w:right="95"/>
              <w:jc w:val="center"/>
              <w:rPr>
                <w:rFonts w:eastAsia="Arial" w:cs="Arial"/>
                <w:sz w:val="18"/>
                <w:szCs w:val="22"/>
                <w:lang w:bidi="en-US"/>
              </w:rPr>
            </w:pPr>
            <w:r w:rsidRPr="00DF2DFE">
              <w:rPr>
                <w:rFonts w:eastAsia="Arial" w:cs="Arial"/>
                <w:sz w:val="18"/>
                <w:szCs w:val="22"/>
                <w:lang w:bidi="en-US"/>
              </w:rPr>
              <w:t>431</w:t>
            </w:r>
          </w:p>
        </w:tc>
      </w:tr>
      <w:tr w:rsidR="00DF2DFE" w:rsidRPr="00DF2DFE" w:rsidTr="00042E2A">
        <w:trPr>
          <w:trHeight w:val="268"/>
        </w:trPr>
        <w:tc>
          <w:tcPr>
            <w:tcW w:w="1334" w:type="dxa"/>
            <w:vMerge/>
            <w:tcBorders>
              <w:top w:val="nil"/>
            </w:tcBorders>
          </w:tcPr>
          <w:p w:rsidR="00DF2DFE" w:rsidRPr="00DF2DFE" w:rsidRDefault="00DF2DFE" w:rsidP="00DF2DFE">
            <w:pPr>
              <w:widowControl w:val="0"/>
              <w:autoSpaceDE w:val="0"/>
              <w:autoSpaceDN w:val="0"/>
              <w:rPr>
                <w:rFonts w:eastAsia="Arial" w:cs="Arial"/>
                <w:sz w:val="2"/>
                <w:szCs w:val="2"/>
                <w:lang w:bidi="en-US"/>
              </w:rPr>
            </w:pPr>
          </w:p>
        </w:tc>
        <w:tc>
          <w:tcPr>
            <w:tcW w:w="2707" w:type="dxa"/>
            <w:vMerge/>
            <w:tcBorders>
              <w:top w:val="nil"/>
            </w:tcBorders>
          </w:tcPr>
          <w:p w:rsidR="00DF2DFE" w:rsidRPr="00DF2DFE" w:rsidRDefault="00DF2DFE" w:rsidP="00DF2DFE">
            <w:pPr>
              <w:widowControl w:val="0"/>
              <w:autoSpaceDE w:val="0"/>
              <w:autoSpaceDN w:val="0"/>
              <w:rPr>
                <w:rFonts w:eastAsia="Arial" w:cs="Arial"/>
                <w:sz w:val="2"/>
                <w:szCs w:val="2"/>
                <w:lang w:bidi="en-US"/>
              </w:rPr>
            </w:pPr>
          </w:p>
        </w:tc>
        <w:tc>
          <w:tcPr>
            <w:tcW w:w="2424" w:type="dxa"/>
          </w:tcPr>
          <w:p w:rsidR="00DF2DFE" w:rsidRPr="00DF2DFE" w:rsidRDefault="00DF2DFE" w:rsidP="00DF2DFE">
            <w:pPr>
              <w:widowControl w:val="0"/>
              <w:autoSpaceDE w:val="0"/>
              <w:autoSpaceDN w:val="0"/>
              <w:spacing w:before="24"/>
              <w:ind w:left="106" w:right="79"/>
              <w:jc w:val="center"/>
              <w:rPr>
                <w:rFonts w:eastAsia="Arial" w:cs="Arial"/>
                <w:sz w:val="12"/>
                <w:szCs w:val="22"/>
                <w:lang w:bidi="en-US"/>
              </w:rPr>
            </w:pPr>
            <w:r w:rsidRPr="00DF2DFE">
              <w:rPr>
                <w:rFonts w:eastAsia="Arial" w:cs="Arial"/>
                <w:sz w:val="18"/>
                <w:szCs w:val="22"/>
                <w:lang w:bidi="en-US"/>
              </w:rPr>
              <w:t>&gt; 2,500,000 Btu/h</w:t>
            </w:r>
            <w:r w:rsidRPr="00DF2DFE">
              <w:rPr>
                <w:rFonts w:eastAsia="Arial" w:cs="Arial"/>
                <w:position w:val="6"/>
                <w:sz w:val="12"/>
                <w:szCs w:val="22"/>
                <w:lang w:bidi="en-US"/>
              </w:rPr>
              <w:t>a</w:t>
            </w:r>
          </w:p>
        </w:tc>
        <w:tc>
          <w:tcPr>
            <w:tcW w:w="1649" w:type="dxa"/>
          </w:tcPr>
          <w:p w:rsidR="00DF2DFE" w:rsidRPr="00DF2DFE" w:rsidRDefault="00DF2DFE" w:rsidP="00DF2DFE">
            <w:pPr>
              <w:widowControl w:val="0"/>
              <w:autoSpaceDE w:val="0"/>
              <w:autoSpaceDN w:val="0"/>
              <w:spacing w:before="15"/>
              <w:ind w:left="166" w:right="127"/>
              <w:jc w:val="center"/>
              <w:rPr>
                <w:rFonts w:eastAsia="Arial" w:cs="Arial"/>
                <w:i/>
                <w:sz w:val="18"/>
                <w:szCs w:val="22"/>
                <w:lang w:bidi="en-US"/>
              </w:rPr>
            </w:pPr>
            <w:r w:rsidRPr="00DF2DFE">
              <w:rPr>
                <w:rFonts w:eastAsia="Arial" w:cs="Arial"/>
                <w:position w:val="1"/>
                <w:sz w:val="18"/>
                <w:szCs w:val="22"/>
                <w:lang w:bidi="en-US"/>
              </w:rPr>
              <w:t xml:space="preserve">82% </w:t>
            </w:r>
            <w:proofErr w:type="spellStart"/>
            <w:r w:rsidRPr="00DF2DFE">
              <w:rPr>
                <w:rFonts w:eastAsia="Arial" w:cs="Arial"/>
                <w:i/>
                <w:position w:val="1"/>
                <w:sz w:val="18"/>
                <w:szCs w:val="22"/>
                <w:lang w:bidi="en-US"/>
              </w:rPr>
              <w:t>E</w:t>
            </w:r>
            <w:r w:rsidRPr="00DF2DFE">
              <w:rPr>
                <w:rFonts w:eastAsia="Arial" w:cs="Arial"/>
                <w:i/>
                <w:position w:val="1"/>
                <w:sz w:val="18"/>
                <w:szCs w:val="22"/>
                <w:vertAlign w:val="subscript"/>
                <w:lang w:bidi="en-US"/>
              </w:rPr>
              <w:t>c</w:t>
            </w:r>
            <w:proofErr w:type="spellEnd"/>
          </w:p>
        </w:tc>
        <w:tc>
          <w:tcPr>
            <w:tcW w:w="1303" w:type="dxa"/>
            <w:vMerge/>
            <w:tcBorders>
              <w:top w:val="nil"/>
            </w:tcBorders>
          </w:tcPr>
          <w:p w:rsidR="00DF2DFE" w:rsidRPr="00DF2DFE" w:rsidRDefault="00DF2DFE" w:rsidP="00DF2DFE">
            <w:pPr>
              <w:widowControl w:val="0"/>
              <w:autoSpaceDE w:val="0"/>
              <w:autoSpaceDN w:val="0"/>
              <w:rPr>
                <w:rFonts w:eastAsia="Arial" w:cs="Arial"/>
                <w:sz w:val="2"/>
                <w:szCs w:val="2"/>
                <w:lang w:bidi="en-US"/>
              </w:rPr>
            </w:pPr>
          </w:p>
        </w:tc>
      </w:tr>
      <w:tr w:rsidR="00DF2DFE" w:rsidRPr="00DF2DFE" w:rsidTr="00042E2A">
        <w:trPr>
          <w:trHeight w:val="472"/>
        </w:trPr>
        <w:tc>
          <w:tcPr>
            <w:tcW w:w="1334" w:type="dxa"/>
            <w:vMerge/>
            <w:tcBorders>
              <w:top w:val="nil"/>
            </w:tcBorders>
          </w:tcPr>
          <w:p w:rsidR="00DF2DFE" w:rsidRPr="00DF2DFE" w:rsidRDefault="00DF2DFE" w:rsidP="00DF2DFE">
            <w:pPr>
              <w:widowControl w:val="0"/>
              <w:autoSpaceDE w:val="0"/>
              <w:autoSpaceDN w:val="0"/>
              <w:rPr>
                <w:rFonts w:eastAsia="Arial" w:cs="Arial"/>
                <w:sz w:val="2"/>
                <w:szCs w:val="2"/>
                <w:lang w:bidi="en-US"/>
              </w:rPr>
            </w:pPr>
          </w:p>
        </w:tc>
        <w:tc>
          <w:tcPr>
            <w:tcW w:w="2707" w:type="dxa"/>
            <w:vMerge w:val="restart"/>
          </w:tcPr>
          <w:p w:rsidR="00DF2DFE" w:rsidRPr="00DF2DFE" w:rsidRDefault="00DF2DFE" w:rsidP="00DF2DFE">
            <w:pPr>
              <w:widowControl w:val="0"/>
              <w:autoSpaceDE w:val="0"/>
              <w:autoSpaceDN w:val="0"/>
              <w:rPr>
                <w:rFonts w:eastAsia="Arial" w:cs="Arial"/>
                <w:b/>
                <w:sz w:val="20"/>
                <w:szCs w:val="22"/>
                <w:lang w:bidi="en-US"/>
              </w:rPr>
            </w:pPr>
          </w:p>
          <w:p w:rsidR="00DF2DFE" w:rsidRPr="00DF2DFE" w:rsidRDefault="00DF2DFE" w:rsidP="00DF2DFE">
            <w:pPr>
              <w:widowControl w:val="0"/>
              <w:autoSpaceDE w:val="0"/>
              <w:autoSpaceDN w:val="0"/>
              <w:spacing w:before="5"/>
              <w:rPr>
                <w:rFonts w:eastAsia="Arial" w:cs="Arial"/>
                <w:b/>
                <w:sz w:val="24"/>
                <w:szCs w:val="22"/>
                <w:lang w:bidi="en-US"/>
              </w:rPr>
            </w:pPr>
          </w:p>
          <w:p w:rsidR="00DF2DFE" w:rsidRPr="00DF2DFE" w:rsidRDefault="00DF2DFE" w:rsidP="00DF2DFE">
            <w:pPr>
              <w:widowControl w:val="0"/>
              <w:autoSpaceDE w:val="0"/>
              <w:autoSpaceDN w:val="0"/>
              <w:ind w:left="204" w:right="187"/>
              <w:jc w:val="center"/>
              <w:rPr>
                <w:rFonts w:eastAsia="Arial" w:cs="Arial"/>
                <w:sz w:val="12"/>
                <w:szCs w:val="22"/>
                <w:lang w:bidi="en-US"/>
              </w:rPr>
            </w:pPr>
            <w:r w:rsidRPr="00DF2DFE">
              <w:rPr>
                <w:rFonts w:eastAsia="Arial" w:cs="Arial"/>
                <w:sz w:val="18"/>
                <w:szCs w:val="22"/>
                <w:lang w:bidi="en-US"/>
              </w:rPr>
              <w:t>Oil-fired</w:t>
            </w:r>
            <w:r w:rsidRPr="00DF2DFE">
              <w:rPr>
                <w:rFonts w:eastAsia="Arial" w:cs="Arial"/>
                <w:position w:val="6"/>
                <w:sz w:val="12"/>
                <w:szCs w:val="22"/>
                <w:lang w:bidi="en-US"/>
              </w:rPr>
              <w:t>c</w:t>
            </w:r>
          </w:p>
        </w:tc>
        <w:tc>
          <w:tcPr>
            <w:tcW w:w="2424" w:type="dxa"/>
          </w:tcPr>
          <w:p w:rsidR="00DF2DFE" w:rsidRPr="00DF2DFE" w:rsidRDefault="00DF2DFE" w:rsidP="00DF2DFE">
            <w:pPr>
              <w:widowControl w:val="0"/>
              <w:autoSpaceDE w:val="0"/>
              <w:autoSpaceDN w:val="0"/>
              <w:spacing w:before="127"/>
              <w:ind w:left="63" w:right="81"/>
              <w:jc w:val="center"/>
              <w:rPr>
                <w:rFonts w:eastAsia="Arial" w:cs="Arial"/>
                <w:sz w:val="12"/>
                <w:szCs w:val="22"/>
                <w:lang w:bidi="en-US"/>
              </w:rPr>
            </w:pPr>
            <w:r w:rsidRPr="00DF2DFE">
              <w:rPr>
                <w:rFonts w:eastAsia="Arial" w:cs="Arial"/>
                <w:sz w:val="18"/>
                <w:szCs w:val="22"/>
                <w:lang w:bidi="en-US"/>
              </w:rPr>
              <w:t>&lt; 300,000 Btu/h</w:t>
            </w:r>
            <w:r w:rsidRPr="00DF2DFE">
              <w:rPr>
                <w:rFonts w:eastAsia="Arial" w:cs="Arial"/>
                <w:position w:val="6"/>
                <w:sz w:val="12"/>
                <w:szCs w:val="22"/>
                <w:lang w:bidi="en-US"/>
              </w:rPr>
              <w:t>g</w:t>
            </w:r>
          </w:p>
        </w:tc>
        <w:tc>
          <w:tcPr>
            <w:tcW w:w="1649" w:type="dxa"/>
          </w:tcPr>
          <w:p w:rsidR="00DF2DFE" w:rsidRPr="00DF2DFE" w:rsidRDefault="00DF2DFE" w:rsidP="00DF2DFE">
            <w:pPr>
              <w:widowControl w:val="0"/>
              <w:autoSpaceDE w:val="0"/>
              <w:autoSpaceDN w:val="0"/>
              <w:spacing w:before="131"/>
              <w:ind w:left="166" w:right="127"/>
              <w:jc w:val="center"/>
              <w:rPr>
                <w:rFonts w:eastAsia="Arial" w:cs="Arial"/>
                <w:sz w:val="18"/>
                <w:szCs w:val="22"/>
                <w:lang w:bidi="en-US"/>
              </w:rPr>
            </w:pPr>
            <w:r w:rsidRPr="00DF2DFE">
              <w:rPr>
                <w:rFonts w:eastAsia="Arial" w:cs="Arial"/>
                <w:strike/>
                <w:sz w:val="18"/>
                <w:szCs w:val="22"/>
                <w:lang w:bidi="en-US"/>
              </w:rPr>
              <w:t xml:space="preserve">80% </w:t>
            </w:r>
            <w:r w:rsidRPr="00DF2DFE">
              <w:rPr>
                <w:rFonts w:eastAsia="Arial" w:cs="Arial"/>
                <w:sz w:val="18"/>
                <w:szCs w:val="22"/>
                <w:u w:val="single"/>
                <w:lang w:bidi="en-US"/>
              </w:rPr>
              <w:t>86%</w:t>
            </w:r>
            <w:r w:rsidRPr="00DF2DFE">
              <w:rPr>
                <w:rFonts w:eastAsia="Arial" w:cs="Arial"/>
                <w:sz w:val="18"/>
                <w:szCs w:val="22"/>
                <w:lang w:bidi="en-US"/>
              </w:rPr>
              <w:t xml:space="preserve"> AFUE</w:t>
            </w:r>
          </w:p>
        </w:tc>
        <w:tc>
          <w:tcPr>
            <w:tcW w:w="1303" w:type="dxa"/>
          </w:tcPr>
          <w:p w:rsidR="00DF2DFE" w:rsidRPr="00DF2DFE" w:rsidRDefault="00DF2DFE" w:rsidP="00DF2DFE">
            <w:pPr>
              <w:widowControl w:val="0"/>
              <w:autoSpaceDE w:val="0"/>
              <w:autoSpaceDN w:val="0"/>
              <w:spacing w:before="25"/>
              <w:ind w:left="141" w:right="105"/>
              <w:jc w:val="center"/>
              <w:rPr>
                <w:rFonts w:eastAsia="Arial" w:cs="Arial"/>
                <w:sz w:val="18"/>
                <w:szCs w:val="22"/>
                <w:lang w:bidi="en-US"/>
              </w:rPr>
            </w:pPr>
            <w:r w:rsidRPr="00DF2DFE">
              <w:rPr>
                <w:rFonts w:eastAsia="Arial" w:cs="Arial"/>
                <w:sz w:val="18"/>
                <w:szCs w:val="22"/>
                <w:lang w:bidi="en-US"/>
              </w:rPr>
              <w:t>10 CFR Part</w:t>
            </w:r>
          </w:p>
          <w:p w:rsidR="00DF2DFE" w:rsidRPr="00DF2DFE" w:rsidRDefault="00DF2DFE" w:rsidP="00DF2DFE">
            <w:pPr>
              <w:widowControl w:val="0"/>
              <w:autoSpaceDE w:val="0"/>
              <w:autoSpaceDN w:val="0"/>
              <w:spacing w:before="2"/>
              <w:ind w:left="141" w:right="95"/>
              <w:jc w:val="center"/>
              <w:rPr>
                <w:rFonts w:eastAsia="Arial" w:cs="Arial"/>
                <w:sz w:val="18"/>
                <w:szCs w:val="22"/>
                <w:lang w:bidi="en-US"/>
              </w:rPr>
            </w:pPr>
            <w:r w:rsidRPr="00DF2DFE">
              <w:rPr>
                <w:rFonts w:eastAsia="Arial" w:cs="Arial"/>
                <w:sz w:val="18"/>
                <w:szCs w:val="22"/>
                <w:lang w:bidi="en-US"/>
              </w:rPr>
              <w:t>430</w:t>
            </w:r>
          </w:p>
        </w:tc>
      </w:tr>
      <w:tr w:rsidR="00DF2DFE" w:rsidRPr="00DF2DFE" w:rsidTr="00042E2A">
        <w:trPr>
          <w:trHeight w:val="472"/>
        </w:trPr>
        <w:tc>
          <w:tcPr>
            <w:tcW w:w="1334" w:type="dxa"/>
            <w:vMerge/>
            <w:tcBorders>
              <w:top w:val="nil"/>
            </w:tcBorders>
          </w:tcPr>
          <w:p w:rsidR="00DF2DFE" w:rsidRPr="00DF2DFE" w:rsidRDefault="00DF2DFE" w:rsidP="00DF2DFE">
            <w:pPr>
              <w:widowControl w:val="0"/>
              <w:autoSpaceDE w:val="0"/>
              <w:autoSpaceDN w:val="0"/>
              <w:rPr>
                <w:rFonts w:eastAsia="Arial" w:cs="Arial"/>
                <w:sz w:val="2"/>
                <w:szCs w:val="2"/>
                <w:lang w:bidi="en-US"/>
              </w:rPr>
            </w:pPr>
          </w:p>
        </w:tc>
        <w:tc>
          <w:tcPr>
            <w:tcW w:w="2707" w:type="dxa"/>
            <w:vMerge/>
            <w:tcBorders>
              <w:top w:val="nil"/>
            </w:tcBorders>
          </w:tcPr>
          <w:p w:rsidR="00DF2DFE" w:rsidRPr="00DF2DFE" w:rsidRDefault="00DF2DFE" w:rsidP="00DF2DFE">
            <w:pPr>
              <w:widowControl w:val="0"/>
              <w:autoSpaceDE w:val="0"/>
              <w:autoSpaceDN w:val="0"/>
              <w:rPr>
                <w:rFonts w:eastAsia="Arial" w:cs="Arial"/>
                <w:sz w:val="2"/>
                <w:szCs w:val="2"/>
                <w:lang w:bidi="en-US"/>
              </w:rPr>
            </w:pPr>
          </w:p>
        </w:tc>
        <w:tc>
          <w:tcPr>
            <w:tcW w:w="2424" w:type="dxa"/>
          </w:tcPr>
          <w:p w:rsidR="00DF2DFE" w:rsidRPr="00DF2DFE" w:rsidRDefault="00DF2DFE" w:rsidP="00DF2DFE">
            <w:pPr>
              <w:widowControl w:val="0"/>
              <w:autoSpaceDE w:val="0"/>
              <w:autoSpaceDN w:val="0"/>
              <w:spacing w:before="27" w:line="206" w:lineRule="exact"/>
              <w:ind w:left="106" w:right="81"/>
              <w:jc w:val="center"/>
              <w:rPr>
                <w:rFonts w:eastAsia="Arial" w:cs="Arial"/>
                <w:sz w:val="18"/>
                <w:szCs w:val="22"/>
                <w:lang w:bidi="en-US"/>
              </w:rPr>
            </w:pPr>
            <w:r w:rsidRPr="00DF2DFE">
              <w:rPr>
                <w:rFonts w:eastAsia="Arial" w:cs="Arial"/>
                <w:sz w:val="18"/>
                <w:szCs w:val="22"/>
                <w:lang w:bidi="en-US"/>
              </w:rPr>
              <w:t>≥ 300,000 Btu/h and ≤</w:t>
            </w:r>
          </w:p>
          <w:p w:rsidR="00DF2DFE" w:rsidRPr="00DF2DFE" w:rsidRDefault="00DF2DFE" w:rsidP="00DF2DFE">
            <w:pPr>
              <w:widowControl w:val="0"/>
              <w:autoSpaceDE w:val="0"/>
              <w:autoSpaceDN w:val="0"/>
              <w:spacing w:line="210" w:lineRule="exact"/>
              <w:ind w:left="105" w:right="81"/>
              <w:jc w:val="center"/>
              <w:rPr>
                <w:rFonts w:eastAsia="Arial" w:cs="Arial"/>
                <w:sz w:val="12"/>
                <w:szCs w:val="22"/>
                <w:lang w:bidi="en-US"/>
              </w:rPr>
            </w:pPr>
            <w:r w:rsidRPr="00DF2DFE">
              <w:rPr>
                <w:rFonts w:eastAsia="Arial" w:cs="Arial"/>
                <w:sz w:val="18"/>
                <w:szCs w:val="22"/>
                <w:lang w:bidi="en-US"/>
              </w:rPr>
              <w:t>2,500,000 Btu/h</w:t>
            </w:r>
            <w:r w:rsidRPr="00DF2DFE">
              <w:rPr>
                <w:rFonts w:eastAsia="Arial" w:cs="Arial"/>
                <w:position w:val="6"/>
                <w:sz w:val="12"/>
                <w:szCs w:val="22"/>
                <w:lang w:bidi="en-US"/>
              </w:rPr>
              <w:t>b</w:t>
            </w:r>
          </w:p>
        </w:tc>
        <w:tc>
          <w:tcPr>
            <w:tcW w:w="1649" w:type="dxa"/>
          </w:tcPr>
          <w:p w:rsidR="00DF2DFE" w:rsidRPr="00DF2DFE" w:rsidRDefault="00DF2DFE" w:rsidP="00DF2DFE">
            <w:pPr>
              <w:widowControl w:val="0"/>
              <w:autoSpaceDE w:val="0"/>
              <w:autoSpaceDN w:val="0"/>
              <w:spacing w:before="125"/>
              <w:ind w:left="166" w:right="125"/>
              <w:jc w:val="center"/>
              <w:rPr>
                <w:rFonts w:eastAsia="Arial" w:cs="Arial"/>
                <w:i/>
                <w:sz w:val="18"/>
                <w:szCs w:val="22"/>
                <w:lang w:bidi="en-US"/>
              </w:rPr>
            </w:pPr>
            <w:r w:rsidRPr="00DF2DFE">
              <w:rPr>
                <w:rFonts w:eastAsia="Arial" w:cs="Arial"/>
                <w:position w:val="1"/>
                <w:sz w:val="18"/>
                <w:szCs w:val="22"/>
                <w:lang w:bidi="en-US"/>
              </w:rPr>
              <w:t xml:space="preserve">82% </w:t>
            </w:r>
            <w:r w:rsidRPr="00DF2DFE">
              <w:rPr>
                <w:rFonts w:eastAsia="Arial" w:cs="Arial"/>
                <w:i/>
                <w:position w:val="1"/>
                <w:sz w:val="18"/>
                <w:szCs w:val="22"/>
                <w:lang w:bidi="en-US"/>
              </w:rPr>
              <w:t>E</w:t>
            </w:r>
            <w:r w:rsidRPr="00DF2DFE">
              <w:rPr>
                <w:rFonts w:eastAsia="Arial" w:cs="Arial"/>
                <w:i/>
                <w:position w:val="1"/>
                <w:sz w:val="18"/>
                <w:szCs w:val="22"/>
                <w:vertAlign w:val="subscript"/>
                <w:lang w:bidi="en-US"/>
              </w:rPr>
              <w:t>t</w:t>
            </w:r>
          </w:p>
        </w:tc>
        <w:tc>
          <w:tcPr>
            <w:tcW w:w="1303" w:type="dxa"/>
            <w:vMerge w:val="restart"/>
          </w:tcPr>
          <w:p w:rsidR="00DF2DFE" w:rsidRPr="00DF2DFE" w:rsidRDefault="00DF2DFE" w:rsidP="00DF2DFE">
            <w:pPr>
              <w:widowControl w:val="0"/>
              <w:autoSpaceDE w:val="0"/>
              <w:autoSpaceDN w:val="0"/>
              <w:spacing w:before="167" w:line="207" w:lineRule="exact"/>
              <w:ind w:left="141" w:right="105"/>
              <w:jc w:val="center"/>
              <w:rPr>
                <w:rFonts w:eastAsia="Arial" w:cs="Arial"/>
                <w:sz w:val="18"/>
                <w:szCs w:val="22"/>
                <w:lang w:bidi="en-US"/>
              </w:rPr>
            </w:pPr>
            <w:r w:rsidRPr="00DF2DFE">
              <w:rPr>
                <w:rFonts w:eastAsia="Arial" w:cs="Arial"/>
                <w:sz w:val="18"/>
                <w:szCs w:val="22"/>
                <w:lang w:bidi="en-US"/>
              </w:rPr>
              <w:t>10 CFR Part</w:t>
            </w:r>
          </w:p>
          <w:p w:rsidR="00DF2DFE" w:rsidRPr="00DF2DFE" w:rsidRDefault="00DF2DFE" w:rsidP="00DF2DFE">
            <w:pPr>
              <w:widowControl w:val="0"/>
              <w:autoSpaceDE w:val="0"/>
              <w:autoSpaceDN w:val="0"/>
              <w:spacing w:line="207" w:lineRule="exact"/>
              <w:ind w:left="141" w:right="95"/>
              <w:jc w:val="center"/>
              <w:rPr>
                <w:rFonts w:eastAsia="Arial" w:cs="Arial"/>
                <w:sz w:val="18"/>
                <w:szCs w:val="22"/>
                <w:lang w:bidi="en-US"/>
              </w:rPr>
            </w:pPr>
            <w:r w:rsidRPr="00DF2DFE">
              <w:rPr>
                <w:rFonts w:eastAsia="Arial" w:cs="Arial"/>
                <w:sz w:val="18"/>
                <w:szCs w:val="22"/>
                <w:lang w:bidi="en-US"/>
              </w:rPr>
              <w:t>431</w:t>
            </w:r>
          </w:p>
        </w:tc>
      </w:tr>
      <w:tr w:rsidR="00DF2DFE" w:rsidRPr="00DF2DFE" w:rsidTr="00042E2A">
        <w:trPr>
          <w:trHeight w:val="268"/>
        </w:trPr>
        <w:tc>
          <w:tcPr>
            <w:tcW w:w="1334" w:type="dxa"/>
            <w:vMerge/>
            <w:tcBorders>
              <w:top w:val="nil"/>
            </w:tcBorders>
          </w:tcPr>
          <w:p w:rsidR="00DF2DFE" w:rsidRPr="00DF2DFE" w:rsidRDefault="00DF2DFE" w:rsidP="00DF2DFE">
            <w:pPr>
              <w:widowControl w:val="0"/>
              <w:autoSpaceDE w:val="0"/>
              <w:autoSpaceDN w:val="0"/>
              <w:rPr>
                <w:rFonts w:eastAsia="Arial" w:cs="Arial"/>
                <w:sz w:val="2"/>
                <w:szCs w:val="2"/>
                <w:lang w:bidi="en-US"/>
              </w:rPr>
            </w:pPr>
          </w:p>
        </w:tc>
        <w:tc>
          <w:tcPr>
            <w:tcW w:w="2707" w:type="dxa"/>
            <w:vMerge/>
            <w:tcBorders>
              <w:top w:val="nil"/>
            </w:tcBorders>
          </w:tcPr>
          <w:p w:rsidR="00DF2DFE" w:rsidRPr="00DF2DFE" w:rsidRDefault="00DF2DFE" w:rsidP="00DF2DFE">
            <w:pPr>
              <w:widowControl w:val="0"/>
              <w:autoSpaceDE w:val="0"/>
              <w:autoSpaceDN w:val="0"/>
              <w:rPr>
                <w:rFonts w:eastAsia="Arial" w:cs="Arial"/>
                <w:sz w:val="2"/>
                <w:szCs w:val="2"/>
                <w:lang w:bidi="en-US"/>
              </w:rPr>
            </w:pPr>
          </w:p>
        </w:tc>
        <w:tc>
          <w:tcPr>
            <w:tcW w:w="2424" w:type="dxa"/>
          </w:tcPr>
          <w:p w:rsidR="00DF2DFE" w:rsidRPr="00DF2DFE" w:rsidRDefault="00DF2DFE" w:rsidP="00DF2DFE">
            <w:pPr>
              <w:widowControl w:val="0"/>
              <w:autoSpaceDE w:val="0"/>
              <w:autoSpaceDN w:val="0"/>
              <w:spacing w:before="26"/>
              <w:ind w:left="106" w:right="79"/>
              <w:jc w:val="center"/>
              <w:rPr>
                <w:rFonts w:eastAsia="Arial" w:cs="Arial"/>
                <w:sz w:val="12"/>
                <w:szCs w:val="22"/>
                <w:lang w:bidi="en-US"/>
              </w:rPr>
            </w:pPr>
            <w:r w:rsidRPr="00DF2DFE">
              <w:rPr>
                <w:rFonts w:eastAsia="Arial" w:cs="Arial"/>
                <w:sz w:val="18"/>
                <w:szCs w:val="22"/>
                <w:lang w:bidi="en-US"/>
              </w:rPr>
              <w:t>&gt; 2,500,000 Btu/h</w:t>
            </w:r>
            <w:r w:rsidRPr="00DF2DFE">
              <w:rPr>
                <w:rFonts w:eastAsia="Arial" w:cs="Arial"/>
                <w:position w:val="6"/>
                <w:sz w:val="12"/>
                <w:szCs w:val="22"/>
                <w:lang w:bidi="en-US"/>
              </w:rPr>
              <w:t>a</w:t>
            </w:r>
          </w:p>
        </w:tc>
        <w:tc>
          <w:tcPr>
            <w:tcW w:w="1649" w:type="dxa"/>
          </w:tcPr>
          <w:p w:rsidR="00DF2DFE" w:rsidRPr="00DF2DFE" w:rsidRDefault="00DF2DFE" w:rsidP="00DF2DFE">
            <w:pPr>
              <w:widowControl w:val="0"/>
              <w:autoSpaceDE w:val="0"/>
              <w:autoSpaceDN w:val="0"/>
              <w:spacing w:before="17"/>
              <w:ind w:left="166" w:right="127"/>
              <w:jc w:val="center"/>
              <w:rPr>
                <w:rFonts w:eastAsia="Arial" w:cs="Arial"/>
                <w:i/>
                <w:sz w:val="18"/>
                <w:szCs w:val="22"/>
                <w:lang w:bidi="en-US"/>
              </w:rPr>
            </w:pPr>
            <w:r w:rsidRPr="00DF2DFE">
              <w:rPr>
                <w:rFonts w:eastAsia="Arial" w:cs="Arial"/>
                <w:position w:val="1"/>
                <w:sz w:val="18"/>
                <w:szCs w:val="22"/>
                <w:lang w:bidi="en-US"/>
              </w:rPr>
              <w:t xml:space="preserve">84% </w:t>
            </w:r>
            <w:proofErr w:type="spellStart"/>
            <w:r w:rsidRPr="00DF2DFE">
              <w:rPr>
                <w:rFonts w:eastAsia="Arial" w:cs="Arial"/>
                <w:i/>
                <w:position w:val="1"/>
                <w:sz w:val="18"/>
                <w:szCs w:val="22"/>
                <w:lang w:bidi="en-US"/>
              </w:rPr>
              <w:t>E</w:t>
            </w:r>
            <w:r w:rsidRPr="00DF2DFE">
              <w:rPr>
                <w:rFonts w:eastAsia="Arial" w:cs="Arial"/>
                <w:i/>
                <w:position w:val="1"/>
                <w:sz w:val="18"/>
                <w:szCs w:val="22"/>
                <w:vertAlign w:val="subscript"/>
                <w:lang w:bidi="en-US"/>
              </w:rPr>
              <w:t>c</w:t>
            </w:r>
            <w:proofErr w:type="spellEnd"/>
          </w:p>
        </w:tc>
        <w:tc>
          <w:tcPr>
            <w:tcW w:w="1303" w:type="dxa"/>
            <w:vMerge/>
            <w:tcBorders>
              <w:top w:val="nil"/>
            </w:tcBorders>
          </w:tcPr>
          <w:p w:rsidR="00DF2DFE" w:rsidRPr="00DF2DFE" w:rsidRDefault="00DF2DFE" w:rsidP="00DF2DFE">
            <w:pPr>
              <w:widowControl w:val="0"/>
              <w:autoSpaceDE w:val="0"/>
              <w:autoSpaceDN w:val="0"/>
              <w:rPr>
                <w:rFonts w:eastAsia="Arial" w:cs="Arial"/>
                <w:sz w:val="2"/>
                <w:szCs w:val="2"/>
                <w:lang w:bidi="en-US"/>
              </w:rPr>
            </w:pPr>
          </w:p>
        </w:tc>
      </w:tr>
      <w:tr w:rsidR="00DF2DFE" w:rsidRPr="00DF2DFE" w:rsidTr="00042E2A">
        <w:trPr>
          <w:trHeight w:val="472"/>
        </w:trPr>
        <w:tc>
          <w:tcPr>
            <w:tcW w:w="1334" w:type="dxa"/>
            <w:vMerge w:val="restart"/>
          </w:tcPr>
          <w:p w:rsidR="00DF2DFE" w:rsidRPr="00DF2DFE" w:rsidRDefault="00DF2DFE" w:rsidP="00DF2DFE">
            <w:pPr>
              <w:widowControl w:val="0"/>
              <w:autoSpaceDE w:val="0"/>
              <w:autoSpaceDN w:val="0"/>
              <w:rPr>
                <w:rFonts w:eastAsia="Arial" w:cs="Arial"/>
                <w:b/>
                <w:sz w:val="20"/>
                <w:szCs w:val="22"/>
                <w:lang w:bidi="en-US"/>
              </w:rPr>
            </w:pPr>
          </w:p>
          <w:p w:rsidR="00DF2DFE" w:rsidRPr="00DF2DFE" w:rsidRDefault="00DF2DFE" w:rsidP="00DF2DFE">
            <w:pPr>
              <w:widowControl w:val="0"/>
              <w:autoSpaceDE w:val="0"/>
              <w:autoSpaceDN w:val="0"/>
              <w:rPr>
                <w:rFonts w:eastAsia="Arial" w:cs="Arial"/>
                <w:b/>
                <w:sz w:val="20"/>
                <w:szCs w:val="22"/>
                <w:lang w:bidi="en-US"/>
              </w:rPr>
            </w:pPr>
          </w:p>
          <w:p w:rsidR="00DF2DFE" w:rsidRPr="00DF2DFE" w:rsidRDefault="00DF2DFE" w:rsidP="00DF2DFE">
            <w:pPr>
              <w:widowControl w:val="0"/>
              <w:autoSpaceDE w:val="0"/>
              <w:autoSpaceDN w:val="0"/>
              <w:rPr>
                <w:rFonts w:eastAsia="Arial" w:cs="Arial"/>
                <w:b/>
                <w:sz w:val="20"/>
                <w:szCs w:val="22"/>
                <w:lang w:bidi="en-US"/>
              </w:rPr>
            </w:pPr>
          </w:p>
          <w:p w:rsidR="00DF2DFE" w:rsidRPr="00DF2DFE" w:rsidRDefault="00DF2DFE" w:rsidP="00DF2DFE">
            <w:pPr>
              <w:widowControl w:val="0"/>
              <w:autoSpaceDE w:val="0"/>
              <w:autoSpaceDN w:val="0"/>
              <w:rPr>
                <w:rFonts w:eastAsia="Arial" w:cs="Arial"/>
                <w:b/>
                <w:sz w:val="20"/>
                <w:szCs w:val="22"/>
                <w:lang w:bidi="en-US"/>
              </w:rPr>
            </w:pPr>
          </w:p>
          <w:p w:rsidR="00DF2DFE" w:rsidRPr="00DF2DFE" w:rsidRDefault="00DF2DFE" w:rsidP="00DF2DFE">
            <w:pPr>
              <w:widowControl w:val="0"/>
              <w:autoSpaceDE w:val="0"/>
              <w:autoSpaceDN w:val="0"/>
              <w:rPr>
                <w:rFonts w:eastAsia="Arial" w:cs="Arial"/>
                <w:b/>
                <w:sz w:val="20"/>
                <w:szCs w:val="22"/>
                <w:lang w:bidi="en-US"/>
              </w:rPr>
            </w:pPr>
          </w:p>
          <w:p w:rsidR="00DF2DFE" w:rsidRPr="00DF2DFE" w:rsidRDefault="00DF2DFE" w:rsidP="00DF2DFE">
            <w:pPr>
              <w:widowControl w:val="0"/>
              <w:autoSpaceDE w:val="0"/>
              <w:autoSpaceDN w:val="0"/>
              <w:rPr>
                <w:rFonts w:eastAsia="Arial" w:cs="Arial"/>
                <w:b/>
                <w:sz w:val="20"/>
                <w:szCs w:val="22"/>
                <w:lang w:bidi="en-US"/>
              </w:rPr>
            </w:pPr>
          </w:p>
          <w:p w:rsidR="00DF2DFE" w:rsidRPr="00DF2DFE" w:rsidRDefault="00DF2DFE" w:rsidP="00DF2DFE">
            <w:pPr>
              <w:widowControl w:val="0"/>
              <w:autoSpaceDE w:val="0"/>
              <w:autoSpaceDN w:val="0"/>
              <w:spacing w:before="152"/>
              <w:ind w:left="102"/>
              <w:rPr>
                <w:rFonts w:eastAsia="Arial" w:cs="Arial"/>
                <w:sz w:val="18"/>
                <w:szCs w:val="22"/>
                <w:lang w:bidi="en-US"/>
              </w:rPr>
            </w:pPr>
            <w:r w:rsidRPr="00DF2DFE">
              <w:rPr>
                <w:rFonts w:eastAsia="Arial" w:cs="Arial"/>
                <w:sz w:val="18"/>
                <w:szCs w:val="22"/>
                <w:lang w:bidi="en-US"/>
              </w:rPr>
              <w:t>Boilers, steam</w:t>
            </w:r>
          </w:p>
        </w:tc>
        <w:tc>
          <w:tcPr>
            <w:tcW w:w="2707" w:type="dxa"/>
          </w:tcPr>
          <w:p w:rsidR="00DF2DFE" w:rsidRPr="00DF2DFE" w:rsidRDefault="00DF2DFE" w:rsidP="00DF2DFE">
            <w:pPr>
              <w:widowControl w:val="0"/>
              <w:autoSpaceDE w:val="0"/>
              <w:autoSpaceDN w:val="0"/>
              <w:spacing w:before="133"/>
              <w:ind w:left="202" w:right="187"/>
              <w:jc w:val="center"/>
              <w:rPr>
                <w:rFonts w:eastAsia="Arial" w:cs="Arial"/>
                <w:sz w:val="18"/>
                <w:szCs w:val="22"/>
                <w:lang w:bidi="en-US"/>
              </w:rPr>
            </w:pPr>
            <w:r w:rsidRPr="00DF2DFE">
              <w:rPr>
                <w:rFonts w:eastAsia="Arial" w:cs="Arial"/>
                <w:sz w:val="18"/>
                <w:szCs w:val="22"/>
                <w:lang w:bidi="en-US"/>
              </w:rPr>
              <w:lastRenderedPageBreak/>
              <w:t>Gas-fired</w:t>
            </w:r>
          </w:p>
        </w:tc>
        <w:tc>
          <w:tcPr>
            <w:tcW w:w="2424" w:type="dxa"/>
          </w:tcPr>
          <w:p w:rsidR="00DF2DFE" w:rsidRPr="00DF2DFE" w:rsidRDefault="00DF2DFE" w:rsidP="00DF2DFE">
            <w:pPr>
              <w:widowControl w:val="0"/>
              <w:autoSpaceDE w:val="0"/>
              <w:autoSpaceDN w:val="0"/>
              <w:spacing w:before="129"/>
              <w:ind w:left="63" w:right="81"/>
              <w:jc w:val="center"/>
              <w:rPr>
                <w:rFonts w:eastAsia="Arial" w:cs="Arial"/>
                <w:sz w:val="12"/>
                <w:szCs w:val="22"/>
                <w:lang w:bidi="en-US"/>
              </w:rPr>
            </w:pPr>
            <w:r w:rsidRPr="00DF2DFE">
              <w:rPr>
                <w:rFonts w:eastAsia="Arial" w:cs="Arial"/>
                <w:sz w:val="18"/>
                <w:szCs w:val="22"/>
                <w:lang w:bidi="en-US"/>
              </w:rPr>
              <w:t>&lt; 300,000 Btu/h</w:t>
            </w:r>
            <w:r w:rsidRPr="00DF2DFE">
              <w:rPr>
                <w:rFonts w:eastAsia="Arial" w:cs="Arial"/>
                <w:position w:val="6"/>
                <w:sz w:val="12"/>
                <w:szCs w:val="22"/>
                <w:lang w:bidi="en-US"/>
              </w:rPr>
              <w:t>f</w:t>
            </w:r>
          </w:p>
        </w:tc>
        <w:tc>
          <w:tcPr>
            <w:tcW w:w="1649" w:type="dxa"/>
          </w:tcPr>
          <w:p w:rsidR="00DF2DFE" w:rsidRPr="00DF2DFE" w:rsidRDefault="00DF2DFE" w:rsidP="00DF2DFE">
            <w:pPr>
              <w:widowControl w:val="0"/>
              <w:autoSpaceDE w:val="0"/>
              <w:autoSpaceDN w:val="0"/>
              <w:spacing w:before="133"/>
              <w:ind w:left="166" w:right="127"/>
              <w:jc w:val="center"/>
              <w:rPr>
                <w:rFonts w:eastAsia="Arial" w:cs="Arial"/>
                <w:sz w:val="18"/>
                <w:szCs w:val="22"/>
                <w:lang w:bidi="en-US"/>
              </w:rPr>
            </w:pPr>
            <w:r w:rsidRPr="00DF2DFE">
              <w:rPr>
                <w:rFonts w:eastAsia="Arial" w:cs="Arial"/>
                <w:strike/>
                <w:sz w:val="18"/>
                <w:szCs w:val="22"/>
                <w:lang w:bidi="en-US"/>
              </w:rPr>
              <w:t xml:space="preserve">75% </w:t>
            </w:r>
            <w:r w:rsidRPr="00DF2DFE">
              <w:rPr>
                <w:rFonts w:eastAsia="Arial" w:cs="Arial"/>
                <w:sz w:val="18"/>
                <w:szCs w:val="22"/>
                <w:u w:val="single"/>
                <w:lang w:bidi="en-US"/>
              </w:rPr>
              <w:t>82%</w:t>
            </w:r>
            <w:r w:rsidRPr="00DF2DFE">
              <w:rPr>
                <w:rFonts w:eastAsia="Arial" w:cs="Arial"/>
                <w:sz w:val="18"/>
                <w:szCs w:val="22"/>
                <w:lang w:bidi="en-US"/>
              </w:rPr>
              <w:t xml:space="preserve"> AFUE</w:t>
            </w:r>
          </w:p>
        </w:tc>
        <w:tc>
          <w:tcPr>
            <w:tcW w:w="1303" w:type="dxa"/>
          </w:tcPr>
          <w:p w:rsidR="00DF2DFE" w:rsidRPr="00DF2DFE" w:rsidRDefault="00DF2DFE" w:rsidP="00DF2DFE">
            <w:pPr>
              <w:widowControl w:val="0"/>
              <w:autoSpaceDE w:val="0"/>
              <w:autoSpaceDN w:val="0"/>
              <w:spacing w:before="27"/>
              <w:ind w:left="141" w:right="105"/>
              <w:jc w:val="center"/>
              <w:rPr>
                <w:rFonts w:eastAsia="Arial" w:cs="Arial"/>
                <w:sz w:val="18"/>
                <w:szCs w:val="22"/>
                <w:lang w:bidi="en-US"/>
              </w:rPr>
            </w:pPr>
            <w:r w:rsidRPr="00DF2DFE">
              <w:rPr>
                <w:rFonts w:eastAsia="Arial" w:cs="Arial"/>
                <w:sz w:val="18"/>
                <w:szCs w:val="22"/>
                <w:lang w:bidi="en-US"/>
              </w:rPr>
              <w:t>10 CFR Part</w:t>
            </w:r>
          </w:p>
          <w:p w:rsidR="00DF2DFE" w:rsidRPr="00DF2DFE" w:rsidRDefault="00DF2DFE" w:rsidP="00DF2DFE">
            <w:pPr>
              <w:widowControl w:val="0"/>
              <w:autoSpaceDE w:val="0"/>
              <w:autoSpaceDN w:val="0"/>
              <w:spacing w:before="2"/>
              <w:ind w:left="141" w:right="95"/>
              <w:jc w:val="center"/>
              <w:rPr>
                <w:rFonts w:eastAsia="Arial" w:cs="Arial"/>
                <w:sz w:val="18"/>
                <w:szCs w:val="22"/>
                <w:lang w:bidi="en-US"/>
              </w:rPr>
            </w:pPr>
            <w:r w:rsidRPr="00DF2DFE">
              <w:rPr>
                <w:rFonts w:eastAsia="Arial" w:cs="Arial"/>
                <w:sz w:val="18"/>
                <w:szCs w:val="22"/>
                <w:lang w:bidi="en-US"/>
              </w:rPr>
              <w:t>430</w:t>
            </w:r>
          </w:p>
        </w:tc>
      </w:tr>
      <w:tr w:rsidR="00DF2DFE" w:rsidRPr="00DF2DFE" w:rsidTr="00042E2A">
        <w:trPr>
          <w:trHeight w:val="474"/>
        </w:trPr>
        <w:tc>
          <w:tcPr>
            <w:tcW w:w="1334" w:type="dxa"/>
            <w:vMerge/>
            <w:tcBorders>
              <w:top w:val="nil"/>
            </w:tcBorders>
          </w:tcPr>
          <w:p w:rsidR="00DF2DFE" w:rsidRPr="00DF2DFE" w:rsidRDefault="00DF2DFE" w:rsidP="00DF2DFE">
            <w:pPr>
              <w:widowControl w:val="0"/>
              <w:autoSpaceDE w:val="0"/>
              <w:autoSpaceDN w:val="0"/>
              <w:rPr>
                <w:rFonts w:eastAsia="Arial" w:cs="Arial"/>
                <w:sz w:val="2"/>
                <w:szCs w:val="2"/>
                <w:lang w:bidi="en-US"/>
              </w:rPr>
            </w:pPr>
          </w:p>
        </w:tc>
        <w:tc>
          <w:tcPr>
            <w:tcW w:w="2707" w:type="dxa"/>
            <w:vMerge w:val="restart"/>
          </w:tcPr>
          <w:p w:rsidR="00DF2DFE" w:rsidRPr="00DF2DFE" w:rsidRDefault="00DF2DFE" w:rsidP="00DF2DFE">
            <w:pPr>
              <w:widowControl w:val="0"/>
              <w:autoSpaceDE w:val="0"/>
              <w:autoSpaceDN w:val="0"/>
              <w:spacing w:before="171" w:line="207" w:lineRule="exact"/>
              <w:ind w:left="204" w:right="187"/>
              <w:jc w:val="center"/>
              <w:rPr>
                <w:rFonts w:eastAsia="Arial" w:cs="Arial"/>
                <w:sz w:val="18"/>
                <w:szCs w:val="22"/>
                <w:lang w:bidi="en-US"/>
              </w:rPr>
            </w:pPr>
            <w:r w:rsidRPr="00DF2DFE">
              <w:rPr>
                <w:rFonts w:eastAsia="Arial" w:cs="Arial"/>
                <w:sz w:val="18"/>
                <w:szCs w:val="22"/>
                <w:lang w:bidi="en-US"/>
              </w:rPr>
              <w:t>Gas-fired- all, except natural</w:t>
            </w:r>
          </w:p>
          <w:p w:rsidR="00DF2DFE" w:rsidRPr="00DF2DFE" w:rsidRDefault="00DF2DFE" w:rsidP="00DF2DFE">
            <w:pPr>
              <w:widowControl w:val="0"/>
              <w:autoSpaceDE w:val="0"/>
              <w:autoSpaceDN w:val="0"/>
              <w:spacing w:line="207" w:lineRule="exact"/>
              <w:ind w:left="204" w:right="187"/>
              <w:jc w:val="center"/>
              <w:rPr>
                <w:rFonts w:eastAsia="Arial" w:cs="Arial"/>
                <w:sz w:val="18"/>
                <w:szCs w:val="22"/>
                <w:lang w:bidi="en-US"/>
              </w:rPr>
            </w:pPr>
            <w:r w:rsidRPr="00DF2DFE">
              <w:rPr>
                <w:rFonts w:eastAsia="Arial" w:cs="Arial"/>
                <w:sz w:val="18"/>
                <w:szCs w:val="22"/>
                <w:lang w:bidi="en-US"/>
              </w:rPr>
              <w:t>draft</w:t>
            </w:r>
          </w:p>
        </w:tc>
        <w:tc>
          <w:tcPr>
            <w:tcW w:w="2424" w:type="dxa"/>
          </w:tcPr>
          <w:p w:rsidR="00DF2DFE" w:rsidRPr="00DF2DFE" w:rsidRDefault="00DF2DFE" w:rsidP="00DF2DFE">
            <w:pPr>
              <w:widowControl w:val="0"/>
              <w:autoSpaceDE w:val="0"/>
              <w:autoSpaceDN w:val="0"/>
              <w:spacing w:before="30" w:line="205" w:lineRule="exact"/>
              <w:ind w:left="106" w:right="81"/>
              <w:jc w:val="center"/>
              <w:rPr>
                <w:rFonts w:eastAsia="Arial" w:cs="Arial"/>
                <w:sz w:val="18"/>
                <w:szCs w:val="22"/>
                <w:lang w:bidi="en-US"/>
              </w:rPr>
            </w:pPr>
            <w:r w:rsidRPr="00DF2DFE">
              <w:rPr>
                <w:rFonts w:eastAsia="Arial" w:cs="Arial"/>
                <w:sz w:val="18"/>
                <w:szCs w:val="22"/>
                <w:lang w:bidi="en-US"/>
              </w:rPr>
              <w:t>≥ 300,000 Btu/h and ≤</w:t>
            </w:r>
          </w:p>
          <w:p w:rsidR="00DF2DFE" w:rsidRPr="00DF2DFE" w:rsidRDefault="00DF2DFE" w:rsidP="00DF2DFE">
            <w:pPr>
              <w:widowControl w:val="0"/>
              <w:autoSpaceDE w:val="0"/>
              <w:autoSpaceDN w:val="0"/>
              <w:spacing w:line="209" w:lineRule="exact"/>
              <w:ind w:left="105" w:right="81"/>
              <w:jc w:val="center"/>
              <w:rPr>
                <w:rFonts w:eastAsia="Arial" w:cs="Arial"/>
                <w:sz w:val="12"/>
                <w:szCs w:val="22"/>
                <w:lang w:bidi="en-US"/>
              </w:rPr>
            </w:pPr>
            <w:r w:rsidRPr="00DF2DFE">
              <w:rPr>
                <w:rFonts w:eastAsia="Arial" w:cs="Arial"/>
                <w:sz w:val="18"/>
                <w:szCs w:val="22"/>
                <w:lang w:bidi="en-US"/>
              </w:rPr>
              <w:t>2,500,000 Btu/h</w:t>
            </w:r>
            <w:r w:rsidRPr="00DF2DFE">
              <w:rPr>
                <w:rFonts w:eastAsia="Arial" w:cs="Arial"/>
                <w:position w:val="6"/>
                <w:sz w:val="12"/>
                <w:szCs w:val="22"/>
                <w:lang w:bidi="en-US"/>
              </w:rPr>
              <w:t>b</w:t>
            </w:r>
          </w:p>
        </w:tc>
        <w:tc>
          <w:tcPr>
            <w:tcW w:w="1649" w:type="dxa"/>
          </w:tcPr>
          <w:p w:rsidR="00DF2DFE" w:rsidRPr="00DF2DFE" w:rsidRDefault="00DF2DFE" w:rsidP="00DF2DFE">
            <w:pPr>
              <w:widowControl w:val="0"/>
              <w:autoSpaceDE w:val="0"/>
              <w:autoSpaceDN w:val="0"/>
              <w:spacing w:before="128"/>
              <w:ind w:left="166" w:right="125"/>
              <w:jc w:val="center"/>
              <w:rPr>
                <w:rFonts w:eastAsia="Arial" w:cs="Arial"/>
                <w:i/>
                <w:sz w:val="18"/>
                <w:szCs w:val="22"/>
                <w:lang w:bidi="en-US"/>
              </w:rPr>
            </w:pPr>
            <w:r w:rsidRPr="00DF2DFE">
              <w:rPr>
                <w:rFonts w:eastAsia="Arial" w:cs="Arial"/>
                <w:position w:val="1"/>
                <w:sz w:val="18"/>
                <w:szCs w:val="22"/>
                <w:lang w:bidi="en-US"/>
              </w:rPr>
              <w:t xml:space="preserve">79% </w:t>
            </w:r>
            <w:r w:rsidRPr="00DF2DFE">
              <w:rPr>
                <w:rFonts w:eastAsia="Arial" w:cs="Arial"/>
                <w:i/>
                <w:position w:val="1"/>
                <w:sz w:val="18"/>
                <w:szCs w:val="22"/>
                <w:lang w:bidi="en-US"/>
              </w:rPr>
              <w:t>E</w:t>
            </w:r>
            <w:r w:rsidRPr="00DF2DFE">
              <w:rPr>
                <w:rFonts w:eastAsia="Arial" w:cs="Arial"/>
                <w:i/>
                <w:position w:val="1"/>
                <w:sz w:val="18"/>
                <w:szCs w:val="22"/>
                <w:vertAlign w:val="subscript"/>
                <w:lang w:bidi="en-US"/>
              </w:rPr>
              <w:t>t</w:t>
            </w:r>
          </w:p>
        </w:tc>
        <w:tc>
          <w:tcPr>
            <w:tcW w:w="1303" w:type="dxa"/>
            <w:vMerge w:val="restart"/>
          </w:tcPr>
          <w:p w:rsidR="00DF2DFE" w:rsidRPr="00DF2DFE" w:rsidRDefault="00DF2DFE" w:rsidP="00DF2DFE">
            <w:pPr>
              <w:widowControl w:val="0"/>
              <w:autoSpaceDE w:val="0"/>
              <w:autoSpaceDN w:val="0"/>
              <w:rPr>
                <w:rFonts w:eastAsia="Arial" w:cs="Arial"/>
                <w:b/>
                <w:sz w:val="20"/>
                <w:szCs w:val="22"/>
                <w:lang w:bidi="en-US"/>
              </w:rPr>
            </w:pPr>
          </w:p>
          <w:p w:rsidR="00DF2DFE" w:rsidRPr="00DF2DFE" w:rsidRDefault="00DF2DFE" w:rsidP="00DF2DFE">
            <w:pPr>
              <w:widowControl w:val="0"/>
              <w:autoSpaceDE w:val="0"/>
              <w:autoSpaceDN w:val="0"/>
              <w:spacing w:before="3"/>
              <w:rPr>
                <w:rFonts w:eastAsia="Arial" w:cs="Arial"/>
                <w:b/>
                <w:sz w:val="28"/>
                <w:szCs w:val="22"/>
                <w:lang w:bidi="en-US"/>
              </w:rPr>
            </w:pPr>
          </w:p>
          <w:p w:rsidR="00DF2DFE" w:rsidRPr="00DF2DFE" w:rsidRDefault="00DF2DFE" w:rsidP="00DF2DFE">
            <w:pPr>
              <w:widowControl w:val="0"/>
              <w:autoSpaceDE w:val="0"/>
              <w:autoSpaceDN w:val="0"/>
              <w:spacing w:line="207" w:lineRule="exact"/>
              <w:ind w:left="141" w:right="105"/>
              <w:jc w:val="center"/>
              <w:rPr>
                <w:rFonts w:eastAsia="Arial" w:cs="Arial"/>
                <w:sz w:val="18"/>
                <w:szCs w:val="22"/>
                <w:lang w:bidi="en-US"/>
              </w:rPr>
            </w:pPr>
            <w:r w:rsidRPr="00DF2DFE">
              <w:rPr>
                <w:rFonts w:eastAsia="Arial" w:cs="Arial"/>
                <w:sz w:val="18"/>
                <w:szCs w:val="22"/>
                <w:lang w:bidi="en-US"/>
              </w:rPr>
              <w:t>10 CFR Part</w:t>
            </w:r>
          </w:p>
          <w:p w:rsidR="00DF2DFE" w:rsidRPr="00DF2DFE" w:rsidRDefault="00DF2DFE" w:rsidP="00DF2DFE">
            <w:pPr>
              <w:widowControl w:val="0"/>
              <w:autoSpaceDE w:val="0"/>
              <w:autoSpaceDN w:val="0"/>
              <w:spacing w:line="207" w:lineRule="exact"/>
              <w:ind w:left="141" w:right="95"/>
              <w:jc w:val="center"/>
              <w:rPr>
                <w:rFonts w:eastAsia="Arial" w:cs="Arial"/>
                <w:sz w:val="18"/>
                <w:szCs w:val="22"/>
                <w:lang w:bidi="en-US"/>
              </w:rPr>
            </w:pPr>
            <w:r w:rsidRPr="00DF2DFE">
              <w:rPr>
                <w:rFonts w:eastAsia="Arial" w:cs="Arial"/>
                <w:sz w:val="18"/>
                <w:szCs w:val="22"/>
                <w:lang w:bidi="en-US"/>
              </w:rPr>
              <w:t>431</w:t>
            </w:r>
          </w:p>
        </w:tc>
      </w:tr>
      <w:tr w:rsidR="00DF2DFE" w:rsidRPr="00DF2DFE" w:rsidTr="00042E2A">
        <w:trPr>
          <w:trHeight w:val="268"/>
        </w:trPr>
        <w:tc>
          <w:tcPr>
            <w:tcW w:w="1334" w:type="dxa"/>
            <w:vMerge/>
            <w:tcBorders>
              <w:top w:val="nil"/>
            </w:tcBorders>
          </w:tcPr>
          <w:p w:rsidR="00DF2DFE" w:rsidRPr="00DF2DFE" w:rsidRDefault="00DF2DFE" w:rsidP="00DF2DFE">
            <w:pPr>
              <w:widowControl w:val="0"/>
              <w:autoSpaceDE w:val="0"/>
              <w:autoSpaceDN w:val="0"/>
              <w:rPr>
                <w:rFonts w:eastAsia="Arial" w:cs="Arial"/>
                <w:sz w:val="2"/>
                <w:szCs w:val="2"/>
                <w:lang w:bidi="en-US"/>
              </w:rPr>
            </w:pPr>
          </w:p>
        </w:tc>
        <w:tc>
          <w:tcPr>
            <w:tcW w:w="2707" w:type="dxa"/>
            <w:vMerge/>
            <w:tcBorders>
              <w:top w:val="nil"/>
            </w:tcBorders>
          </w:tcPr>
          <w:p w:rsidR="00DF2DFE" w:rsidRPr="00DF2DFE" w:rsidRDefault="00DF2DFE" w:rsidP="00DF2DFE">
            <w:pPr>
              <w:widowControl w:val="0"/>
              <w:autoSpaceDE w:val="0"/>
              <w:autoSpaceDN w:val="0"/>
              <w:rPr>
                <w:rFonts w:eastAsia="Arial" w:cs="Arial"/>
                <w:sz w:val="2"/>
                <w:szCs w:val="2"/>
                <w:lang w:bidi="en-US"/>
              </w:rPr>
            </w:pPr>
          </w:p>
        </w:tc>
        <w:tc>
          <w:tcPr>
            <w:tcW w:w="2424" w:type="dxa"/>
          </w:tcPr>
          <w:p w:rsidR="00DF2DFE" w:rsidRPr="00DF2DFE" w:rsidRDefault="00DF2DFE" w:rsidP="00DF2DFE">
            <w:pPr>
              <w:widowControl w:val="0"/>
              <w:autoSpaceDE w:val="0"/>
              <w:autoSpaceDN w:val="0"/>
              <w:spacing w:before="24"/>
              <w:ind w:left="106" w:right="79"/>
              <w:jc w:val="center"/>
              <w:rPr>
                <w:rFonts w:eastAsia="Arial" w:cs="Arial"/>
                <w:sz w:val="12"/>
                <w:szCs w:val="22"/>
                <w:lang w:bidi="en-US"/>
              </w:rPr>
            </w:pPr>
            <w:r w:rsidRPr="00DF2DFE">
              <w:rPr>
                <w:rFonts w:eastAsia="Arial" w:cs="Arial"/>
                <w:sz w:val="18"/>
                <w:szCs w:val="22"/>
                <w:lang w:bidi="en-US"/>
              </w:rPr>
              <w:t>&gt; 2,500,000 Btu/h</w:t>
            </w:r>
            <w:r w:rsidRPr="00DF2DFE">
              <w:rPr>
                <w:rFonts w:eastAsia="Arial" w:cs="Arial"/>
                <w:position w:val="6"/>
                <w:sz w:val="12"/>
                <w:szCs w:val="22"/>
                <w:lang w:bidi="en-US"/>
              </w:rPr>
              <w:t>a</w:t>
            </w:r>
          </w:p>
        </w:tc>
        <w:tc>
          <w:tcPr>
            <w:tcW w:w="1649" w:type="dxa"/>
          </w:tcPr>
          <w:p w:rsidR="00DF2DFE" w:rsidRPr="00DF2DFE" w:rsidRDefault="00DF2DFE" w:rsidP="00DF2DFE">
            <w:pPr>
              <w:widowControl w:val="0"/>
              <w:autoSpaceDE w:val="0"/>
              <w:autoSpaceDN w:val="0"/>
              <w:spacing w:before="15"/>
              <w:ind w:left="166" w:right="125"/>
              <w:jc w:val="center"/>
              <w:rPr>
                <w:rFonts w:eastAsia="Arial" w:cs="Arial"/>
                <w:i/>
                <w:sz w:val="18"/>
                <w:szCs w:val="22"/>
                <w:lang w:bidi="en-US"/>
              </w:rPr>
            </w:pPr>
            <w:r w:rsidRPr="00DF2DFE">
              <w:rPr>
                <w:rFonts w:eastAsia="Arial" w:cs="Arial"/>
                <w:position w:val="1"/>
                <w:sz w:val="18"/>
                <w:szCs w:val="22"/>
                <w:lang w:bidi="en-US"/>
              </w:rPr>
              <w:t xml:space="preserve">79% </w:t>
            </w:r>
            <w:r w:rsidRPr="00DF2DFE">
              <w:rPr>
                <w:rFonts w:eastAsia="Arial" w:cs="Arial"/>
                <w:i/>
                <w:position w:val="1"/>
                <w:sz w:val="18"/>
                <w:szCs w:val="22"/>
                <w:lang w:bidi="en-US"/>
              </w:rPr>
              <w:t>E</w:t>
            </w:r>
            <w:r w:rsidRPr="00DF2DFE">
              <w:rPr>
                <w:rFonts w:eastAsia="Arial" w:cs="Arial"/>
                <w:i/>
                <w:position w:val="1"/>
                <w:sz w:val="18"/>
                <w:szCs w:val="22"/>
                <w:vertAlign w:val="subscript"/>
                <w:lang w:bidi="en-US"/>
              </w:rPr>
              <w:t>t</w:t>
            </w:r>
          </w:p>
        </w:tc>
        <w:tc>
          <w:tcPr>
            <w:tcW w:w="1303" w:type="dxa"/>
            <w:vMerge/>
            <w:tcBorders>
              <w:top w:val="nil"/>
            </w:tcBorders>
          </w:tcPr>
          <w:p w:rsidR="00DF2DFE" w:rsidRPr="00DF2DFE" w:rsidRDefault="00DF2DFE" w:rsidP="00DF2DFE">
            <w:pPr>
              <w:widowControl w:val="0"/>
              <w:autoSpaceDE w:val="0"/>
              <w:autoSpaceDN w:val="0"/>
              <w:rPr>
                <w:rFonts w:eastAsia="Arial" w:cs="Arial"/>
                <w:sz w:val="2"/>
                <w:szCs w:val="2"/>
                <w:lang w:bidi="en-US"/>
              </w:rPr>
            </w:pPr>
          </w:p>
        </w:tc>
      </w:tr>
      <w:tr w:rsidR="00DF2DFE" w:rsidRPr="00DF2DFE" w:rsidTr="00042E2A">
        <w:trPr>
          <w:trHeight w:val="880"/>
        </w:trPr>
        <w:tc>
          <w:tcPr>
            <w:tcW w:w="1334" w:type="dxa"/>
            <w:vMerge/>
            <w:tcBorders>
              <w:top w:val="nil"/>
            </w:tcBorders>
          </w:tcPr>
          <w:p w:rsidR="00DF2DFE" w:rsidRPr="00DF2DFE" w:rsidRDefault="00DF2DFE" w:rsidP="00DF2DFE">
            <w:pPr>
              <w:widowControl w:val="0"/>
              <w:autoSpaceDE w:val="0"/>
              <w:autoSpaceDN w:val="0"/>
              <w:rPr>
                <w:rFonts w:eastAsia="Arial" w:cs="Arial"/>
                <w:sz w:val="2"/>
                <w:szCs w:val="2"/>
                <w:lang w:bidi="en-US"/>
              </w:rPr>
            </w:pPr>
          </w:p>
        </w:tc>
        <w:tc>
          <w:tcPr>
            <w:tcW w:w="2707" w:type="dxa"/>
            <w:vMerge w:val="restart"/>
          </w:tcPr>
          <w:p w:rsidR="00DF2DFE" w:rsidRPr="00DF2DFE" w:rsidRDefault="00DF2DFE" w:rsidP="00DF2DFE">
            <w:pPr>
              <w:widowControl w:val="0"/>
              <w:autoSpaceDE w:val="0"/>
              <w:autoSpaceDN w:val="0"/>
              <w:spacing w:before="5"/>
              <w:rPr>
                <w:rFonts w:eastAsia="Arial" w:cs="Arial"/>
                <w:b/>
                <w:sz w:val="23"/>
                <w:szCs w:val="22"/>
                <w:lang w:bidi="en-US"/>
              </w:rPr>
            </w:pPr>
          </w:p>
          <w:p w:rsidR="00DF2DFE" w:rsidRPr="00DF2DFE" w:rsidRDefault="00DF2DFE" w:rsidP="00DF2DFE">
            <w:pPr>
              <w:widowControl w:val="0"/>
              <w:autoSpaceDE w:val="0"/>
              <w:autoSpaceDN w:val="0"/>
              <w:ind w:left="472"/>
              <w:rPr>
                <w:rFonts w:eastAsia="Arial" w:cs="Arial"/>
                <w:sz w:val="18"/>
                <w:szCs w:val="22"/>
                <w:lang w:bidi="en-US"/>
              </w:rPr>
            </w:pPr>
            <w:r w:rsidRPr="00DF2DFE">
              <w:rPr>
                <w:rFonts w:eastAsia="Arial" w:cs="Arial"/>
                <w:sz w:val="18"/>
                <w:szCs w:val="22"/>
                <w:lang w:bidi="en-US"/>
              </w:rPr>
              <w:t>Gas-fired-natural draft</w:t>
            </w:r>
          </w:p>
        </w:tc>
        <w:tc>
          <w:tcPr>
            <w:tcW w:w="2424" w:type="dxa"/>
          </w:tcPr>
          <w:p w:rsidR="00DF2DFE" w:rsidRPr="00DF2DFE" w:rsidRDefault="00DF2DFE" w:rsidP="00DF2DFE">
            <w:pPr>
              <w:widowControl w:val="0"/>
              <w:autoSpaceDE w:val="0"/>
              <w:autoSpaceDN w:val="0"/>
              <w:spacing w:before="7"/>
              <w:rPr>
                <w:rFonts w:eastAsia="Arial" w:cs="Arial"/>
                <w:b/>
                <w:sz w:val="6"/>
                <w:szCs w:val="22"/>
                <w:lang w:bidi="en-US"/>
              </w:rPr>
            </w:pPr>
          </w:p>
          <w:p w:rsidR="00DF2DFE" w:rsidRPr="00DF2DFE" w:rsidRDefault="00AF7CD4" w:rsidP="00DF2DFE">
            <w:pPr>
              <w:widowControl w:val="0"/>
              <w:autoSpaceDE w:val="0"/>
              <w:autoSpaceDN w:val="0"/>
              <w:spacing w:line="20" w:lineRule="exact"/>
              <w:ind w:left="2381" w:right="-68"/>
              <w:rPr>
                <w:rFonts w:eastAsia="Arial" w:cs="Arial"/>
                <w:sz w:val="2"/>
                <w:szCs w:val="22"/>
                <w:lang w:bidi="en-US"/>
              </w:rPr>
            </w:pPr>
            <w:r>
              <w:rPr>
                <w:rFonts w:eastAsia="Arial" w:cs="Arial"/>
                <w:sz w:val="2"/>
                <w:szCs w:val="22"/>
                <w:lang w:bidi="en-US"/>
              </w:rPr>
            </w:r>
            <w:r>
              <w:rPr>
                <w:rFonts w:eastAsia="Arial" w:cs="Arial"/>
                <w:sz w:val="2"/>
                <w:szCs w:val="22"/>
                <w:lang w:bidi="en-US"/>
              </w:rPr>
              <w:pict>
                <v:group id="_x0000_s3636" style="width:1.7pt;height:.5pt;mso-position-horizontal-relative:char;mso-position-vertical-relative:line" coordsize="34,10">
                  <v:rect id="_x0000_s3637" style="position:absolute;width:34;height:10" fillcolor="black" stroked="f"/>
                  <w10:wrap type="none"/>
                  <w10:anchorlock/>
                </v:group>
              </w:pict>
            </w:r>
          </w:p>
          <w:p w:rsidR="00DF2DFE" w:rsidRPr="00DF2DFE" w:rsidRDefault="00DF2DFE" w:rsidP="00DF2DFE">
            <w:pPr>
              <w:widowControl w:val="0"/>
              <w:autoSpaceDE w:val="0"/>
              <w:autoSpaceDN w:val="0"/>
              <w:spacing w:line="135" w:lineRule="exact"/>
              <w:ind w:left="106" w:right="81"/>
              <w:jc w:val="center"/>
              <w:rPr>
                <w:rFonts w:eastAsia="Arial" w:cs="Arial"/>
                <w:sz w:val="18"/>
                <w:szCs w:val="22"/>
                <w:lang w:bidi="en-US"/>
              </w:rPr>
            </w:pPr>
            <w:r w:rsidRPr="00DF2DFE">
              <w:rPr>
                <w:rFonts w:eastAsia="Arial" w:cs="Arial"/>
                <w:sz w:val="18"/>
                <w:szCs w:val="22"/>
                <w:lang w:bidi="en-US"/>
              </w:rPr>
              <w:t>≥ 300,000 Btu/h and ≤</w:t>
            </w:r>
          </w:p>
          <w:p w:rsidR="00DF2DFE" w:rsidRPr="00DF2DFE" w:rsidRDefault="00DF2DFE" w:rsidP="00DF2DFE">
            <w:pPr>
              <w:widowControl w:val="0"/>
              <w:autoSpaceDE w:val="0"/>
              <w:autoSpaceDN w:val="0"/>
              <w:spacing w:line="210" w:lineRule="exact"/>
              <w:ind w:left="105" w:right="81"/>
              <w:jc w:val="center"/>
              <w:rPr>
                <w:rFonts w:eastAsia="Arial" w:cs="Arial"/>
                <w:sz w:val="12"/>
                <w:szCs w:val="22"/>
                <w:lang w:bidi="en-US"/>
              </w:rPr>
            </w:pPr>
            <w:r w:rsidRPr="00DF2DFE">
              <w:rPr>
                <w:rFonts w:eastAsia="Arial" w:cs="Arial"/>
                <w:sz w:val="18"/>
                <w:szCs w:val="22"/>
                <w:lang w:bidi="en-US"/>
              </w:rPr>
              <w:t>2,500,000 Btu/h</w:t>
            </w:r>
            <w:r w:rsidRPr="00DF2DFE">
              <w:rPr>
                <w:rFonts w:eastAsia="Arial" w:cs="Arial"/>
                <w:position w:val="6"/>
                <w:sz w:val="12"/>
                <w:szCs w:val="22"/>
                <w:lang w:bidi="en-US"/>
              </w:rPr>
              <w:t>b</w:t>
            </w:r>
          </w:p>
        </w:tc>
        <w:tc>
          <w:tcPr>
            <w:tcW w:w="1649" w:type="dxa"/>
          </w:tcPr>
          <w:p w:rsidR="00DF2DFE" w:rsidRPr="00DF2DFE" w:rsidRDefault="00DF2DFE" w:rsidP="00DF2DFE">
            <w:pPr>
              <w:widowControl w:val="0"/>
              <w:autoSpaceDE w:val="0"/>
              <w:autoSpaceDN w:val="0"/>
              <w:spacing w:before="125"/>
              <w:ind w:left="166" w:right="125"/>
              <w:jc w:val="center"/>
              <w:rPr>
                <w:rFonts w:eastAsia="Arial" w:cs="Arial"/>
                <w:i/>
                <w:sz w:val="18"/>
                <w:szCs w:val="22"/>
                <w:lang w:bidi="en-US"/>
              </w:rPr>
            </w:pPr>
            <w:r w:rsidRPr="00DF2DFE">
              <w:rPr>
                <w:rFonts w:eastAsia="Arial" w:cs="Arial"/>
                <w:position w:val="1"/>
                <w:sz w:val="18"/>
                <w:szCs w:val="22"/>
                <w:lang w:bidi="en-US"/>
              </w:rPr>
              <w:t xml:space="preserve">77% </w:t>
            </w:r>
            <w:r w:rsidRPr="00DF2DFE">
              <w:rPr>
                <w:rFonts w:eastAsia="Arial" w:cs="Arial"/>
                <w:i/>
                <w:position w:val="1"/>
                <w:sz w:val="18"/>
                <w:szCs w:val="22"/>
                <w:lang w:bidi="en-US"/>
              </w:rPr>
              <w:t>E</w:t>
            </w:r>
            <w:r w:rsidRPr="00DF2DFE">
              <w:rPr>
                <w:rFonts w:eastAsia="Arial" w:cs="Arial"/>
                <w:i/>
                <w:position w:val="1"/>
                <w:sz w:val="18"/>
                <w:szCs w:val="22"/>
                <w:vertAlign w:val="subscript"/>
                <w:lang w:bidi="en-US"/>
              </w:rPr>
              <w:t>t</w:t>
            </w:r>
          </w:p>
          <w:p w:rsidR="00DF2DFE" w:rsidRPr="00DF2DFE" w:rsidRDefault="00DF2DFE" w:rsidP="00DF2DFE">
            <w:pPr>
              <w:widowControl w:val="0"/>
              <w:autoSpaceDE w:val="0"/>
              <w:autoSpaceDN w:val="0"/>
              <w:spacing w:before="122" w:line="213" w:lineRule="exact"/>
              <w:ind w:left="166" w:right="125"/>
              <w:jc w:val="center"/>
              <w:rPr>
                <w:rFonts w:eastAsia="Arial" w:cs="Arial"/>
                <w:sz w:val="18"/>
                <w:szCs w:val="22"/>
                <w:lang w:bidi="en-US"/>
              </w:rPr>
            </w:pPr>
            <w:r w:rsidRPr="00DF2DFE">
              <w:rPr>
                <w:rFonts w:eastAsia="Arial" w:cs="Arial"/>
                <w:position w:val="1"/>
                <w:sz w:val="18"/>
                <w:szCs w:val="22"/>
                <w:u w:val="single"/>
                <w:lang w:bidi="en-US"/>
              </w:rPr>
              <w:t xml:space="preserve">79% </w:t>
            </w:r>
            <w:r w:rsidRPr="00DF2DFE">
              <w:rPr>
                <w:rFonts w:eastAsia="Arial" w:cs="Arial"/>
                <w:i/>
                <w:position w:val="1"/>
                <w:sz w:val="18"/>
                <w:szCs w:val="22"/>
                <w:u w:val="single"/>
                <w:lang w:bidi="en-US"/>
              </w:rPr>
              <w:t>E</w:t>
            </w:r>
            <w:r w:rsidRPr="00DF2DFE">
              <w:rPr>
                <w:rFonts w:eastAsia="Arial" w:cs="Arial"/>
                <w:i/>
                <w:position w:val="1"/>
                <w:sz w:val="18"/>
                <w:szCs w:val="22"/>
                <w:u w:val="single"/>
                <w:vertAlign w:val="subscript"/>
                <w:lang w:bidi="en-US"/>
              </w:rPr>
              <w:t>t</w:t>
            </w:r>
            <w:r w:rsidRPr="00DF2DFE">
              <w:rPr>
                <w:rFonts w:eastAsia="Arial" w:cs="Arial"/>
                <w:i/>
                <w:position w:val="1"/>
                <w:sz w:val="18"/>
                <w:szCs w:val="22"/>
                <w:u w:val="single"/>
                <w:lang w:bidi="en-US"/>
              </w:rPr>
              <w:t xml:space="preserve"> </w:t>
            </w:r>
            <w:r w:rsidRPr="00DF2DFE">
              <w:rPr>
                <w:rFonts w:eastAsia="Arial" w:cs="Arial"/>
                <w:position w:val="1"/>
                <w:sz w:val="18"/>
                <w:szCs w:val="22"/>
                <w:u w:val="single"/>
                <w:lang w:bidi="en-US"/>
              </w:rPr>
              <w:t>effective</w:t>
            </w:r>
          </w:p>
          <w:p w:rsidR="00DF2DFE" w:rsidRPr="00DF2DFE" w:rsidRDefault="00DF2DFE" w:rsidP="00DF2DFE">
            <w:pPr>
              <w:widowControl w:val="0"/>
              <w:autoSpaceDE w:val="0"/>
              <w:autoSpaceDN w:val="0"/>
              <w:spacing w:line="183" w:lineRule="exact"/>
              <w:ind w:left="166" w:right="125"/>
              <w:jc w:val="center"/>
              <w:rPr>
                <w:rFonts w:eastAsia="Arial" w:cs="Arial"/>
                <w:sz w:val="18"/>
                <w:szCs w:val="22"/>
                <w:lang w:bidi="en-US"/>
              </w:rPr>
            </w:pPr>
            <w:r w:rsidRPr="00DF2DFE">
              <w:rPr>
                <w:rFonts w:eastAsia="Arial" w:cs="Arial"/>
                <w:sz w:val="18"/>
                <w:szCs w:val="22"/>
                <w:u w:val="single"/>
                <w:lang w:bidi="en-US"/>
              </w:rPr>
              <w:t>March 2, 2022</w:t>
            </w:r>
          </w:p>
        </w:tc>
        <w:tc>
          <w:tcPr>
            <w:tcW w:w="1303" w:type="dxa"/>
            <w:vMerge/>
            <w:tcBorders>
              <w:top w:val="nil"/>
            </w:tcBorders>
          </w:tcPr>
          <w:p w:rsidR="00DF2DFE" w:rsidRPr="00DF2DFE" w:rsidRDefault="00DF2DFE" w:rsidP="00DF2DFE">
            <w:pPr>
              <w:widowControl w:val="0"/>
              <w:autoSpaceDE w:val="0"/>
              <w:autoSpaceDN w:val="0"/>
              <w:rPr>
                <w:rFonts w:eastAsia="Arial" w:cs="Arial"/>
                <w:sz w:val="2"/>
                <w:szCs w:val="2"/>
                <w:lang w:bidi="en-US"/>
              </w:rPr>
            </w:pPr>
          </w:p>
        </w:tc>
      </w:tr>
      <w:tr w:rsidR="00DF2DFE" w:rsidRPr="00DF2DFE" w:rsidTr="00042E2A">
        <w:trPr>
          <w:trHeight w:val="717"/>
        </w:trPr>
        <w:tc>
          <w:tcPr>
            <w:tcW w:w="1334" w:type="dxa"/>
            <w:vMerge/>
            <w:tcBorders>
              <w:top w:val="nil"/>
            </w:tcBorders>
          </w:tcPr>
          <w:p w:rsidR="00DF2DFE" w:rsidRPr="00DF2DFE" w:rsidRDefault="00DF2DFE" w:rsidP="00DF2DFE">
            <w:pPr>
              <w:widowControl w:val="0"/>
              <w:autoSpaceDE w:val="0"/>
              <w:autoSpaceDN w:val="0"/>
              <w:rPr>
                <w:rFonts w:eastAsia="Arial" w:cs="Arial"/>
                <w:sz w:val="2"/>
                <w:szCs w:val="2"/>
                <w:lang w:bidi="en-US"/>
              </w:rPr>
            </w:pPr>
          </w:p>
        </w:tc>
        <w:tc>
          <w:tcPr>
            <w:tcW w:w="2707" w:type="dxa"/>
            <w:vMerge/>
            <w:tcBorders>
              <w:top w:val="nil"/>
            </w:tcBorders>
          </w:tcPr>
          <w:p w:rsidR="00DF2DFE" w:rsidRPr="00DF2DFE" w:rsidRDefault="00DF2DFE" w:rsidP="00DF2DFE">
            <w:pPr>
              <w:widowControl w:val="0"/>
              <w:autoSpaceDE w:val="0"/>
              <w:autoSpaceDN w:val="0"/>
              <w:rPr>
                <w:rFonts w:eastAsia="Arial" w:cs="Arial"/>
                <w:sz w:val="2"/>
                <w:szCs w:val="2"/>
                <w:lang w:bidi="en-US"/>
              </w:rPr>
            </w:pPr>
          </w:p>
        </w:tc>
        <w:tc>
          <w:tcPr>
            <w:tcW w:w="2424" w:type="dxa"/>
          </w:tcPr>
          <w:p w:rsidR="00DF2DFE" w:rsidRPr="00DF2DFE" w:rsidRDefault="00DF2DFE" w:rsidP="00DF2DFE">
            <w:pPr>
              <w:widowControl w:val="0"/>
              <w:autoSpaceDE w:val="0"/>
              <w:autoSpaceDN w:val="0"/>
              <w:spacing w:before="26"/>
              <w:ind w:left="106" w:right="79"/>
              <w:jc w:val="center"/>
              <w:rPr>
                <w:rFonts w:eastAsia="Arial" w:cs="Arial"/>
                <w:sz w:val="12"/>
                <w:szCs w:val="22"/>
                <w:lang w:bidi="en-US"/>
              </w:rPr>
            </w:pPr>
            <w:r w:rsidRPr="00DF2DFE">
              <w:rPr>
                <w:rFonts w:eastAsia="Arial" w:cs="Arial"/>
                <w:sz w:val="18"/>
                <w:szCs w:val="22"/>
                <w:lang w:bidi="en-US"/>
              </w:rPr>
              <w:t>&gt; 2,500,000 Btu/h</w:t>
            </w:r>
            <w:r w:rsidRPr="00DF2DFE">
              <w:rPr>
                <w:rFonts w:eastAsia="Arial" w:cs="Arial"/>
                <w:position w:val="6"/>
                <w:sz w:val="12"/>
                <w:szCs w:val="22"/>
                <w:lang w:bidi="en-US"/>
              </w:rPr>
              <w:t>a</w:t>
            </w:r>
          </w:p>
        </w:tc>
        <w:tc>
          <w:tcPr>
            <w:tcW w:w="1649" w:type="dxa"/>
          </w:tcPr>
          <w:p w:rsidR="00DF2DFE" w:rsidRPr="00DF2DFE" w:rsidRDefault="00DF2DFE" w:rsidP="00DF2DFE">
            <w:pPr>
              <w:widowControl w:val="0"/>
              <w:autoSpaceDE w:val="0"/>
              <w:autoSpaceDN w:val="0"/>
              <w:spacing w:before="17"/>
              <w:ind w:left="166" w:right="125"/>
              <w:jc w:val="center"/>
              <w:rPr>
                <w:rFonts w:eastAsia="Arial" w:cs="Arial"/>
                <w:i/>
                <w:sz w:val="18"/>
                <w:szCs w:val="22"/>
                <w:lang w:bidi="en-US"/>
              </w:rPr>
            </w:pPr>
            <w:r w:rsidRPr="00DF2DFE">
              <w:rPr>
                <w:rFonts w:eastAsia="Arial" w:cs="Arial"/>
                <w:position w:val="1"/>
                <w:sz w:val="18"/>
                <w:szCs w:val="22"/>
                <w:lang w:bidi="en-US"/>
              </w:rPr>
              <w:t xml:space="preserve">77% </w:t>
            </w:r>
            <w:r w:rsidRPr="00DF2DFE">
              <w:rPr>
                <w:rFonts w:eastAsia="Arial" w:cs="Arial"/>
                <w:i/>
                <w:position w:val="1"/>
                <w:sz w:val="18"/>
                <w:szCs w:val="22"/>
                <w:lang w:bidi="en-US"/>
              </w:rPr>
              <w:t>E</w:t>
            </w:r>
            <w:r w:rsidRPr="00DF2DFE">
              <w:rPr>
                <w:rFonts w:eastAsia="Arial" w:cs="Arial"/>
                <w:i/>
                <w:position w:val="1"/>
                <w:sz w:val="18"/>
                <w:szCs w:val="22"/>
                <w:vertAlign w:val="subscript"/>
                <w:lang w:bidi="en-US"/>
              </w:rPr>
              <w:t>t</w:t>
            </w:r>
          </w:p>
          <w:p w:rsidR="00DF2DFE" w:rsidRPr="00DF2DFE" w:rsidRDefault="00DF2DFE" w:rsidP="00DF2DFE">
            <w:pPr>
              <w:widowControl w:val="0"/>
              <w:autoSpaceDE w:val="0"/>
              <w:autoSpaceDN w:val="0"/>
              <w:spacing w:before="31"/>
              <w:ind w:left="166" w:right="125"/>
              <w:jc w:val="center"/>
              <w:rPr>
                <w:rFonts w:eastAsia="Arial" w:cs="Arial"/>
                <w:sz w:val="18"/>
                <w:szCs w:val="22"/>
                <w:lang w:bidi="en-US"/>
              </w:rPr>
            </w:pPr>
            <w:r w:rsidRPr="00DF2DFE">
              <w:rPr>
                <w:rFonts w:eastAsia="Arial" w:cs="Arial"/>
                <w:position w:val="1"/>
                <w:sz w:val="18"/>
                <w:szCs w:val="22"/>
                <w:u w:val="single"/>
                <w:lang w:bidi="en-US"/>
              </w:rPr>
              <w:t xml:space="preserve">79% </w:t>
            </w:r>
            <w:r w:rsidRPr="00DF2DFE">
              <w:rPr>
                <w:rFonts w:eastAsia="Arial" w:cs="Arial"/>
                <w:i/>
                <w:position w:val="1"/>
                <w:sz w:val="18"/>
                <w:szCs w:val="22"/>
                <w:u w:val="single"/>
                <w:lang w:bidi="en-US"/>
              </w:rPr>
              <w:t>E</w:t>
            </w:r>
            <w:r w:rsidRPr="00DF2DFE">
              <w:rPr>
                <w:rFonts w:eastAsia="Arial" w:cs="Arial"/>
                <w:i/>
                <w:position w:val="1"/>
                <w:sz w:val="18"/>
                <w:szCs w:val="22"/>
                <w:u w:val="single"/>
                <w:vertAlign w:val="subscript"/>
                <w:lang w:bidi="en-US"/>
              </w:rPr>
              <w:t>t</w:t>
            </w:r>
            <w:r w:rsidRPr="00DF2DFE">
              <w:rPr>
                <w:rFonts w:eastAsia="Arial" w:cs="Arial"/>
                <w:i/>
                <w:position w:val="1"/>
                <w:sz w:val="18"/>
                <w:szCs w:val="22"/>
                <w:u w:val="single"/>
                <w:lang w:bidi="en-US"/>
              </w:rPr>
              <w:t xml:space="preserve"> </w:t>
            </w:r>
            <w:r w:rsidRPr="00DF2DFE">
              <w:rPr>
                <w:rFonts w:eastAsia="Arial" w:cs="Arial"/>
                <w:position w:val="1"/>
                <w:sz w:val="18"/>
                <w:szCs w:val="22"/>
                <w:u w:val="single"/>
                <w:lang w:bidi="en-US"/>
              </w:rPr>
              <w:t>effective</w:t>
            </w:r>
          </w:p>
          <w:p w:rsidR="00DF2DFE" w:rsidRPr="00DF2DFE" w:rsidRDefault="00DF2DFE" w:rsidP="00DF2DFE">
            <w:pPr>
              <w:widowControl w:val="0"/>
              <w:autoSpaceDE w:val="0"/>
              <w:autoSpaceDN w:val="0"/>
              <w:spacing w:before="4"/>
              <w:ind w:left="166" w:right="125"/>
              <w:jc w:val="center"/>
              <w:rPr>
                <w:rFonts w:eastAsia="Arial" w:cs="Arial"/>
                <w:sz w:val="18"/>
                <w:szCs w:val="22"/>
                <w:lang w:bidi="en-US"/>
              </w:rPr>
            </w:pPr>
            <w:r w:rsidRPr="00DF2DFE">
              <w:rPr>
                <w:rFonts w:eastAsia="Arial" w:cs="Arial"/>
                <w:sz w:val="18"/>
                <w:szCs w:val="22"/>
                <w:u w:val="single"/>
                <w:lang w:bidi="en-US"/>
              </w:rPr>
              <w:t>March 2, 2022</w:t>
            </w:r>
          </w:p>
        </w:tc>
        <w:tc>
          <w:tcPr>
            <w:tcW w:w="1303" w:type="dxa"/>
            <w:vMerge/>
            <w:tcBorders>
              <w:top w:val="nil"/>
            </w:tcBorders>
          </w:tcPr>
          <w:p w:rsidR="00DF2DFE" w:rsidRPr="00DF2DFE" w:rsidRDefault="00DF2DFE" w:rsidP="00DF2DFE">
            <w:pPr>
              <w:widowControl w:val="0"/>
              <w:autoSpaceDE w:val="0"/>
              <w:autoSpaceDN w:val="0"/>
              <w:rPr>
                <w:rFonts w:eastAsia="Arial" w:cs="Arial"/>
                <w:sz w:val="2"/>
                <w:szCs w:val="2"/>
                <w:lang w:bidi="en-US"/>
              </w:rPr>
            </w:pPr>
          </w:p>
        </w:tc>
      </w:tr>
      <w:tr w:rsidR="00DF2DFE" w:rsidRPr="00DF2DFE" w:rsidTr="00042E2A">
        <w:trPr>
          <w:trHeight w:val="474"/>
        </w:trPr>
        <w:tc>
          <w:tcPr>
            <w:tcW w:w="1334" w:type="dxa"/>
            <w:vMerge/>
            <w:tcBorders>
              <w:top w:val="nil"/>
            </w:tcBorders>
          </w:tcPr>
          <w:p w:rsidR="00DF2DFE" w:rsidRPr="00DF2DFE" w:rsidRDefault="00DF2DFE" w:rsidP="00DF2DFE">
            <w:pPr>
              <w:widowControl w:val="0"/>
              <w:autoSpaceDE w:val="0"/>
              <w:autoSpaceDN w:val="0"/>
              <w:rPr>
                <w:rFonts w:eastAsia="Arial" w:cs="Arial"/>
                <w:sz w:val="2"/>
                <w:szCs w:val="2"/>
                <w:lang w:bidi="en-US"/>
              </w:rPr>
            </w:pPr>
          </w:p>
        </w:tc>
        <w:tc>
          <w:tcPr>
            <w:tcW w:w="2707" w:type="dxa"/>
            <w:vMerge w:val="restart"/>
          </w:tcPr>
          <w:p w:rsidR="00DF2DFE" w:rsidRPr="00DF2DFE" w:rsidRDefault="00DF2DFE" w:rsidP="00DF2DFE">
            <w:pPr>
              <w:widowControl w:val="0"/>
              <w:autoSpaceDE w:val="0"/>
              <w:autoSpaceDN w:val="0"/>
              <w:rPr>
                <w:rFonts w:eastAsia="Arial" w:cs="Arial"/>
                <w:b/>
                <w:sz w:val="20"/>
                <w:szCs w:val="22"/>
                <w:lang w:bidi="en-US"/>
              </w:rPr>
            </w:pPr>
          </w:p>
          <w:p w:rsidR="00DF2DFE" w:rsidRPr="00DF2DFE" w:rsidRDefault="00DF2DFE" w:rsidP="00DF2DFE">
            <w:pPr>
              <w:widowControl w:val="0"/>
              <w:autoSpaceDE w:val="0"/>
              <w:autoSpaceDN w:val="0"/>
              <w:spacing w:before="7"/>
              <w:rPr>
                <w:rFonts w:eastAsia="Arial" w:cs="Arial"/>
                <w:b/>
                <w:sz w:val="24"/>
                <w:szCs w:val="22"/>
                <w:lang w:bidi="en-US"/>
              </w:rPr>
            </w:pPr>
          </w:p>
          <w:p w:rsidR="00DF2DFE" w:rsidRPr="00DF2DFE" w:rsidRDefault="00DF2DFE" w:rsidP="00DF2DFE">
            <w:pPr>
              <w:widowControl w:val="0"/>
              <w:autoSpaceDE w:val="0"/>
              <w:autoSpaceDN w:val="0"/>
              <w:ind w:left="204" w:right="187"/>
              <w:jc w:val="center"/>
              <w:rPr>
                <w:rFonts w:eastAsia="Arial" w:cs="Arial"/>
                <w:sz w:val="12"/>
                <w:szCs w:val="22"/>
                <w:lang w:bidi="en-US"/>
              </w:rPr>
            </w:pPr>
            <w:r w:rsidRPr="00DF2DFE">
              <w:rPr>
                <w:rFonts w:eastAsia="Arial" w:cs="Arial"/>
                <w:sz w:val="18"/>
                <w:szCs w:val="22"/>
                <w:lang w:bidi="en-US"/>
              </w:rPr>
              <w:t>Oil-fired</w:t>
            </w:r>
            <w:r w:rsidRPr="00DF2DFE">
              <w:rPr>
                <w:rFonts w:eastAsia="Arial" w:cs="Arial"/>
                <w:position w:val="6"/>
                <w:sz w:val="12"/>
                <w:szCs w:val="22"/>
                <w:lang w:bidi="en-US"/>
              </w:rPr>
              <w:t>c</w:t>
            </w:r>
          </w:p>
        </w:tc>
        <w:tc>
          <w:tcPr>
            <w:tcW w:w="2424" w:type="dxa"/>
          </w:tcPr>
          <w:p w:rsidR="00DF2DFE" w:rsidRPr="00DF2DFE" w:rsidRDefault="00DF2DFE" w:rsidP="00DF2DFE">
            <w:pPr>
              <w:widowControl w:val="0"/>
              <w:autoSpaceDE w:val="0"/>
              <w:autoSpaceDN w:val="0"/>
              <w:spacing w:before="133"/>
              <w:ind w:left="62" w:right="81"/>
              <w:jc w:val="center"/>
              <w:rPr>
                <w:rFonts w:eastAsia="Arial" w:cs="Arial"/>
                <w:sz w:val="18"/>
                <w:szCs w:val="22"/>
                <w:lang w:bidi="en-US"/>
              </w:rPr>
            </w:pPr>
            <w:r w:rsidRPr="00DF2DFE">
              <w:rPr>
                <w:rFonts w:eastAsia="Arial" w:cs="Arial"/>
                <w:sz w:val="18"/>
                <w:szCs w:val="22"/>
                <w:lang w:bidi="en-US"/>
              </w:rPr>
              <w:t>&lt; 300,000 Btu/h</w:t>
            </w:r>
          </w:p>
        </w:tc>
        <w:tc>
          <w:tcPr>
            <w:tcW w:w="1649" w:type="dxa"/>
          </w:tcPr>
          <w:p w:rsidR="00DF2DFE" w:rsidRPr="00DF2DFE" w:rsidRDefault="00DF2DFE" w:rsidP="00DF2DFE">
            <w:pPr>
              <w:widowControl w:val="0"/>
              <w:autoSpaceDE w:val="0"/>
              <w:autoSpaceDN w:val="0"/>
              <w:spacing w:before="133"/>
              <w:ind w:left="166" w:right="127"/>
              <w:jc w:val="center"/>
              <w:rPr>
                <w:rFonts w:eastAsia="Arial" w:cs="Arial"/>
                <w:sz w:val="18"/>
                <w:szCs w:val="22"/>
                <w:lang w:bidi="en-US"/>
              </w:rPr>
            </w:pPr>
            <w:r w:rsidRPr="00DF2DFE">
              <w:rPr>
                <w:rFonts w:eastAsia="Arial" w:cs="Arial"/>
                <w:strike/>
                <w:sz w:val="18"/>
                <w:szCs w:val="22"/>
                <w:lang w:bidi="en-US"/>
              </w:rPr>
              <w:t xml:space="preserve">80% </w:t>
            </w:r>
            <w:r w:rsidRPr="00DF2DFE">
              <w:rPr>
                <w:rFonts w:eastAsia="Arial" w:cs="Arial"/>
                <w:sz w:val="18"/>
                <w:szCs w:val="22"/>
                <w:u w:val="single"/>
                <w:lang w:bidi="en-US"/>
              </w:rPr>
              <w:t>85%</w:t>
            </w:r>
            <w:r w:rsidRPr="00DF2DFE">
              <w:rPr>
                <w:rFonts w:eastAsia="Arial" w:cs="Arial"/>
                <w:sz w:val="18"/>
                <w:szCs w:val="22"/>
                <w:lang w:bidi="en-US"/>
              </w:rPr>
              <w:t xml:space="preserve"> AFUE</w:t>
            </w:r>
          </w:p>
        </w:tc>
        <w:tc>
          <w:tcPr>
            <w:tcW w:w="1303" w:type="dxa"/>
          </w:tcPr>
          <w:p w:rsidR="00DF2DFE" w:rsidRPr="00DF2DFE" w:rsidRDefault="00DF2DFE" w:rsidP="00DF2DFE">
            <w:pPr>
              <w:widowControl w:val="0"/>
              <w:autoSpaceDE w:val="0"/>
              <w:autoSpaceDN w:val="0"/>
              <w:spacing w:before="27" w:line="207" w:lineRule="exact"/>
              <w:ind w:left="141" w:right="105"/>
              <w:jc w:val="center"/>
              <w:rPr>
                <w:rFonts w:eastAsia="Arial" w:cs="Arial"/>
                <w:sz w:val="18"/>
                <w:szCs w:val="22"/>
                <w:lang w:bidi="en-US"/>
              </w:rPr>
            </w:pPr>
            <w:r w:rsidRPr="00DF2DFE">
              <w:rPr>
                <w:rFonts w:eastAsia="Arial" w:cs="Arial"/>
                <w:sz w:val="18"/>
                <w:szCs w:val="22"/>
                <w:lang w:bidi="en-US"/>
              </w:rPr>
              <w:t>10 CFR Part</w:t>
            </w:r>
          </w:p>
          <w:p w:rsidR="00DF2DFE" w:rsidRPr="00DF2DFE" w:rsidRDefault="00DF2DFE" w:rsidP="00DF2DFE">
            <w:pPr>
              <w:widowControl w:val="0"/>
              <w:autoSpaceDE w:val="0"/>
              <w:autoSpaceDN w:val="0"/>
              <w:spacing w:line="207" w:lineRule="exact"/>
              <w:ind w:left="141" w:right="95"/>
              <w:jc w:val="center"/>
              <w:rPr>
                <w:rFonts w:eastAsia="Arial" w:cs="Arial"/>
                <w:sz w:val="18"/>
                <w:szCs w:val="22"/>
                <w:lang w:bidi="en-US"/>
              </w:rPr>
            </w:pPr>
            <w:r w:rsidRPr="00DF2DFE">
              <w:rPr>
                <w:rFonts w:eastAsia="Arial" w:cs="Arial"/>
                <w:sz w:val="18"/>
                <w:szCs w:val="22"/>
                <w:lang w:bidi="en-US"/>
              </w:rPr>
              <w:t>430</w:t>
            </w:r>
          </w:p>
        </w:tc>
      </w:tr>
      <w:tr w:rsidR="00DF2DFE" w:rsidRPr="00DF2DFE" w:rsidTr="00042E2A">
        <w:trPr>
          <w:trHeight w:val="472"/>
        </w:trPr>
        <w:tc>
          <w:tcPr>
            <w:tcW w:w="1334" w:type="dxa"/>
            <w:vMerge/>
            <w:tcBorders>
              <w:top w:val="nil"/>
            </w:tcBorders>
          </w:tcPr>
          <w:p w:rsidR="00DF2DFE" w:rsidRPr="00DF2DFE" w:rsidRDefault="00DF2DFE" w:rsidP="00DF2DFE">
            <w:pPr>
              <w:widowControl w:val="0"/>
              <w:autoSpaceDE w:val="0"/>
              <w:autoSpaceDN w:val="0"/>
              <w:rPr>
                <w:rFonts w:eastAsia="Arial" w:cs="Arial"/>
                <w:sz w:val="2"/>
                <w:szCs w:val="2"/>
                <w:lang w:bidi="en-US"/>
              </w:rPr>
            </w:pPr>
          </w:p>
        </w:tc>
        <w:tc>
          <w:tcPr>
            <w:tcW w:w="2707" w:type="dxa"/>
            <w:vMerge/>
            <w:tcBorders>
              <w:top w:val="nil"/>
            </w:tcBorders>
          </w:tcPr>
          <w:p w:rsidR="00DF2DFE" w:rsidRPr="00DF2DFE" w:rsidRDefault="00DF2DFE" w:rsidP="00DF2DFE">
            <w:pPr>
              <w:widowControl w:val="0"/>
              <w:autoSpaceDE w:val="0"/>
              <w:autoSpaceDN w:val="0"/>
              <w:rPr>
                <w:rFonts w:eastAsia="Arial" w:cs="Arial"/>
                <w:sz w:val="2"/>
                <w:szCs w:val="2"/>
                <w:lang w:bidi="en-US"/>
              </w:rPr>
            </w:pPr>
          </w:p>
        </w:tc>
        <w:tc>
          <w:tcPr>
            <w:tcW w:w="2424" w:type="dxa"/>
          </w:tcPr>
          <w:p w:rsidR="00DF2DFE" w:rsidRPr="00DF2DFE" w:rsidRDefault="00DF2DFE" w:rsidP="00DF2DFE">
            <w:pPr>
              <w:widowControl w:val="0"/>
              <w:autoSpaceDE w:val="0"/>
              <w:autoSpaceDN w:val="0"/>
              <w:spacing w:before="25" w:line="206" w:lineRule="exact"/>
              <w:ind w:left="106" w:right="81"/>
              <w:jc w:val="center"/>
              <w:rPr>
                <w:rFonts w:eastAsia="Arial" w:cs="Arial"/>
                <w:sz w:val="18"/>
                <w:szCs w:val="22"/>
                <w:lang w:bidi="en-US"/>
              </w:rPr>
            </w:pPr>
            <w:r w:rsidRPr="00DF2DFE">
              <w:rPr>
                <w:rFonts w:eastAsia="Arial" w:cs="Arial"/>
                <w:sz w:val="18"/>
                <w:szCs w:val="22"/>
                <w:lang w:bidi="en-US"/>
              </w:rPr>
              <w:t>≥ 300,000 Btu/h and ≤</w:t>
            </w:r>
          </w:p>
          <w:p w:rsidR="00DF2DFE" w:rsidRPr="00DF2DFE" w:rsidRDefault="00DF2DFE" w:rsidP="00DF2DFE">
            <w:pPr>
              <w:widowControl w:val="0"/>
              <w:autoSpaceDE w:val="0"/>
              <w:autoSpaceDN w:val="0"/>
              <w:spacing w:line="210" w:lineRule="exact"/>
              <w:ind w:left="105" w:right="81"/>
              <w:jc w:val="center"/>
              <w:rPr>
                <w:rFonts w:eastAsia="Arial" w:cs="Arial"/>
                <w:sz w:val="12"/>
                <w:szCs w:val="22"/>
                <w:lang w:bidi="en-US"/>
              </w:rPr>
            </w:pPr>
            <w:r w:rsidRPr="00DF2DFE">
              <w:rPr>
                <w:rFonts w:eastAsia="Arial" w:cs="Arial"/>
                <w:sz w:val="18"/>
                <w:szCs w:val="22"/>
                <w:lang w:bidi="en-US"/>
              </w:rPr>
              <w:t>2,500,000 Btu/h</w:t>
            </w:r>
            <w:r w:rsidRPr="00DF2DFE">
              <w:rPr>
                <w:rFonts w:eastAsia="Arial" w:cs="Arial"/>
                <w:position w:val="6"/>
                <w:sz w:val="12"/>
                <w:szCs w:val="22"/>
                <w:lang w:bidi="en-US"/>
              </w:rPr>
              <w:t>b</w:t>
            </w:r>
          </w:p>
        </w:tc>
        <w:tc>
          <w:tcPr>
            <w:tcW w:w="1649" w:type="dxa"/>
          </w:tcPr>
          <w:p w:rsidR="00DF2DFE" w:rsidRPr="00DF2DFE" w:rsidRDefault="00DF2DFE" w:rsidP="00DF2DFE">
            <w:pPr>
              <w:widowControl w:val="0"/>
              <w:autoSpaceDE w:val="0"/>
              <w:autoSpaceDN w:val="0"/>
              <w:spacing w:before="125"/>
              <w:ind w:left="166" w:right="125"/>
              <w:jc w:val="center"/>
              <w:rPr>
                <w:rFonts w:eastAsia="Arial" w:cs="Arial"/>
                <w:i/>
                <w:sz w:val="18"/>
                <w:szCs w:val="22"/>
                <w:lang w:bidi="en-US"/>
              </w:rPr>
            </w:pPr>
            <w:r w:rsidRPr="00DF2DFE">
              <w:rPr>
                <w:rFonts w:eastAsia="Arial" w:cs="Arial"/>
                <w:position w:val="1"/>
                <w:sz w:val="18"/>
                <w:szCs w:val="22"/>
                <w:lang w:bidi="en-US"/>
              </w:rPr>
              <w:t xml:space="preserve">81% </w:t>
            </w:r>
            <w:r w:rsidRPr="00DF2DFE">
              <w:rPr>
                <w:rFonts w:eastAsia="Arial" w:cs="Arial"/>
                <w:i/>
                <w:position w:val="1"/>
                <w:sz w:val="18"/>
                <w:szCs w:val="22"/>
                <w:lang w:bidi="en-US"/>
              </w:rPr>
              <w:t>E</w:t>
            </w:r>
            <w:r w:rsidRPr="00DF2DFE">
              <w:rPr>
                <w:rFonts w:eastAsia="Arial" w:cs="Arial"/>
                <w:i/>
                <w:position w:val="1"/>
                <w:sz w:val="18"/>
                <w:szCs w:val="22"/>
                <w:vertAlign w:val="subscript"/>
                <w:lang w:bidi="en-US"/>
              </w:rPr>
              <w:t>t</w:t>
            </w:r>
          </w:p>
        </w:tc>
        <w:tc>
          <w:tcPr>
            <w:tcW w:w="1303" w:type="dxa"/>
            <w:vMerge w:val="restart"/>
          </w:tcPr>
          <w:p w:rsidR="00DF2DFE" w:rsidRPr="00DF2DFE" w:rsidRDefault="00DF2DFE" w:rsidP="00DF2DFE">
            <w:pPr>
              <w:widowControl w:val="0"/>
              <w:autoSpaceDE w:val="0"/>
              <w:autoSpaceDN w:val="0"/>
              <w:spacing w:before="164"/>
              <w:ind w:left="141" w:right="105"/>
              <w:jc w:val="center"/>
              <w:rPr>
                <w:rFonts w:eastAsia="Arial" w:cs="Arial"/>
                <w:sz w:val="18"/>
                <w:szCs w:val="22"/>
                <w:lang w:bidi="en-US"/>
              </w:rPr>
            </w:pPr>
            <w:r w:rsidRPr="00DF2DFE">
              <w:rPr>
                <w:rFonts w:eastAsia="Arial" w:cs="Arial"/>
                <w:sz w:val="18"/>
                <w:szCs w:val="22"/>
                <w:lang w:bidi="en-US"/>
              </w:rPr>
              <w:t>10 CFR Part</w:t>
            </w:r>
          </w:p>
          <w:p w:rsidR="00DF2DFE" w:rsidRPr="00DF2DFE" w:rsidRDefault="00DF2DFE" w:rsidP="00DF2DFE">
            <w:pPr>
              <w:widowControl w:val="0"/>
              <w:autoSpaceDE w:val="0"/>
              <w:autoSpaceDN w:val="0"/>
              <w:spacing w:before="2"/>
              <w:ind w:left="141" w:right="95"/>
              <w:jc w:val="center"/>
              <w:rPr>
                <w:rFonts w:eastAsia="Arial" w:cs="Arial"/>
                <w:sz w:val="18"/>
                <w:szCs w:val="22"/>
                <w:lang w:bidi="en-US"/>
              </w:rPr>
            </w:pPr>
            <w:r w:rsidRPr="00DF2DFE">
              <w:rPr>
                <w:rFonts w:eastAsia="Arial" w:cs="Arial"/>
                <w:sz w:val="18"/>
                <w:szCs w:val="22"/>
                <w:lang w:bidi="en-US"/>
              </w:rPr>
              <w:t>431</w:t>
            </w:r>
          </w:p>
        </w:tc>
      </w:tr>
      <w:tr w:rsidR="00DF2DFE" w:rsidRPr="00DF2DFE" w:rsidTr="00042E2A">
        <w:trPr>
          <w:trHeight w:val="268"/>
        </w:trPr>
        <w:tc>
          <w:tcPr>
            <w:tcW w:w="1334" w:type="dxa"/>
            <w:vMerge/>
            <w:tcBorders>
              <w:top w:val="nil"/>
            </w:tcBorders>
          </w:tcPr>
          <w:p w:rsidR="00DF2DFE" w:rsidRPr="00DF2DFE" w:rsidRDefault="00DF2DFE" w:rsidP="00DF2DFE">
            <w:pPr>
              <w:widowControl w:val="0"/>
              <w:autoSpaceDE w:val="0"/>
              <w:autoSpaceDN w:val="0"/>
              <w:rPr>
                <w:rFonts w:eastAsia="Arial" w:cs="Arial"/>
                <w:sz w:val="2"/>
                <w:szCs w:val="2"/>
                <w:lang w:bidi="en-US"/>
              </w:rPr>
            </w:pPr>
          </w:p>
        </w:tc>
        <w:tc>
          <w:tcPr>
            <w:tcW w:w="2707" w:type="dxa"/>
            <w:vMerge/>
            <w:tcBorders>
              <w:top w:val="nil"/>
            </w:tcBorders>
          </w:tcPr>
          <w:p w:rsidR="00DF2DFE" w:rsidRPr="00DF2DFE" w:rsidRDefault="00DF2DFE" w:rsidP="00DF2DFE">
            <w:pPr>
              <w:widowControl w:val="0"/>
              <w:autoSpaceDE w:val="0"/>
              <w:autoSpaceDN w:val="0"/>
              <w:rPr>
                <w:rFonts w:eastAsia="Arial" w:cs="Arial"/>
                <w:sz w:val="2"/>
                <w:szCs w:val="2"/>
                <w:lang w:bidi="en-US"/>
              </w:rPr>
            </w:pPr>
          </w:p>
        </w:tc>
        <w:tc>
          <w:tcPr>
            <w:tcW w:w="2424" w:type="dxa"/>
          </w:tcPr>
          <w:p w:rsidR="00DF2DFE" w:rsidRPr="00DF2DFE" w:rsidRDefault="00DF2DFE" w:rsidP="00DF2DFE">
            <w:pPr>
              <w:widowControl w:val="0"/>
              <w:autoSpaceDE w:val="0"/>
              <w:autoSpaceDN w:val="0"/>
              <w:spacing w:before="24"/>
              <w:ind w:left="106" w:right="79"/>
              <w:jc w:val="center"/>
              <w:rPr>
                <w:rFonts w:eastAsia="Arial" w:cs="Arial"/>
                <w:sz w:val="12"/>
                <w:szCs w:val="22"/>
                <w:lang w:bidi="en-US"/>
              </w:rPr>
            </w:pPr>
            <w:r w:rsidRPr="00DF2DFE">
              <w:rPr>
                <w:rFonts w:eastAsia="Arial" w:cs="Arial"/>
                <w:sz w:val="18"/>
                <w:szCs w:val="22"/>
                <w:lang w:bidi="en-US"/>
              </w:rPr>
              <w:t>&gt; 2,500,000 Btu/h</w:t>
            </w:r>
            <w:r w:rsidRPr="00DF2DFE">
              <w:rPr>
                <w:rFonts w:eastAsia="Arial" w:cs="Arial"/>
                <w:position w:val="6"/>
                <w:sz w:val="12"/>
                <w:szCs w:val="22"/>
                <w:lang w:bidi="en-US"/>
              </w:rPr>
              <w:t>a</w:t>
            </w:r>
          </w:p>
        </w:tc>
        <w:tc>
          <w:tcPr>
            <w:tcW w:w="1649" w:type="dxa"/>
          </w:tcPr>
          <w:p w:rsidR="00DF2DFE" w:rsidRPr="00DF2DFE" w:rsidRDefault="00DF2DFE" w:rsidP="00DF2DFE">
            <w:pPr>
              <w:widowControl w:val="0"/>
              <w:autoSpaceDE w:val="0"/>
              <w:autoSpaceDN w:val="0"/>
              <w:spacing w:before="15"/>
              <w:ind w:left="166" w:right="125"/>
              <w:jc w:val="center"/>
              <w:rPr>
                <w:rFonts w:eastAsia="Arial" w:cs="Arial"/>
                <w:i/>
                <w:sz w:val="18"/>
                <w:szCs w:val="22"/>
                <w:lang w:bidi="en-US"/>
              </w:rPr>
            </w:pPr>
            <w:r w:rsidRPr="00DF2DFE">
              <w:rPr>
                <w:rFonts w:eastAsia="Arial" w:cs="Arial"/>
                <w:position w:val="1"/>
                <w:sz w:val="18"/>
                <w:szCs w:val="22"/>
                <w:lang w:bidi="en-US"/>
              </w:rPr>
              <w:t xml:space="preserve">81% </w:t>
            </w:r>
            <w:r w:rsidRPr="00DF2DFE">
              <w:rPr>
                <w:rFonts w:eastAsia="Arial" w:cs="Arial"/>
                <w:i/>
                <w:position w:val="1"/>
                <w:sz w:val="18"/>
                <w:szCs w:val="22"/>
                <w:lang w:bidi="en-US"/>
              </w:rPr>
              <w:t>E</w:t>
            </w:r>
            <w:r w:rsidRPr="00DF2DFE">
              <w:rPr>
                <w:rFonts w:eastAsia="Arial" w:cs="Arial"/>
                <w:i/>
                <w:position w:val="1"/>
                <w:sz w:val="18"/>
                <w:szCs w:val="22"/>
                <w:vertAlign w:val="subscript"/>
                <w:lang w:bidi="en-US"/>
              </w:rPr>
              <w:t>t</w:t>
            </w:r>
          </w:p>
        </w:tc>
        <w:tc>
          <w:tcPr>
            <w:tcW w:w="1303" w:type="dxa"/>
            <w:vMerge/>
            <w:tcBorders>
              <w:top w:val="nil"/>
            </w:tcBorders>
          </w:tcPr>
          <w:p w:rsidR="00DF2DFE" w:rsidRPr="00DF2DFE" w:rsidRDefault="00DF2DFE" w:rsidP="00DF2DFE">
            <w:pPr>
              <w:widowControl w:val="0"/>
              <w:autoSpaceDE w:val="0"/>
              <w:autoSpaceDN w:val="0"/>
              <w:rPr>
                <w:rFonts w:eastAsia="Arial" w:cs="Arial"/>
                <w:sz w:val="2"/>
                <w:szCs w:val="2"/>
                <w:lang w:bidi="en-US"/>
              </w:rPr>
            </w:pPr>
          </w:p>
        </w:tc>
      </w:tr>
    </w:tbl>
    <w:p w:rsidR="00DF2DFE" w:rsidRPr="00DF2DFE" w:rsidRDefault="00DF2DFE" w:rsidP="00DF2DFE">
      <w:pPr>
        <w:widowControl w:val="0"/>
        <w:autoSpaceDE w:val="0"/>
        <w:autoSpaceDN w:val="0"/>
        <w:spacing w:before="6" w:after="1"/>
        <w:rPr>
          <w:rFonts w:eastAsia="Arial" w:cs="Arial"/>
          <w:b/>
          <w:szCs w:val="16"/>
          <w:lang w:bidi="en-US"/>
        </w:rPr>
      </w:pPr>
    </w:p>
    <w:p w:rsidR="00DF2DFE" w:rsidRPr="00DF2DFE" w:rsidRDefault="00DF2DFE" w:rsidP="00DF2DFE">
      <w:pPr>
        <w:widowControl w:val="0"/>
        <w:autoSpaceDE w:val="0"/>
        <w:autoSpaceDN w:val="0"/>
        <w:ind w:left="239"/>
        <w:rPr>
          <w:rFonts w:eastAsia="Arial" w:cs="Arial"/>
          <w:szCs w:val="22"/>
          <w:lang w:bidi="en-US"/>
        </w:rPr>
      </w:pPr>
      <w:r w:rsidRPr="00DF2DFE">
        <w:rPr>
          <w:rFonts w:eastAsia="Arial" w:cs="Arial"/>
          <w:szCs w:val="22"/>
          <w:lang w:bidi="en-US"/>
        </w:rPr>
        <w:t>For SI: 1 British thermal unit per hour = 0.2931 W.</w:t>
      </w:r>
    </w:p>
    <w:p w:rsidR="00DF2DFE" w:rsidRPr="00DF2DFE" w:rsidRDefault="00DF2DFE" w:rsidP="00DF2DFE">
      <w:pPr>
        <w:widowControl w:val="0"/>
        <w:tabs>
          <w:tab w:val="left" w:pos="552"/>
        </w:tabs>
        <w:autoSpaceDE w:val="0"/>
        <w:autoSpaceDN w:val="0"/>
        <w:ind w:left="239" w:right="1024"/>
        <w:rPr>
          <w:rFonts w:eastAsia="Arial" w:cs="Arial"/>
          <w:szCs w:val="22"/>
          <w:lang w:bidi="en-US"/>
        </w:rPr>
      </w:pPr>
      <w:r w:rsidRPr="00DF2DFE">
        <w:rPr>
          <w:rFonts w:eastAsia="Arial" w:cs="Arial"/>
          <w:spacing w:val="-1"/>
          <w:szCs w:val="22"/>
          <w:lang w:bidi="en-US"/>
        </w:rPr>
        <w:t>a.</w:t>
      </w:r>
      <w:r w:rsidRPr="00DF2DFE">
        <w:rPr>
          <w:rFonts w:eastAsia="Arial" w:cs="Arial"/>
          <w:spacing w:val="-1"/>
          <w:szCs w:val="22"/>
          <w:lang w:bidi="en-US"/>
        </w:rPr>
        <w:tab/>
      </w:r>
      <w:r w:rsidRPr="00DF2DFE">
        <w:rPr>
          <w:rFonts w:eastAsia="Arial" w:cs="Arial"/>
          <w:szCs w:val="22"/>
          <w:lang w:bidi="en-US"/>
        </w:rPr>
        <w:t>These requirements apply to boilers with rated input of 8,000,000 Btu/h or less that are not packaged boilers and to all packaged boilers. Minimum efficiency requirements for boilers cover all capacities of packaged</w:t>
      </w:r>
      <w:r w:rsidRPr="00DF2DFE">
        <w:rPr>
          <w:rFonts w:eastAsia="Arial" w:cs="Arial"/>
          <w:spacing w:val="-26"/>
          <w:szCs w:val="22"/>
          <w:lang w:bidi="en-US"/>
        </w:rPr>
        <w:t xml:space="preserve"> </w:t>
      </w:r>
      <w:r w:rsidRPr="00DF2DFE">
        <w:rPr>
          <w:rFonts w:eastAsia="Arial" w:cs="Arial"/>
          <w:szCs w:val="22"/>
          <w:lang w:bidi="en-US"/>
        </w:rPr>
        <w:t>boilers.</w:t>
      </w:r>
    </w:p>
    <w:p w:rsidR="00DF2DFE" w:rsidRPr="00DF2DFE" w:rsidRDefault="00DF2DFE" w:rsidP="00DF2DFE">
      <w:pPr>
        <w:widowControl w:val="0"/>
        <w:tabs>
          <w:tab w:val="left" w:pos="554"/>
        </w:tabs>
        <w:autoSpaceDE w:val="0"/>
        <w:autoSpaceDN w:val="0"/>
        <w:ind w:left="553" w:hanging="314"/>
        <w:rPr>
          <w:rFonts w:eastAsia="Arial" w:cs="Arial"/>
          <w:szCs w:val="22"/>
          <w:lang w:bidi="en-US"/>
        </w:rPr>
      </w:pPr>
      <w:r w:rsidRPr="00DF2DFE">
        <w:rPr>
          <w:rFonts w:eastAsia="Arial" w:cs="Arial"/>
          <w:spacing w:val="-1"/>
          <w:szCs w:val="22"/>
          <w:lang w:bidi="en-US"/>
        </w:rPr>
        <w:t>b.</w:t>
      </w:r>
      <w:r w:rsidRPr="00DF2DFE">
        <w:rPr>
          <w:rFonts w:eastAsia="Arial" w:cs="Arial"/>
          <w:spacing w:val="-1"/>
          <w:szCs w:val="22"/>
          <w:lang w:bidi="en-US"/>
        </w:rPr>
        <w:tab/>
      </w:r>
      <w:r w:rsidRPr="00DF2DFE">
        <w:rPr>
          <w:rFonts w:eastAsia="Arial" w:cs="Arial"/>
          <w:szCs w:val="22"/>
          <w:lang w:bidi="en-US"/>
        </w:rPr>
        <w:t>Maximum capacity – minimum and maximum ratings as provided for and allowed by the unit's</w:t>
      </w:r>
      <w:r w:rsidRPr="00DF2DFE">
        <w:rPr>
          <w:rFonts w:eastAsia="Arial" w:cs="Arial"/>
          <w:spacing w:val="-21"/>
          <w:szCs w:val="22"/>
          <w:lang w:bidi="en-US"/>
        </w:rPr>
        <w:t xml:space="preserve"> </w:t>
      </w:r>
      <w:r w:rsidRPr="00DF2DFE">
        <w:rPr>
          <w:rFonts w:eastAsia="Arial" w:cs="Arial"/>
          <w:szCs w:val="22"/>
          <w:lang w:bidi="en-US"/>
        </w:rPr>
        <w:t>controls.</w:t>
      </w:r>
    </w:p>
    <w:p w:rsidR="00DF2DFE" w:rsidRPr="00DF2DFE" w:rsidRDefault="00DF2DFE" w:rsidP="00DF2DFE">
      <w:pPr>
        <w:widowControl w:val="0"/>
        <w:tabs>
          <w:tab w:val="left" w:pos="542"/>
        </w:tabs>
        <w:autoSpaceDE w:val="0"/>
        <w:autoSpaceDN w:val="0"/>
        <w:ind w:left="541" w:hanging="302"/>
        <w:rPr>
          <w:rFonts w:eastAsia="Arial" w:cs="Arial"/>
          <w:szCs w:val="22"/>
          <w:lang w:bidi="en-US"/>
        </w:rPr>
      </w:pPr>
      <w:r w:rsidRPr="00DF2DFE">
        <w:rPr>
          <w:rFonts w:eastAsia="Arial" w:cs="Arial"/>
          <w:spacing w:val="-1"/>
          <w:szCs w:val="22"/>
          <w:lang w:bidi="en-US"/>
        </w:rPr>
        <w:t>c.</w:t>
      </w:r>
      <w:r w:rsidRPr="00DF2DFE">
        <w:rPr>
          <w:rFonts w:eastAsia="Arial" w:cs="Arial"/>
          <w:spacing w:val="-1"/>
          <w:szCs w:val="22"/>
          <w:lang w:bidi="en-US"/>
        </w:rPr>
        <w:tab/>
      </w:r>
      <w:r w:rsidRPr="00DF2DFE">
        <w:rPr>
          <w:rFonts w:eastAsia="Arial" w:cs="Arial"/>
          <w:szCs w:val="22"/>
          <w:lang w:bidi="en-US"/>
        </w:rPr>
        <w:t>Includes oil-fired (residual).</w:t>
      </w:r>
    </w:p>
    <w:p w:rsidR="00DF2DFE" w:rsidRPr="00DF2DFE" w:rsidRDefault="00DF2DFE" w:rsidP="00DF2DFE">
      <w:pPr>
        <w:widowControl w:val="0"/>
        <w:tabs>
          <w:tab w:val="left" w:pos="596"/>
          <w:tab w:val="left" w:pos="597"/>
        </w:tabs>
        <w:autoSpaceDE w:val="0"/>
        <w:autoSpaceDN w:val="0"/>
        <w:ind w:left="596" w:hanging="357"/>
        <w:rPr>
          <w:rFonts w:eastAsia="Arial" w:cs="Arial"/>
          <w:szCs w:val="22"/>
          <w:lang w:bidi="en-US"/>
        </w:rPr>
      </w:pPr>
      <w:r w:rsidRPr="00DF2DFE">
        <w:rPr>
          <w:rFonts w:eastAsia="Arial" w:cs="Arial"/>
          <w:spacing w:val="-1"/>
          <w:szCs w:val="22"/>
          <w:lang w:bidi="en-US"/>
        </w:rPr>
        <w:t>d.</w:t>
      </w:r>
      <w:r w:rsidRPr="00DF2DFE">
        <w:rPr>
          <w:rFonts w:eastAsia="Arial" w:cs="Arial"/>
          <w:spacing w:val="-1"/>
          <w:szCs w:val="22"/>
          <w:lang w:bidi="en-US"/>
        </w:rPr>
        <w:tab/>
      </w:r>
      <w:proofErr w:type="spellStart"/>
      <w:r w:rsidRPr="00DF2DFE">
        <w:rPr>
          <w:rFonts w:eastAsia="Arial" w:cs="Arial"/>
          <w:i/>
          <w:spacing w:val="1"/>
          <w:position w:val="2"/>
          <w:szCs w:val="22"/>
          <w:lang w:bidi="en-US"/>
        </w:rPr>
        <w:t>E</w:t>
      </w:r>
      <w:r w:rsidRPr="00DF2DFE">
        <w:rPr>
          <w:rFonts w:eastAsia="Arial" w:cs="Arial"/>
          <w:i/>
          <w:spacing w:val="1"/>
          <w:position w:val="2"/>
          <w:szCs w:val="22"/>
          <w:vertAlign w:val="subscript"/>
          <w:lang w:bidi="en-US"/>
        </w:rPr>
        <w:t>c</w:t>
      </w:r>
      <w:proofErr w:type="spellEnd"/>
      <w:r w:rsidRPr="00DF2DFE">
        <w:rPr>
          <w:rFonts w:eastAsia="Arial" w:cs="Arial"/>
          <w:i/>
          <w:spacing w:val="-13"/>
          <w:position w:val="2"/>
          <w:szCs w:val="22"/>
          <w:lang w:bidi="en-US"/>
        </w:rPr>
        <w:t xml:space="preserve"> </w:t>
      </w:r>
      <w:r w:rsidRPr="00DF2DFE">
        <w:rPr>
          <w:rFonts w:eastAsia="Arial" w:cs="Arial"/>
          <w:position w:val="2"/>
          <w:szCs w:val="22"/>
          <w:lang w:bidi="en-US"/>
        </w:rPr>
        <w:t>=</w:t>
      </w:r>
      <w:r w:rsidRPr="00DF2DFE">
        <w:rPr>
          <w:rFonts w:eastAsia="Arial" w:cs="Arial"/>
          <w:spacing w:val="-3"/>
          <w:position w:val="2"/>
          <w:szCs w:val="22"/>
          <w:lang w:bidi="en-US"/>
        </w:rPr>
        <w:t xml:space="preserve"> </w:t>
      </w:r>
      <w:r w:rsidRPr="00DF2DFE">
        <w:rPr>
          <w:rFonts w:eastAsia="Arial" w:cs="Arial"/>
          <w:position w:val="2"/>
          <w:szCs w:val="22"/>
          <w:lang w:bidi="en-US"/>
        </w:rPr>
        <w:t>Combustion</w:t>
      </w:r>
      <w:r w:rsidRPr="00DF2DFE">
        <w:rPr>
          <w:rFonts w:eastAsia="Arial" w:cs="Arial"/>
          <w:spacing w:val="-3"/>
          <w:position w:val="2"/>
          <w:szCs w:val="22"/>
          <w:lang w:bidi="en-US"/>
        </w:rPr>
        <w:t xml:space="preserve"> </w:t>
      </w:r>
      <w:r w:rsidRPr="00DF2DFE">
        <w:rPr>
          <w:rFonts w:eastAsia="Arial" w:cs="Arial"/>
          <w:position w:val="2"/>
          <w:szCs w:val="22"/>
          <w:lang w:bidi="en-US"/>
        </w:rPr>
        <w:t>efficiency</w:t>
      </w:r>
      <w:r w:rsidRPr="00DF2DFE">
        <w:rPr>
          <w:rFonts w:eastAsia="Arial" w:cs="Arial"/>
          <w:spacing w:val="-4"/>
          <w:position w:val="2"/>
          <w:szCs w:val="22"/>
          <w:lang w:bidi="en-US"/>
        </w:rPr>
        <w:t xml:space="preserve"> </w:t>
      </w:r>
      <w:r w:rsidRPr="00DF2DFE">
        <w:rPr>
          <w:rFonts w:eastAsia="Arial" w:cs="Arial"/>
          <w:position w:val="2"/>
          <w:szCs w:val="22"/>
          <w:lang w:bidi="en-US"/>
        </w:rPr>
        <w:t>(100</w:t>
      </w:r>
      <w:r w:rsidRPr="00DF2DFE">
        <w:rPr>
          <w:rFonts w:eastAsia="Arial" w:cs="Arial"/>
          <w:spacing w:val="-3"/>
          <w:position w:val="2"/>
          <w:szCs w:val="22"/>
          <w:lang w:bidi="en-US"/>
        </w:rPr>
        <w:t xml:space="preserve"> </w:t>
      </w:r>
      <w:r w:rsidRPr="00DF2DFE">
        <w:rPr>
          <w:rFonts w:eastAsia="Arial" w:cs="Arial"/>
          <w:position w:val="2"/>
          <w:szCs w:val="22"/>
          <w:lang w:bidi="en-US"/>
        </w:rPr>
        <w:t>percent</w:t>
      </w:r>
      <w:r w:rsidRPr="00DF2DFE">
        <w:rPr>
          <w:rFonts w:eastAsia="Arial" w:cs="Arial"/>
          <w:spacing w:val="-1"/>
          <w:position w:val="2"/>
          <w:szCs w:val="22"/>
          <w:lang w:bidi="en-US"/>
        </w:rPr>
        <w:t xml:space="preserve"> </w:t>
      </w:r>
      <w:r w:rsidRPr="00DF2DFE">
        <w:rPr>
          <w:rFonts w:eastAsia="Arial" w:cs="Arial"/>
          <w:position w:val="2"/>
          <w:szCs w:val="22"/>
          <w:lang w:bidi="en-US"/>
        </w:rPr>
        <w:t>less</w:t>
      </w:r>
      <w:r w:rsidRPr="00DF2DFE">
        <w:rPr>
          <w:rFonts w:eastAsia="Arial" w:cs="Arial"/>
          <w:spacing w:val="-4"/>
          <w:position w:val="2"/>
          <w:szCs w:val="22"/>
          <w:lang w:bidi="en-US"/>
        </w:rPr>
        <w:t xml:space="preserve"> </w:t>
      </w:r>
      <w:r w:rsidRPr="00DF2DFE">
        <w:rPr>
          <w:rFonts w:eastAsia="Arial" w:cs="Arial"/>
          <w:position w:val="2"/>
          <w:szCs w:val="22"/>
          <w:lang w:bidi="en-US"/>
        </w:rPr>
        <w:t>flue</w:t>
      </w:r>
      <w:r w:rsidRPr="00DF2DFE">
        <w:rPr>
          <w:rFonts w:eastAsia="Arial" w:cs="Arial"/>
          <w:spacing w:val="-23"/>
          <w:position w:val="2"/>
          <w:szCs w:val="22"/>
          <w:lang w:bidi="en-US"/>
        </w:rPr>
        <w:t xml:space="preserve"> </w:t>
      </w:r>
      <w:r w:rsidRPr="00DF2DFE">
        <w:rPr>
          <w:rFonts w:eastAsia="Arial" w:cs="Arial"/>
          <w:position w:val="2"/>
          <w:szCs w:val="22"/>
          <w:lang w:bidi="en-US"/>
        </w:rPr>
        <w:t>losses).</w:t>
      </w:r>
    </w:p>
    <w:p w:rsidR="00DF2DFE" w:rsidRPr="00DF2DFE" w:rsidRDefault="00DF2DFE" w:rsidP="00DF2DFE">
      <w:pPr>
        <w:widowControl w:val="0"/>
        <w:tabs>
          <w:tab w:val="left" w:pos="596"/>
          <w:tab w:val="left" w:pos="597"/>
        </w:tabs>
        <w:autoSpaceDE w:val="0"/>
        <w:autoSpaceDN w:val="0"/>
        <w:ind w:left="239" w:right="4863"/>
        <w:rPr>
          <w:rFonts w:eastAsia="Arial" w:cs="Arial"/>
          <w:szCs w:val="22"/>
          <w:lang w:bidi="en-US"/>
        </w:rPr>
      </w:pPr>
      <w:r w:rsidRPr="00DF2DFE">
        <w:rPr>
          <w:rFonts w:eastAsia="Arial" w:cs="Arial"/>
          <w:spacing w:val="-1"/>
          <w:szCs w:val="22"/>
          <w:lang w:bidi="en-US"/>
        </w:rPr>
        <w:t>e.</w:t>
      </w:r>
      <w:r w:rsidRPr="00DF2DFE">
        <w:rPr>
          <w:rFonts w:eastAsia="Arial" w:cs="Arial"/>
          <w:spacing w:val="-1"/>
          <w:szCs w:val="22"/>
          <w:lang w:bidi="en-US"/>
        </w:rPr>
        <w:tab/>
      </w:r>
      <w:r w:rsidRPr="00DF2DFE">
        <w:rPr>
          <w:rFonts w:eastAsia="Arial" w:cs="Arial"/>
          <w:i/>
          <w:spacing w:val="1"/>
          <w:position w:val="2"/>
          <w:szCs w:val="22"/>
          <w:lang w:bidi="en-US"/>
        </w:rPr>
        <w:t>E</w:t>
      </w:r>
      <w:r w:rsidRPr="00DF2DFE">
        <w:rPr>
          <w:rFonts w:eastAsia="Arial" w:cs="Arial"/>
          <w:i/>
          <w:spacing w:val="1"/>
          <w:position w:val="2"/>
          <w:szCs w:val="22"/>
          <w:vertAlign w:val="subscript"/>
          <w:lang w:bidi="en-US"/>
        </w:rPr>
        <w:t>t</w:t>
      </w:r>
      <w:r w:rsidRPr="00DF2DFE">
        <w:rPr>
          <w:rFonts w:eastAsia="Arial" w:cs="Arial"/>
          <w:i/>
          <w:spacing w:val="1"/>
          <w:position w:val="2"/>
          <w:szCs w:val="22"/>
          <w:lang w:bidi="en-US"/>
        </w:rPr>
        <w:t xml:space="preserve"> </w:t>
      </w:r>
      <w:r w:rsidRPr="00DF2DFE">
        <w:rPr>
          <w:rFonts w:eastAsia="Arial" w:cs="Arial"/>
          <w:position w:val="2"/>
          <w:szCs w:val="22"/>
          <w:lang w:bidi="en-US"/>
        </w:rPr>
        <w:t>= Thermal efficiency. See referenced standard for detailed information.</w:t>
      </w:r>
      <w:r w:rsidRPr="00DF2DFE">
        <w:rPr>
          <w:rFonts w:eastAsia="Arial" w:cs="Arial"/>
          <w:szCs w:val="22"/>
          <w:u w:val="single"/>
          <w:lang w:bidi="en-US"/>
        </w:rPr>
        <w:t xml:space="preserve"> f.</w:t>
      </w:r>
      <w:r w:rsidRPr="00DF2DFE">
        <w:rPr>
          <w:rFonts w:eastAsia="Arial" w:cs="Arial"/>
          <w:szCs w:val="22"/>
          <w:u w:val="single"/>
          <w:lang w:bidi="en-US"/>
        </w:rPr>
        <w:tab/>
        <w:t>Boilers shall not be equipped with a constant burning ignition</w:t>
      </w:r>
      <w:r w:rsidRPr="00DF2DFE">
        <w:rPr>
          <w:rFonts w:eastAsia="Arial" w:cs="Arial"/>
          <w:spacing w:val="-29"/>
          <w:szCs w:val="22"/>
          <w:u w:val="single"/>
          <w:lang w:bidi="en-US"/>
        </w:rPr>
        <w:t xml:space="preserve"> </w:t>
      </w:r>
      <w:r w:rsidRPr="00DF2DFE">
        <w:rPr>
          <w:rFonts w:eastAsia="Arial" w:cs="Arial"/>
          <w:szCs w:val="22"/>
          <w:u w:val="single"/>
          <w:lang w:bidi="en-US"/>
        </w:rPr>
        <w:t>pilot.</w:t>
      </w:r>
    </w:p>
    <w:p w:rsidR="00DF2DFE" w:rsidRPr="00DF2DFE" w:rsidRDefault="00DF2DFE" w:rsidP="00DF2DFE">
      <w:pPr>
        <w:widowControl w:val="0"/>
        <w:tabs>
          <w:tab w:val="left" w:pos="596"/>
        </w:tabs>
        <w:autoSpaceDE w:val="0"/>
        <w:autoSpaceDN w:val="0"/>
        <w:ind w:left="239" w:right="102"/>
        <w:rPr>
          <w:rFonts w:eastAsia="Arial" w:cs="Arial"/>
          <w:szCs w:val="22"/>
          <w:lang w:bidi="en-US"/>
        </w:rPr>
      </w:pPr>
      <w:r w:rsidRPr="00DF2DFE">
        <w:rPr>
          <w:rFonts w:eastAsia="Arial" w:cs="Arial"/>
          <w:szCs w:val="22"/>
          <w:u w:val="single"/>
          <w:lang w:bidi="en-US"/>
        </w:rPr>
        <w:t>g.</w:t>
      </w:r>
      <w:r w:rsidRPr="00DF2DFE">
        <w:rPr>
          <w:rFonts w:eastAsia="Arial" w:cs="Arial"/>
          <w:szCs w:val="22"/>
          <w:u w:val="single"/>
          <w:lang w:bidi="en-US"/>
        </w:rPr>
        <w:tab/>
        <w:t>A</w:t>
      </w:r>
      <w:r w:rsidRPr="00DF2DFE">
        <w:rPr>
          <w:rFonts w:eastAsia="Arial" w:cs="Arial"/>
          <w:spacing w:val="-2"/>
          <w:szCs w:val="22"/>
          <w:u w:val="single"/>
          <w:lang w:bidi="en-US"/>
        </w:rPr>
        <w:t xml:space="preserve"> </w:t>
      </w:r>
      <w:r w:rsidRPr="00DF2DFE">
        <w:rPr>
          <w:rFonts w:eastAsia="Arial" w:cs="Arial"/>
          <w:szCs w:val="22"/>
          <w:u w:val="single"/>
          <w:lang w:bidi="en-US"/>
        </w:rPr>
        <w:t>boiler</w:t>
      </w:r>
      <w:r w:rsidRPr="00DF2DFE">
        <w:rPr>
          <w:rFonts w:eastAsia="Arial" w:cs="Arial"/>
          <w:spacing w:val="-3"/>
          <w:szCs w:val="22"/>
          <w:u w:val="single"/>
          <w:lang w:bidi="en-US"/>
        </w:rPr>
        <w:t xml:space="preserve"> </w:t>
      </w:r>
      <w:r w:rsidRPr="00DF2DFE">
        <w:rPr>
          <w:rFonts w:eastAsia="Arial" w:cs="Arial"/>
          <w:szCs w:val="22"/>
          <w:u w:val="single"/>
          <w:lang w:bidi="en-US"/>
        </w:rPr>
        <w:t>not</w:t>
      </w:r>
      <w:r w:rsidRPr="00DF2DFE">
        <w:rPr>
          <w:rFonts w:eastAsia="Arial" w:cs="Arial"/>
          <w:spacing w:val="-1"/>
          <w:szCs w:val="22"/>
          <w:u w:val="single"/>
          <w:lang w:bidi="en-US"/>
        </w:rPr>
        <w:t xml:space="preserve"> </w:t>
      </w:r>
      <w:r w:rsidRPr="00DF2DFE">
        <w:rPr>
          <w:rFonts w:eastAsia="Arial" w:cs="Arial"/>
          <w:szCs w:val="22"/>
          <w:u w:val="single"/>
          <w:lang w:bidi="en-US"/>
        </w:rPr>
        <w:t>equipped</w:t>
      </w:r>
      <w:r w:rsidRPr="00DF2DFE">
        <w:rPr>
          <w:rFonts w:eastAsia="Arial" w:cs="Arial"/>
          <w:spacing w:val="-3"/>
          <w:szCs w:val="22"/>
          <w:u w:val="single"/>
          <w:lang w:bidi="en-US"/>
        </w:rPr>
        <w:t xml:space="preserve"> </w:t>
      </w:r>
      <w:r w:rsidRPr="00DF2DFE">
        <w:rPr>
          <w:rFonts w:eastAsia="Arial" w:cs="Arial"/>
          <w:szCs w:val="22"/>
          <w:u w:val="single"/>
          <w:lang w:bidi="en-US"/>
        </w:rPr>
        <w:t>with</w:t>
      </w:r>
      <w:r w:rsidRPr="00DF2DFE">
        <w:rPr>
          <w:rFonts w:eastAsia="Arial" w:cs="Arial"/>
          <w:spacing w:val="-3"/>
          <w:szCs w:val="22"/>
          <w:u w:val="single"/>
          <w:lang w:bidi="en-US"/>
        </w:rPr>
        <w:t xml:space="preserve"> </w:t>
      </w:r>
      <w:r w:rsidRPr="00DF2DFE">
        <w:rPr>
          <w:rFonts w:eastAsia="Arial" w:cs="Arial"/>
          <w:szCs w:val="22"/>
          <w:u w:val="single"/>
          <w:lang w:bidi="en-US"/>
        </w:rPr>
        <w:t>a</w:t>
      </w:r>
      <w:r w:rsidRPr="00DF2DFE">
        <w:rPr>
          <w:rFonts w:eastAsia="Arial" w:cs="Arial"/>
          <w:spacing w:val="-5"/>
          <w:szCs w:val="22"/>
          <w:u w:val="single"/>
          <w:lang w:bidi="en-US"/>
        </w:rPr>
        <w:t xml:space="preserve"> </w:t>
      </w:r>
      <w:proofErr w:type="spellStart"/>
      <w:r w:rsidRPr="00DF2DFE">
        <w:rPr>
          <w:rFonts w:eastAsia="Arial" w:cs="Arial"/>
          <w:szCs w:val="22"/>
          <w:u w:val="single"/>
          <w:lang w:bidi="en-US"/>
        </w:rPr>
        <w:t>tankless</w:t>
      </w:r>
      <w:proofErr w:type="spellEnd"/>
      <w:r w:rsidRPr="00DF2DFE">
        <w:rPr>
          <w:rFonts w:eastAsia="Arial" w:cs="Arial"/>
          <w:spacing w:val="-4"/>
          <w:szCs w:val="22"/>
          <w:u w:val="single"/>
          <w:lang w:bidi="en-US"/>
        </w:rPr>
        <w:t xml:space="preserve"> </w:t>
      </w:r>
      <w:r w:rsidRPr="00DF2DFE">
        <w:rPr>
          <w:rFonts w:eastAsia="Arial" w:cs="Arial"/>
          <w:szCs w:val="22"/>
          <w:u w:val="single"/>
          <w:lang w:bidi="en-US"/>
        </w:rPr>
        <w:t>domestic</w:t>
      </w:r>
      <w:r w:rsidRPr="00DF2DFE">
        <w:rPr>
          <w:rFonts w:eastAsia="Arial" w:cs="Arial"/>
          <w:spacing w:val="-1"/>
          <w:szCs w:val="22"/>
          <w:u w:val="single"/>
          <w:lang w:bidi="en-US"/>
        </w:rPr>
        <w:t xml:space="preserve"> </w:t>
      </w:r>
      <w:r w:rsidRPr="00DF2DFE">
        <w:rPr>
          <w:rFonts w:eastAsia="Arial" w:cs="Arial"/>
          <w:szCs w:val="22"/>
          <w:u w:val="single"/>
          <w:lang w:bidi="en-US"/>
        </w:rPr>
        <w:t>water</w:t>
      </w:r>
      <w:r w:rsidRPr="00DF2DFE">
        <w:rPr>
          <w:rFonts w:eastAsia="Arial" w:cs="Arial"/>
          <w:spacing w:val="-3"/>
          <w:szCs w:val="22"/>
          <w:u w:val="single"/>
          <w:lang w:bidi="en-US"/>
        </w:rPr>
        <w:t xml:space="preserve"> </w:t>
      </w:r>
      <w:r w:rsidRPr="00DF2DFE">
        <w:rPr>
          <w:rFonts w:eastAsia="Arial" w:cs="Arial"/>
          <w:szCs w:val="22"/>
          <w:u w:val="single"/>
          <w:lang w:bidi="en-US"/>
        </w:rPr>
        <w:t>heating</w:t>
      </w:r>
      <w:r w:rsidRPr="00DF2DFE">
        <w:rPr>
          <w:rFonts w:eastAsia="Arial" w:cs="Arial"/>
          <w:spacing w:val="-5"/>
          <w:szCs w:val="22"/>
          <w:u w:val="single"/>
          <w:lang w:bidi="en-US"/>
        </w:rPr>
        <w:t xml:space="preserve"> </w:t>
      </w:r>
      <w:r w:rsidRPr="00DF2DFE">
        <w:rPr>
          <w:rFonts w:eastAsia="Arial" w:cs="Arial"/>
          <w:szCs w:val="22"/>
          <w:u w:val="single"/>
          <w:lang w:bidi="en-US"/>
        </w:rPr>
        <w:t>coil</w:t>
      </w:r>
      <w:r w:rsidRPr="00DF2DFE">
        <w:rPr>
          <w:rFonts w:eastAsia="Arial" w:cs="Arial"/>
          <w:spacing w:val="-4"/>
          <w:szCs w:val="22"/>
          <w:u w:val="single"/>
          <w:lang w:bidi="en-US"/>
        </w:rPr>
        <w:t xml:space="preserve"> </w:t>
      </w:r>
      <w:r w:rsidRPr="00DF2DFE">
        <w:rPr>
          <w:rFonts w:eastAsia="Arial" w:cs="Arial"/>
          <w:szCs w:val="22"/>
          <w:u w:val="single"/>
          <w:lang w:bidi="en-US"/>
        </w:rPr>
        <w:t>shall</w:t>
      </w:r>
      <w:r w:rsidRPr="00DF2DFE">
        <w:rPr>
          <w:rFonts w:eastAsia="Arial" w:cs="Arial"/>
          <w:spacing w:val="-2"/>
          <w:szCs w:val="22"/>
          <w:u w:val="single"/>
          <w:lang w:bidi="en-US"/>
        </w:rPr>
        <w:t xml:space="preserve"> </w:t>
      </w:r>
      <w:r w:rsidRPr="00DF2DFE">
        <w:rPr>
          <w:rFonts w:eastAsia="Arial" w:cs="Arial"/>
          <w:szCs w:val="22"/>
          <w:u w:val="single"/>
          <w:lang w:bidi="en-US"/>
        </w:rPr>
        <w:t>be</w:t>
      </w:r>
      <w:r w:rsidRPr="00DF2DFE">
        <w:rPr>
          <w:rFonts w:eastAsia="Arial" w:cs="Arial"/>
          <w:spacing w:val="-3"/>
          <w:szCs w:val="22"/>
          <w:u w:val="single"/>
          <w:lang w:bidi="en-US"/>
        </w:rPr>
        <w:t xml:space="preserve"> </w:t>
      </w:r>
      <w:r w:rsidRPr="00DF2DFE">
        <w:rPr>
          <w:rFonts w:eastAsia="Arial" w:cs="Arial"/>
          <w:szCs w:val="22"/>
          <w:u w:val="single"/>
          <w:lang w:bidi="en-US"/>
        </w:rPr>
        <w:t>equipped</w:t>
      </w:r>
      <w:r w:rsidRPr="00DF2DFE">
        <w:rPr>
          <w:rFonts w:eastAsia="Arial" w:cs="Arial"/>
          <w:spacing w:val="-3"/>
          <w:szCs w:val="22"/>
          <w:u w:val="single"/>
          <w:lang w:bidi="en-US"/>
        </w:rPr>
        <w:t xml:space="preserve"> </w:t>
      </w:r>
      <w:r w:rsidRPr="00DF2DFE">
        <w:rPr>
          <w:rFonts w:eastAsia="Arial" w:cs="Arial"/>
          <w:szCs w:val="22"/>
          <w:u w:val="single"/>
          <w:lang w:bidi="en-US"/>
        </w:rPr>
        <w:t>with</w:t>
      </w:r>
      <w:r w:rsidRPr="00DF2DFE">
        <w:rPr>
          <w:rFonts w:eastAsia="Arial" w:cs="Arial"/>
          <w:spacing w:val="-3"/>
          <w:szCs w:val="22"/>
          <w:u w:val="single"/>
          <w:lang w:bidi="en-US"/>
        </w:rPr>
        <w:t xml:space="preserve"> </w:t>
      </w:r>
      <w:r w:rsidRPr="00DF2DFE">
        <w:rPr>
          <w:rFonts w:eastAsia="Arial" w:cs="Arial"/>
          <w:szCs w:val="22"/>
          <w:u w:val="single"/>
          <w:lang w:bidi="en-US"/>
        </w:rPr>
        <w:t>an</w:t>
      </w:r>
      <w:r w:rsidRPr="00DF2DFE">
        <w:rPr>
          <w:rFonts w:eastAsia="Arial" w:cs="Arial"/>
          <w:spacing w:val="-5"/>
          <w:szCs w:val="22"/>
          <w:u w:val="single"/>
          <w:lang w:bidi="en-US"/>
        </w:rPr>
        <w:t xml:space="preserve"> </w:t>
      </w:r>
      <w:r w:rsidRPr="00DF2DFE">
        <w:rPr>
          <w:rFonts w:eastAsia="Arial" w:cs="Arial"/>
          <w:szCs w:val="22"/>
          <w:u w:val="single"/>
          <w:lang w:bidi="en-US"/>
        </w:rPr>
        <w:t>automatic</w:t>
      </w:r>
      <w:r w:rsidRPr="00DF2DFE">
        <w:rPr>
          <w:rFonts w:eastAsia="Arial" w:cs="Arial"/>
          <w:spacing w:val="-6"/>
          <w:szCs w:val="22"/>
          <w:u w:val="single"/>
          <w:lang w:bidi="en-US"/>
        </w:rPr>
        <w:t xml:space="preserve"> </w:t>
      </w:r>
      <w:r w:rsidRPr="00DF2DFE">
        <w:rPr>
          <w:rFonts w:eastAsia="Arial" w:cs="Arial"/>
          <w:szCs w:val="22"/>
          <w:u w:val="single"/>
          <w:lang w:bidi="en-US"/>
        </w:rPr>
        <w:t>means</w:t>
      </w:r>
      <w:r w:rsidRPr="00DF2DFE">
        <w:rPr>
          <w:rFonts w:eastAsia="Arial" w:cs="Arial"/>
          <w:spacing w:val="-4"/>
          <w:szCs w:val="22"/>
          <w:u w:val="single"/>
          <w:lang w:bidi="en-US"/>
        </w:rPr>
        <w:t xml:space="preserve"> </w:t>
      </w:r>
      <w:r w:rsidRPr="00DF2DFE">
        <w:rPr>
          <w:rFonts w:eastAsia="Arial" w:cs="Arial"/>
          <w:szCs w:val="22"/>
          <w:u w:val="single"/>
          <w:lang w:bidi="en-US"/>
        </w:rPr>
        <w:t>for</w:t>
      </w:r>
      <w:r w:rsidRPr="00DF2DFE">
        <w:rPr>
          <w:rFonts w:eastAsia="Arial" w:cs="Arial"/>
          <w:spacing w:val="-3"/>
          <w:szCs w:val="22"/>
          <w:u w:val="single"/>
          <w:lang w:bidi="en-US"/>
        </w:rPr>
        <w:t xml:space="preserve"> </w:t>
      </w:r>
      <w:r w:rsidRPr="00DF2DFE">
        <w:rPr>
          <w:rFonts w:eastAsia="Arial" w:cs="Arial"/>
          <w:szCs w:val="22"/>
          <w:u w:val="single"/>
          <w:lang w:bidi="en-US"/>
        </w:rPr>
        <w:t>adjusting</w:t>
      </w:r>
      <w:r w:rsidRPr="00DF2DFE">
        <w:rPr>
          <w:rFonts w:eastAsia="Arial" w:cs="Arial"/>
          <w:spacing w:val="-5"/>
          <w:szCs w:val="22"/>
          <w:u w:val="single"/>
          <w:lang w:bidi="en-US"/>
        </w:rPr>
        <w:t xml:space="preserve"> </w:t>
      </w:r>
      <w:r w:rsidRPr="00DF2DFE">
        <w:rPr>
          <w:rFonts w:eastAsia="Arial" w:cs="Arial"/>
          <w:szCs w:val="22"/>
          <w:u w:val="single"/>
          <w:lang w:bidi="en-US"/>
        </w:rPr>
        <w:t>the</w:t>
      </w:r>
      <w:r w:rsidRPr="00DF2DFE">
        <w:rPr>
          <w:rFonts w:eastAsia="Arial" w:cs="Arial"/>
          <w:spacing w:val="-3"/>
          <w:szCs w:val="22"/>
          <w:u w:val="single"/>
          <w:lang w:bidi="en-US"/>
        </w:rPr>
        <w:t xml:space="preserve"> </w:t>
      </w:r>
      <w:r w:rsidRPr="00DF2DFE">
        <w:rPr>
          <w:rFonts w:eastAsia="Arial" w:cs="Arial"/>
          <w:szCs w:val="22"/>
          <w:u w:val="single"/>
          <w:lang w:bidi="en-US"/>
        </w:rPr>
        <w:t>temperature</w:t>
      </w:r>
      <w:r w:rsidRPr="00DF2DFE">
        <w:rPr>
          <w:rFonts w:eastAsia="Arial" w:cs="Arial"/>
          <w:spacing w:val="-5"/>
          <w:szCs w:val="22"/>
          <w:u w:val="single"/>
          <w:lang w:bidi="en-US"/>
        </w:rPr>
        <w:t xml:space="preserve"> </w:t>
      </w:r>
      <w:r w:rsidRPr="00DF2DFE">
        <w:rPr>
          <w:rFonts w:eastAsia="Arial" w:cs="Arial"/>
          <w:szCs w:val="22"/>
          <w:u w:val="single"/>
          <w:lang w:bidi="en-US"/>
        </w:rPr>
        <w:t>of the water such that an incremental change in inferred heat load produces a corresponding incremental change in the temperature of the water supplied.</w:t>
      </w:r>
    </w:p>
    <w:p w:rsidR="00DF2DFE" w:rsidRDefault="00DF2DFE" w:rsidP="000E2BB3">
      <w:pPr>
        <w:rPr>
          <w:rFonts w:eastAsia="Calibri" w:cs="Arial"/>
          <w:color w:val="FF0000"/>
          <w:szCs w:val="22"/>
        </w:rPr>
      </w:pPr>
    </w:p>
    <w:p w:rsidR="000E2BB3" w:rsidRPr="000E2BB3" w:rsidRDefault="000E2BB3" w:rsidP="000E2BB3">
      <w:pPr>
        <w:rPr>
          <w:rFonts w:eastAsia="Calibri" w:cs="Arial"/>
          <w:color w:val="FF0000"/>
          <w:szCs w:val="22"/>
        </w:rPr>
      </w:pPr>
      <w:r w:rsidRPr="000E2BB3">
        <w:rPr>
          <w:rFonts w:eastAsia="Calibri" w:cs="Arial"/>
          <w:color w:val="FF0000"/>
          <w:szCs w:val="22"/>
        </w:rPr>
        <w:t>(EN7995</w:t>
      </w:r>
      <w:r w:rsidR="005C0DEE">
        <w:rPr>
          <w:rFonts w:eastAsia="Calibri" w:cs="Arial"/>
          <w:color w:val="FF0000"/>
          <w:szCs w:val="22"/>
        </w:rPr>
        <w:t>/CE154-16)</w:t>
      </w:r>
      <w:r w:rsidRPr="000E2BB3">
        <w:rPr>
          <w:rFonts w:eastAsia="Calibri" w:cs="Arial"/>
          <w:color w:val="FF0000"/>
          <w:szCs w:val="22"/>
        </w:rPr>
        <w:t>)</w:t>
      </w:r>
    </w:p>
    <w:p w:rsidR="000E2BB3" w:rsidRDefault="000E2BB3" w:rsidP="00F0704C">
      <w:pPr>
        <w:kinsoku w:val="0"/>
        <w:overflowPunct w:val="0"/>
        <w:autoSpaceDE w:val="0"/>
        <w:autoSpaceDN w:val="0"/>
        <w:adjustRightInd w:val="0"/>
        <w:ind w:left="40"/>
        <w:rPr>
          <w:rFonts w:cs="Arial"/>
          <w:b/>
          <w:bCs/>
          <w:szCs w:val="22"/>
        </w:rPr>
      </w:pPr>
    </w:p>
    <w:p w:rsidR="000E2BB3" w:rsidRPr="00F0704C" w:rsidRDefault="000E2BB3" w:rsidP="00F0704C">
      <w:pPr>
        <w:kinsoku w:val="0"/>
        <w:overflowPunct w:val="0"/>
        <w:autoSpaceDE w:val="0"/>
        <w:autoSpaceDN w:val="0"/>
        <w:adjustRightInd w:val="0"/>
        <w:ind w:left="40"/>
        <w:rPr>
          <w:rFonts w:cs="Arial"/>
          <w:b/>
          <w:bCs/>
          <w:szCs w:val="22"/>
        </w:rPr>
      </w:pPr>
    </w:p>
    <w:p w:rsidR="00110166" w:rsidRPr="00110166" w:rsidRDefault="00110166" w:rsidP="00110166">
      <w:pPr>
        <w:widowControl w:val="0"/>
        <w:autoSpaceDE w:val="0"/>
        <w:autoSpaceDN w:val="0"/>
        <w:spacing w:before="68" w:line="207" w:lineRule="exact"/>
        <w:ind w:left="1636" w:right="1216"/>
        <w:jc w:val="center"/>
        <w:outlineLvl w:val="0"/>
        <w:rPr>
          <w:rFonts w:eastAsia="Arial" w:cs="Arial"/>
          <w:b/>
          <w:bCs/>
          <w:sz w:val="18"/>
          <w:szCs w:val="18"/>
          <w:lang w:bidi="en-US"/>
        </w:rPr>
      </w:pPr>
      <w:r w:rsidRPr="00110166">
        <w:rPr>
          <w:rFonts w:eastAsia="Arial" w:cs="Arial"/>
          <w:b/>
          <w:bCs/>
          <w:sz w:val="18"/>
          <w:szCs w:val="18"/>
          <w:lang w:bidi="en-US"/>
        </w:rPr>
        <w:t>TABLE C403.2.3(3)</w:t>
      </w:r>
    </w:p>
    <w:p w:rsidR="00110166" w:rsidRPr="00110166" w:rsidRDefault="00110166" w:rsidP="00110166">
      <w:pPr>
        <w:widowControl w:val="0"/>
        <w:autoSpaceDE w:val="0"/>
        <w:autoSpaceDN w:val="0"/>
        <w:spacing w:before="1" w:line="237" w:lineRule="auto"/>
        <w:ind w:left="2299" w:right="1882" w:firstLine="1379"/>
        <w:rPr>
          <w:rFonts w:eastAsia="Arial" w:cs="Arial"/>
          <w:b/>
          <w:sz w:val="18"/>
          <w:szCs w:val="22"/>
          <w:lang w:bidi="en-US"/>
        </w:rPr>
      </w:pPr>
      <w:r w:rsidRPr="00110166">
        <w:rPr>
          <w:rFonts w:eastAsia="Arial" w:cs="Arial"/>
          <w:b/>
          <w:sz w:val="18"/>
          <w:szCs w:val="22"/>
          <w:lang w:bidi="en-US"/>
        </w:rPr>
        <w:t>MINIMUM EFFECIENCY REQUIREMENTS: ELECTRICALLY OPERATED PACKAGED TERMINAL AIR</w:t>
      </w:r>
      <w:r w:rsidRPr="00110166">
        <w:rPr>
          <w:rFonts w:eastAsia="Arial" w:cs="Arial"/>
          <w:b/>
          <w:spacing w:val="-27"/>
          <w:sz w:val="18"/>
          <w:szCs w:val="22"/>
          <w:lang w:bidi="en-US"/>
        </w:rPr>
        <w:t xml:space="preserve"> </w:t>
      </w:r>
      <w:r w:rsidRPr="00110166">
        <w:rPr>
          <w:rFonts w:eastAsia="Arial" w:cs="Arial"/>
          <w:b/>
          <w:sz w:val="18"/>
          <w:szCs w:val="22"/>
          <w:lang w:bidi="en-US"/>
        </w:rPr>
        <w:t>CONDITIONERS,</w:t>
      </w:r>
    </w:p>
    <w:p w:rsidR="00110166" w:rsidRPr="00110166" w:rsidRDefault="00110166" w:rsidP="00110166">
      <w:pPr>
        <w:widowControl w:val="0"/>
        <w:autoSpaceDE w:val="0"/>
        <w:autoSpaceDN w:val="0"/>
        <w:ind w:left="1636" w:right="1217"/>
        <w:jc w:val="center"/>
        <w:rPr>
          <w:rFonts w:eastAsia="Arial" w:cs="Arial"/>
          <w:b/>
          <w:sz w:val="18"/>
          <w:szCs w:val="22"/>
          <w:lang w:bidi="en-US"/>
        </w:rPr>
      </w:pPr>
      <w:r w:rsidRPr="00110166">
        <w:rPr>
          <w:rFonts w:eastAsia="Arial" w:cs="Arial"/>
          <w:b/>
          <w:sz w:val="18"/>
          <w:szCs w:val="22"/>
          <w:lang w:bidi="en-US"/>
        </w:rPr>
        <w:t>ACKAGED TERMINAL HEAT PUMPS, SINGLE-PACKAGE VERTICAL AIR CONDITIONERS, AND ROOM AIR-CONDITIONER HEAT SINGLE PUMPS</w:t>
      </w:r>
    </w:p>
    <w:p w:rsidR="00110166" w:rsidRPr="00110166" w:rsidRDefault="00110166" w:rsidP="00110166">
      <w:pPr>
        <w:widowControl w:val="0"/>
        <w:autoSpaceDE w:val="0"/>
        <w:autoSpaceDN w:val="0"/>
        <w:spacing w:before="5"/>
        <w:rPr>
          <w:rFonts w:eastAsia="Arial" w:cs="Arial"/>
          <w:b/>
          <w:szCs w:val="16"/>
          <w:lang w:bidi="en-US"/>
        </w:rPr>
      </w:pPr>
    </w:p>
    <w:tbl>
      <w:tblPr>
        <w:tblW w:w="0" w:type="auto"/>
        <w:tblInd w:w="1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43"/>
        <w:gridCol w:w="1675"/>
        <w:gridCol w:w="2148"/>
        <w:gridCol w:w="1560"/>
        <w:gridCol w:w="1291"/>
      </w:tblGrid>
      <w:tr w:rsidR="00110166" w:rsidRPr="00110166" w:rsidTr="00110166">
        <w:trPr>
          <w:trHeight w:val="472"/>
        </w:trPr>
        <w:tc>
          <w:tcPr>
            <w:tcW w:w="2743" w:type="dxa"/>
          </w:tcPr>
          <w:p w:rsidR="00110166" w:rsidRPr="00110166" w:rsidRDefault="00110166" w:rsidP="00110166">
            <w:pPr>
              <w:widowControl w:val="0"/>
              <w:autoSpaceDE w:val="0"/>
              <w:autoSpaceDN w:val="0"/>
              <w:spacing w:before="121"/>
              <w:ind w:left="582"/>
              <w:rPr>
                <w:rFonts w:eastAsia="Arial" w:cs="Arial"/>
                <w:b/>
                <w:sz w:val="18"/>
                <w:szCs w:val="22"/>
                <w:lang w:bidi="en-US"/>
              </w:rPr>
            </w:pPr>
            <w:r w:rsidRPr="00110166">
              <w:rPr>
                <w:rFonts w:eastAsia="Arial" w:cs="Arial"/>
                <w:b/>
                <w:sz w:val="18"/>
                <w:szCs w:val="22"/>
                <w:lang w:bidi="en-US"/>
              </w:rPr>
              <w:t>EQUIPMENT TYPE</w:t>
            </w:r>
          </w:p>
        </w:tc>
        <w:tc>
          <w:tcPr>
            <w:tcW w:w="1675" w:type="dxa"/>
          </w:tcPr>
          <w:p w:rsidR="00110166" w:rsidRPr="00110166" w:rsidRDefault="00110166" w:rsidP="00110166">
            <w:pPr>
              <w:widowControl w:val="0"/>
              <w:autoSpaceDE w:val="0"/>
              <w:autoSpaceDN w:val="0"/>
              <w:spacing w:before="18"/>
              <w:ind w:left="515" w:right="62" w:hanging="408"/>
              <w:rPr>
                <w:rFonts w:eastAsia="Arial" w:cs="Arial"/>
                <w:b/>
                <w:sz w:val="18"/>
                <w:szCs w:val="22"/>
                <w:lang w:bidi="en-US"/>
              </w:rPr>
            </w:pPr>
            <w:r w:rsidRPr="00110166">
              <w:rPr>
                <w:rFonts w:eastAsia="Arial" w:cs="Arial"/>
                <w:b/>
                <w:sz w:val="18"/>
                <w:szCs w:val="22"/>
                <w:lang w:bidi="en-US"/>
              </w:rPr>
              <w:t>SIZE CATEGORY (INPUT)</w:t>
            </w:r>
          </w:p>
        </w:tc>
        <w:tc>
          <w:tcPr>
            <w:tcW w:w="2148" w:type="dxa"/>
          </w:tcPr>
          <w:p w:rsidR="00110166" w:rsidRPr="00110166" w:rsidRDefault="00110166" w:rsidP="00110166">
            <w:pPr>
              <w:widowControl w:val="0"/>
              <w:autoSpaceDE w:val="0"/>
              <w:autoSpaceDN w:val="0"/>
              <w:spacing w:before="18"/>
              <w:ind w:left="206" w:right="157" w:firstLine="16"/>
              <w:rPr>
                <w:rFonts w:eastAsia="Arial" w:cs="Arial"/>
                <w:b/>
                <w:sz w:val="18"/>
                <w:szCs w:val="22"/>
                <w:lang w:bidi="en-US"/>
              </w:rPr>
            </w:pPr>
            <w:r w:rsidRPr="00110166">
              <w:rPr>
                <w:rFonts w:eastAsia="Arial" w:cs="Arial"/>
                <w:b/>
                <w:sz w:val="18"/>
                <w:szCs w:val="22"/>
                <w:lang w:bidi="en-US"/>
              </w:rPr>
              <w:t>SUBCATEGORY OR RATING CONDITION</w:t>
            </w:r>
          </w:p>
        </w:tc>
        <w:tc>
          <w:tcPr>
            <w:tcW w:w="1560" w:type="dxa"/>
          </w:tcPr>
          <w:p w:rsidR="00110166" w:rsidRPr="00110166" w:rsidRDefault="00110166" w:rsidP="00110166">
            <w:pPr>
              <w:widowControl w:val="0"/>
              <w:autoSpaceDE w:val="0"/>
              <w:autoSpaceDN w:val="0"/>
              <w:spacing w:before="18"/>
              <w:ind w:left="254" w:right="200" w:firstLine="127"/>
              <w:rPr>
                <w:rFonts w:eastAsia="Arial" w:cs="Arial"/>
                <w:b/>
                <w:sz w:val="18"/>
                <w:szCs w:val="22"/>
                <w:lang w:bidi="en-US"/>
              </w:rPr>
            </w:pPr>
            <w:r w:rsidRPr="00110166">
              <w:rPr>
                <w:rFonts w:eastAsia="Arial" w:cs="Arial"/>
                <w:b/>
                <w:sz w:val="18"/>
                <w:szCs w:val="22"/>
                <w:lang w:bidi="en-US"/>
              </w:rPr>
              <w:t>MINIMUM EFFICIENCY</w:t>
            </w:r>
          </w:p>
        </w:tc>
        <w:tc>
          <w:tcPr>
            <w:tcW w:w="1291" w:type="dxa"/>
          </w:tcPr>
          <w:p w:rsidR="00110166" w:rsidRPr="00110166" w:rsidRDefault="00110166" w:rsidP="00110166">
            <w:pPr>
              <w:widowControl w:val="0"/>
              <w:autoSpaceDE w:val="0"/>
              <w:autoSpaceDN w:val="0"/>
              <w:spacing w:before="18"/>
              <w:ind w:left="48" w:right="51" w:firstLine="374"/>
              <w:rPr>
                <w:rFonts w:eastAsia="Arial" w:cs="Arial"/>
                <w:b/>
                <w:sz w:val="12"/>
                <w:szCs w:val="22"/>
                <w:lang w:bidi="en-US"/>
              </w:rPr>
            </w:pPr>
            <w:r w:rsidRPr="00110166">
              <w:rPr>
                <w:rFonts w:eastAsia="Arial" w:cs="Arial"/>
                <w:b/>
                <w:sz w:val="18"/>
                <w:szCs w:val="22"/>
                <w:lang w:bidi="en-US"/>
              </w:rPr>
              <w:t xml:space="preserve">TEST </w:t>
            </w:r>
            <w:r w:rsidRPr="00110166">
              <w:rPr>
                <w:rFonts w:eastAsia="Arial" w:cs="Arial"/>
                <w:b/>
                <w:w w:val="95"/>
                <w:sz w:val="18"/>
                <w:szCs w:val="22"/>
                <w:lang w:bidi="en-US"/>
              </w:rPr>
              <w:t>PROCEDURE</w:t>
            </w:r>
            <w:r w:rsidRPr="00110166">
              <w:rPr>
                <w:rFonts w:eastAsia="Arial" w:cs="Arial"/>
                <w:b/>
                <w:w w:val="95"/>
                <w:position w:val="6"/>
                <w:sz w:val="12"/>
                <w:szCs w:val="22"/>
                <w:lang w:bidi="en-US"/>
              </w:rPr>
              <w:t>a</w:t>
            </w:r>
          </w:p>
        </w:tc>
      </w:tr>
      <w:tr w:rsidR="00110166" w:rsidRPr="00110166" w:rsidTr="00110166">
        <w:trPr>
          <w:trHeight w:val="472"/>
        </w:trPr>
        <w:tc>
          <w:tcPr>
            <w:tcW w:w="2743" w:type="dxa"/>
          </w:tcPr>
          <w:p w:rsidR="00110166" w:rsidRPr="00110166" w:rsidRDefault="00110166" w:rsidP="00110166">
            <w:pPr>
              <w:widowControl w:val="0"/>
              <w:autoSpaceDE w:val="0"/>
              <w:autoSpaceDN w:val="0"/>
              <w:spacing w:before="27"/>
              <w:ind w:left="892" w:right="279" w:hanging="564"/>
              <w:rPr>
                <w:rFonts w:eastAsia="Arial" w:cs="Arial"/>
                <w:sz w:val="18"/>
                <w:szCs w:val="22"/>
                <w:lang w:bidi="en-US"/>
              </w:rPr>
            </w:pPr>
            <w:r w:rsidRPr="00110166">
              <w:rPr>
                <w:rFonts w:eastAsia="Arial" w:cs="Arial"/>
                <w:sz w:val="18"/>
                <w:szCs w:val="22"/>
                <w:lang w:bidi="en-US"/>
              </w:rPr>
              <w:t>PTAC (cooling mode) new construction</w:t>
            </w:r>
          </w:p>
        </w:tc>
        <w:tc>
          <w:tcPr>
            <w:tcW w:w="1675" w:type="dxa"/>
          </w:tcPr>
          <w:p w:rsidR="00110166" w:rsidRPr="00110166" w:rsidRDefault="00110166" w:rsidP="00110166">
            <w:pPr>
              <w:widowControl w:val="0"/>
              <w:autoSpaceDE w:val="0"/>
              <w:autoSpaceDN w:val="0"/>
              <w:spacing w:before="131"/>
              <w:ind w:left="63" w:right="33"/>
              <w:jc w:val="center"/>
              <w:rPr>
                <w:rFonts w:eastAsia="Arial" w:cs="Arial"/>
                <w:sz w:val="18"/>
                <w:szCs w:val="22"/>
                <w:lang w:bidi="en-US"/>
              </w:rPr>
            </w:pPr>
            <w:r w:rsidRPr="00110166">
              <w:rPr>
                <w:rFonts w:eastAsia="Arial" w:cs="Arial"/>
                <w:sz w:val="18"/>
                <w:szCs w:val="22"/>
                <w:lang w:bidi="en-US"/>
              </w:rPr>
              <w:t>All Capacities</w:t>
            </w:r>
          </w:p>
        </w:tc>
        <w:tc>
          <w:tcPr>
            <w:tcW w:w="2148" w:type="dxa"/>
          </w:tcPr>
          <w:p w:rsidR="00110166" w:rsidRPr="00110166" w:rsidRDefault="00110166" w:rsidP="00110166">
            <w:pPr>
              <w:widowControl w:val="0"/>
              <w:autoSpaceDE w:val="0"/>
              <w:autoSpaceDN w:val="0"/>
              <w:spacing w:before="131"/>
              <w:ind w:left="290" w:right="259"/>
              <w:jc w:val="center"/>
              <w:rPr>
                <w:rFonts w:eastAsia="Arial" w:cs="Arial"/>
                <w:sz w:val="18"/>
                <w:szCs w:val="22"/>
                <w:lang w:bidi="en-US"/>
              </w:rPr>
            </w:pPr>
            <w:r w:rsidRPr="00110166">
              <w:rPr>
                <w:rFonts w:eastAsia="Arial" w:cs="Arial"/>
                <w:sz w:val="18"/>
                <w:szCs w:val="22"/>
                <w:lang w:bidi="en-US"/>
              </w:rPr>
              <w:t xml:space="preserve">95°F </w:t>
            </w:r>
            <w:proofErr w:type="spellStart"/>
            <w:r w:rsidRPr="00110166">
              <w:rPr>
                <w:rFonts w:eastAsia="Arial" w:cs="Arial"/>
                <w:sz w:val="18"/>
                <w:szCs w:val="22"/>
                <w:lang w:bidi="en-US"/>
              </w:rPr>
              <w:t>db</w:t>
            </w:r>
            <w:proofErr w:type="spellEnd"/>
            <w:r w:rsidRPr="00110166">
              <w:rPr>
                <w:rFonts w:eastAsia="Arial" w:cs="Arial"/>
                <w:sz w:val="18"/>
                <w:szCs w:val="22"/>
                <w:lang w:bidi="en-US"/>
              </w:rPr>
              <w:t xml:space="preserve"> outdoor air</w:t>
            </w:r>
          </w:p>
        </w:tc>
        <w:tc>
          <w:tcPr>
            <w:tcW w:w="1560" w:type="dxa"/>
          </w:tcPr>
          <w:p w:rsidR="00110166" w:rsidRPr="00110166" w:rsidRDefault="00110166" w:rsidP="00110166">
            <w:pPr>
              <w:widowControl w:val="0"/>
              <w:autoSpaceDE w:val="0"/>
              <w:autoSpaceDN w:val="0"/>
              <w:spacing w:before="27" w:line="206" w:lineRule="exact"/>
              <w:ind w:left="177"/>
              <w:rPr>
                <w:rFonts w:eastAsia="Arial" w:cs="Arial"/>
                <w:sz w:val="18"/>
                <w:szCs w:val="22"/>
                <w:lang w:bidi="en-US"/>
              </w:rPr>
            </w:pPr>
            <w:r w:rsidRPr="00110166">
              <w:rPr>
                <w:rFonts w:eastAsia="Arial" w:cs="Arial"/>
                <w:sz w:val="18"/>
                <w:szCs w:val="22"/>
                <w:lang w:bidi="en-US"/>
              </w:rPr>
              <w:t>14.0 – (0.300 ×</w:t>
            </w:r>
          </w:p>
          <w:p w:rsidR="00110166" w:rsidRPr="00110166" w:rsidRDefault="00110166" w:rsidP="00110166">
            <w:pPr>
              <w:widowControl w:val="0"/>
              <w:autoSpaceDE w:val="0"/>
              <w:autoSpaceDN w:val="0"/>
              <w:spacing w:line="210" w:lineRule="exact"/>
              <w:ind w:left="127"/>
              <w:rPr>
                <w:rFonts w:eastAsia="Arial" w:cs="Arial"/>
                <w:sz w:val="12"/>
                <w:szCs w:val="22"/>
                <w:lang w:bidi="en-US"/>
              </w:rPr>
            </w:pPr>
            <w:r w:rsidRPr="00110166">
              <w:rPr>
                <w:rFonts w:eastAsia="Arial" w:cs="Arial"/>
                <w:sz w:val="18"/>
                <w:szCs w:val="22"/>
                <w:lang w:bidi="en-US"/>
              </w:rPr>
              <w:t>Cap/1000) EER</w:t>
            </w:r>
            <w:r w:rsidRPr="00110166">
              <w:rPr>
                <w:rFonts w:eastAsia="Arial" w:cs="Arial"/>
                <w:position w:val="6"/>
                <w:sz w:val="12"/>
                <w:szCs w:val="22"/>
                <w:lang w:bidi="en-US"/>
              </w:rPr>
              <w:t>c</w:t>
            </w:r>
          </w:p>
        </w:tc>
        <w:tc>
          <w:tcPr>
            <w:tcW w:w="1291" w:type="dxa"/>
            <w:vMerge w:val="restart"/>
          </w:tcPr>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spacing w:before="9"/>
              <w:rPr>
                <w:rFonts w:eastAsia="Arial" w:cs="Arial"/>
                <w:b/>
                <w:sz w:val="17"/>
                <w:szCs w:val="22"/>
                <w:lang w:bidi="en-US"/>
              </w:rPr>
            </w:pPr>
          </w:p>
          <w:p w:rsidR="00110166" w:rsidRPr="00110166" w:rsidRDefault="00110166" w:rsidP="00110166">
            <w:pPr>
              <w:widowControl w:val="0"/>
              <w:autoSpaceDE w:val="0"/>
              <w:autoSpaceDN w:val="0"/>
              <w:ind w:left="91"/>
              <w:rPr>
                <w:rFonts w:eastAsia="Arial" w:cs="Arial"/>
                <w:sz w:val="18"/>
                <w:szCs w:val="22"/>
                <w:lang w:bidi="en-US"/>
              </w:rPr>
            </w:pPr>
            <w:r w:rsidRPr="00110166">
              <w:rPr>
                <w:rFonts w:eastAsia="Arial" w:cs="Arial"/>
                <w:sz w:val="18"/>
                <w:szCs w:val="22"/>
                <w:lang w:bidi="en-US"/>
              </w:rPr>
              <w:t>AHRI 310/380</w:t>
            </w:r>
          </w:p>
        </w:tc>
      </w:tr>
      <w:tr w:rsidR="00110166" w:rsidRPr="00110166" w:rsidTr="00110166">
        <w:trPr>
          <w:trHeight w:val="474"/>
        </w:trPr>
        <w:tc>
          <w:tcPr>
            <w:tcW w:w="2743" w:type="dxa"/>
          </w:tcPr>
          <w:p w:rsidR="00110166" w:rsidRPr="00110166" w:rsidRDefault="00110166" w:rsidP="00110166">
            <w:pPr>
              <w:widowControl w:val="0"/>
              <w:autoSpaceDE w:val="0"/>
              <w:autoSpaceDN w:val="0"/>
              <w:spacing w:before="33" w:line="235" w:lineRule="auto"/>
              <w:ind w:left="803" w:right="472" w:hanging="288"/>
              <w:rPr>
                <w:rFonts w:eastAsia="Arial" w:cs="Arial"/>
                <w:sz w:val="12"/>
                <w:szCs w:val="22"/>
                <w:lang w:bidi="en-US"/>
              </w:rPr>
            </w:pPr>
            <w:r w:rsidRPr="00110166">
              <w:rPr>
                <w:rFonts w:eastAsia="Arial" w:cs="Arial"/>
                <w:sz w:val="18"/>
                <w:szCs w:val="22"/>
                <w:lang w:bidi="en-US"/>
              </w:rPr>
              <w:t>PTAC (cooling mode) replacements</w:t>
            </w:r>
            <w:r w:rsidRPr="00110166">
              <w:rPr>
                <w:rFonts w:eastAsia="Arial" w:cs="Arial"/>
                <w:position w:val="6"/>
                <w:sz w:val="12"/>
                <w:szCs w:val="22"/>
                <w:lang w:bidi="en-US"/>
              </w:rPr>
              <w:t>b</w:t>
            </w:r>
          </w:p>
        </w:tc>
        <w:tc>
          <w:tcPr>
            <w:tcW w:w="1675" w:type="dxa"/>
          </w:tcPr>
          <w:p w:rsidR="00110166" w:rsidRPr="00110166" w:rsidRDefault="00110166" w:rsidP="00110166">
            <w:pPr>
              <w:widowControl w:val="0"/>
              <w:autoSpaceDE w:val="0"/>
              <w:autoSpaceDN w:val="0"/>
              <w:spacing w:before="133"/>
              <w:ind w:left="63" w:right="33"/>
              <w:jc w:val="center"/>
              <w:rPr>
                <w:rFonts w:eastAsia="Arial" w:cs="Arial"/>
                <w:sz w:val="18"/>
                <w:szCs w:val="22"/>
                <w:lang w:bidi="en-US"/>
              </w:rPr>
            </w:pPr>
            <w:r w:rsidRPr="00110166">
              <w:rPr>
                <w:rFonts w:eastAsia="Arial" w:cs="Arial"/>
                <w:sz w:val="18"/>
                <w:szCs w:val="22"/>
                <w:lang w:bidi="en-US"/>
              </w:rPr>
              <w:t>All Capacities</w:t>
            </w:r>
          </w:p>
        </w:tc>
        <w:tc>
          <w:tcPr>
            <w:tcW w:w="2148" w:type="dxa"/>
          </w:tcPr>
          <w:p w:rsidR="00110166" w:rsidRPr="00110166" w:rsidRDefault="00110166" w:rsidP="00110166">
            <w:pPr>
              <w:widowControl w:val="0"/>
              <w:autoSpaceDE w:val="0"/>
              <w:autoSpaceDN w:val="0"/>
              <w:spacing w:before="133"/>
              <w:ind w:left="290" w:right="259"/>
              <w:jc w:val="center"/>
              <w:rPr>
                <w:rFonts w:eastAsia="Arial" w:cs="Arial"/>
                <w:sz w:val="18"/>
                <w:szCs w:val="22"/>
                <w:lang w:bidi="en-US"/>
              </w:rPr>
            </w:pPr>
            <w:r w:rsidRPr="00110166">
              <w:rPr>
                <w:rFonts w:eastAsia="Arial" w:cs="Arial"/>
                <w:sz w:val="18"/>
                <w:szCs w:val="22"/>
                <w:lang w:bidi="en-US"/>
              </w:rPr>
              <w:t xml:space="preserve">95°F </w:t>
            </w:r>
            <w:proofErr w:type="spellStart"/>
            <w:r w:rsidRPr="00110166">
              <w:rPr>
                <w:rFonts w:eastAsia="Arial" w:cs="Arial"/>
                <w:sz w:val="18"/>
                <w:szCs w:val="22"/>
                <w:lang w:bidi="en-US"/>
              </w:rPr>
              <w:t>db</w:t>
            </w:r>
            <w:proofErr w:type="spellEnd"/>
            <w:r w:rsidRPr="00110166">
              <w:rPr>
                <w:rFonts w:eastAsia="Arial" w:cs="Arial"/>
                <w:sz w:val="18"/>
                <w:szCs w:val="22"/>
                <w:lang w:bidi="en-US"/>
              </w:rPr>
              <w:t xml:space="preserve"> outdoor air</w:t>
            </w:r>
          </w:p>
        </w:tc>
        <w:tc>
          <w:tcPr>
            <w:tcW w:w="1560" w:type="dxa"/>
          </w:tcPr>
          <w:p w:rsidR="00110166" w:rsidRPr="00110166" w:rsidRDefault="00110166" w:rsidP="00110166">
            <w:pPr>
              <w:widowControl w:val="0"/>
              <w:autoSpaceDE w:val="0"/>
              <w:autoSpaceDN w:val="0"/>
              <w:spacing w:before="30"/>
              <w:ind w:left="158" w:right="106" w:firstLine="40"/>
              <w:rPr>
                <w:rFonts w:eastAsia="Arial" w:cs="Arial"/>
                <w:sz w:val="18"/>
                <w:szCs w:val="22"/>
                <w:lang w:bidi="en-US"/>
              </w:rPr>
            </w:pPr>
            <w:r w:rsidRPr="00110166">
              <w:rPr>
                <w:rFonts w:eastAsia="Arial" w:cs="Arial"/>
                <w:sz w:val="18"/>
                <w:szCs w:val="22"/>
                <w:lang w:bidi="en-US"/>
              </w:rPr>
              <w:t>10.9 - (0.213 × Cap/1000) EER</w:t>
            </w:r>
          </w:p>
        </w:tc>
        <w:tc>
          <w:tcPr>
            <w:tcW w:w="1291" w:type="dxa"/>
            <w:vMerge/>
            <w:tcBorders>
              <w:top w:val="nil"/>
            </w:tcBorders>
          </w:tcPr>
          <w:p w:rsidR="00110166" w:rsidRPr="00110166" w:rsidRDefault="00110166" w:rsidP="00110166">
            <w:pPr>
              <w:widowControl w:val="0"/>
              <w:autoSpaceDE w:val="0"/>
              <w:autoSpaceDN w:val="0"/>
              <w:rPr>
                <w:rFonts w:eastAsia="Arial" w:cs="Arial"/>
                <w:sz w:val="2"/>
                <w:szCs w:val="2"/>
                <w:lang w:bidi="en-US"/>
              </w:rPr>
            </w:pPr>
          </w:p>
        </w:tc>
      </w:tr>
      <w:tr w:rsidR="00110166" w:rsidRPr="00110166" w:rsidTr="00110166">
        <w:trPr>
          <w:trHeight w:val="474"/>
        </w:trPr>
        <w:tc>
          <w:tcPr>
            <w:tcW w:w="2743" w:type="dxa"/>
          </w:tcPr>
          <w:p w:rsidR="00110166" w:rsidRPr="00110166" w:rsidRDefault="00110166" w:rsidP="00110166">
            <w:pPr>
              <w:widowControl w:val="0"/>
              <w:autoSpaceDE w:val="0"/>
              <w:autoSpaceDN w:val="0"/>
              <w:spacing w:before="27"/>
              <w:ind w:left="892" w:right="279" w:hanging="564"/>
              <w:rPr>
                <w:rFonts w:eastAsia="Arial" w:cs="Arial"/>
                <w:sz w:val="18"/>
                <w:szCs w:val="22"/>
                <w:lang w:bidi="en-US"/>
              </w:rPr>
            </w:pPr>
            <w:r w:rsidRPr="00110166">
              <w:rPr>
                <w:rFonts w:eastAsia="Arial" w:cs="Arial"/>
                <w:sz w:val="18"/>
                <w:szCs w:val="22"/>
                <w:lang w:bidi="en-US"/>
              </w:rPr>
              <w:t>PTHP (cooling mode) new construction</w:t>
            </w:r>
          </w:p>
        </w:tc>
        <w:tc>
          <w:tcPr>
            <w:tcW w:w="1675" w:type="dxa"/>
          </w:tcPr>
          <w:p w:rsidR="00110166" w:rsidRPr="00110166" w:rsidRDefault="00110166" w:rsidP="00110166">
            <w:pPr>
              <w:widowControl w:val="0"/>
              <w:autoSpaceDE w:val="0"/>
              <w:autoSpaceDN w:val="0"/>
              <w:spacing w:before="131"/>
              <w:ind w:left="63" w:right="33"/>
              <w:jc w:val="center"/>
              <w:rPr>
                <w:rFonts w:eastAsia="Arial" w:cs="Arial"/>
                <w:sz w:val="18"/>
                <w:szCs w:val="22"/>
                <w:lang w:bidi="en-US"/>
              </w:rPr>
            </w:pPr>
            <w:r w:rsidRPr="00110166">
              <w:rPr>
                <w:rFonts w:eastAsia="Arial" w:cs="Arial"/>
                <w:sz w:val="18"/>
                <w:szCs w:val="22"/>
                <w:lang w:bidi="en-US"/>
              </w:rPr>
              <w:t>All Capacities</w:t>
            </w:r>
          </w:p>
        </w:tc>
        <w:tc>
          <w:tcPr>
            <w:tcW w:w="2148" w:type="dxa"/>
          </w:tcPr>
          <w:p w:rsidR="00110166" w:rsidRPr="00110166" w:rsidRDefault="00110166" w:rsidP="00110166">
            <w:pPr>
              <w:widowControl w:val="0"/>
              <w:autoSpaceDE w:val="0"/>
              <w:autoSpaceDN w:val="0"/>
              <w:spacing w:before="131"/>
              <w:ind w:left="290" w:right="259"/>
              <w:jc w:val="center"/>
              <w:rPr>
                <w:rFonts w:eastAsia="Arial" w:cs="Arial"/>
                <w:sz w:val="18"/>
                <w:szCs w:val="22"/>
                <w:lang w:bidi="en-US"/>
              </w:rPr>
            </w:pPr>
            <w:r w:rsidRPr="00110166">
              <w:rPr>
                <w:rFonts w:eastAsia="Arial" w:cs="Arial"/>
                <w:sz w:val="18"/>
                <w:szCs w:val="22"/>
                <w:lang w:bidi="en-US"/>
              </w:rPr>
              <w:t xml:space="preserve">95°F </w:t>
            </w:r>
            <w:proofErr w:type="spellStart"/>
            <w:r w:rsidRPr="00110166">
              <w:rPr>
                <w:rFonts w:eastAsia="Arial" w:cs="Arial"/>
                <w:sz w:val="18"/>
                <w:szCs w:val="22"/>
                <w:lang w:bidi="en-US"/>
              </w:rPr>
              <w:t>db</w:t>
            </w:r>
            <w:proofErr w:type="spellEnd"/>
            <w:r w:rsidRPr="00110166">
              <w:rPr>
                <w:rFonts w:eastAsia="Arial" w:cs="Arial"/>
                <w:sz w:val="18"/>
                <w:szCs w:val="22"/>
                <w:lang w:bidi="en-US"/>
              </w:rPr>
              <w:t xml:space="preserve"> outdoor air</w:t>
            </w:r>
          </w:p>
        </w:tc>
        <w:tc>
          <w:tcPr>
            <w:tcW w:w="1560" w:type="dxa"/>
          </w:tcPr>
          <w:p w:rsidR="00110166" w:rsidRPr="00110166" w:rsidRDefault="00110166" w:rsidP="00110166">
            <w:pPr>
              <w:widowControl w:val="0"/>
              <w:autoSpaceDE w:val="0"/>
              <w:autoSpaceDN w:val="0"/>
              <w:spacing w:before="27"/>
              <w:ind w:left="158" w:right="106" w:firstLine="40"/>
              <w:rPr>
                <w:rFonts w:eastAsia="Arial" w:cs="Arial"/>
                <w:sz w:val="18"/>
                <w:szCs w:val="22"/>
                <w:lang w:bidi="en-US"/>
              </w:rPr>
            </w:pPr>
            <w:r w:rsidRPr="00110166">
              <w:rPr>
                <w:rFonts w:eastAsia="Arial" w:cs="Arial"/>
                <w:sz w:val="18"/>
                <w:szCs w:val="22"/>
                <w:lang w:bidi="en-US"/>
              </w:rPr>
              <w:t>14.0 - (0.300 × Cap/1000) EER</w:t>
            </w:r>
          </w:p>
        </w:tc>
        <w:tc>
          <w:tcPr>
            <w:tcW w:w="1291" w:type="dxa"/>
            <w:vMerge/>
            <w:tcBorders>
              <w:top w:val="nil"/>
            </w:tcBorders>
          </w:tcPr>
          <w:p w:rsidR="00110166" w:rsidRPr="00110166" w:rsidRDefault="00110166" w:rsidP="00110166">
            <w:pPr>
              <w:widowControl w:val="0"/>
              <w:autoSpaceDE w:val="0"/>
              <w:autoSpaceDN w:val="0"/>
              <w:rPr>
                <w:rFonts w:eastAsia="Arial" w:cs="Arial"/>
                <w:sz w:val="2"/>
                <w:szCs w:val="2"/>
                <w:lang w:bidi="en-US"/>
              </w:rPr>
            </w:pPr>
          </w:p>
        </w:tc>
      </w:tr>
      <w:tr w:rsidR="00110166" w:rsidRPr="00110166" w:rsidTr="00110166">
        <w:trPr>
          <w:trHeight w:val="472"/>
        </w:trPr>
        <w:tc>
          <w:tcPr>
            <w:tcW w:w="2743" w:type="dxa"/>
          </w:tcPr>
          <w:p w:rsidR="00110166" w:rsidRPr="00110166" w:rsidRDefault="00110166" w:rsidP="00110166">
            <w:pPr>
              <w:widowControl w:val="0"/>
              <w:autoSpaceDE w:val="0"/>
              <w:autoSpaceDN w:val="0"/>
              <w:spacing w:before="25"/>
              <w:ind w:left="803" w:right="472" w:hanging="288"/>
              <w:rPr>
                <w:rFonts w:eastAsia="Arial" w:cs="Arial"/>
                <w:sz w:val="12"/>
                <w:szCs w:val="22"/>
                <w:lang w:bidi="en-US"/>
              </w:rPr>
            </w:pPr>
            <w:r w:rsidRPr="00110166">
              <w:rPr>
                <w:rFonts w:eastAsia="Arial" w:cs="Arial"/>
                <w:sz w:val="18"/>
                <w:szCs w:val="22"/>
                <w:lang w:bidi="en-US"/>
              </w:rPr>
              <w:t>PTHP (cooling mode) replacements</w:t>
            </w:r>
            <w:r w:rsidRPr="00110166">
              <w:rPr>
                <w:rFonts w:eastAsia="Arial" w:cs="Arial"/>
                <w:position w:val="6"/>
                <w:sz w:val="12"/>
                <w:szCs w:val="22"/>
                <w:lang w:bidi="en-US"/>
              </w:rPr>
              <w:t>b</w:t>
            </w:r>
          </w:p>
        </w:tc>
        <w:tc>
          <w:tcPr>
            <w:tcW w:w="1675" w:type="dxa"/>
          </w:tcPr>
          <w:p w:rsidR="00110166" w:rsidRPr="00110166" w:rsidRDefault="00110166" w:rsidP="00110166">
            <w:pPr>
              <w:widowControl w:val="0"/>
              <w:autoSpaceDE w:val="0"/>
              <w:autoSpaceDN w:val="0"/>
              <w:spacing w:before="131"/>
              <w:ind w:left="62" w:right="33"/>
              <w:jc w:val="center"/>
              <w:rPr>
                <w:rFonts w:eastAsia="Arial" w:cs="Arial"/>
                <w:sz w:val="18"/>
                <w:szCs w:val="22"/>
                <w:lang w:bidi="en-US"/>
              </w:rPr>
            </w:pPr>
            <w:r w:rsidRPr="00110166">
              <w:rPr>
                <w:rFonts w:eastAsia="Arial" w:cs="Arial"/>
                <w:sz w:val="18"/>
                <w:szCs w:val="22"/>
                <w:lang w:bidi="en-US"/>
              </w:rPr>
              <w:t>All Capacities</w:t>
            </w:r>
          </w:p>
        </w:tc>
        <w:tc>
          <w:tcPr>
            <w:tcW w:w="2148" w:type="dxa"/>
          </w:tcPr>
          <w:p w:rsidR="00110166" w:rsidRPr="00110166" w:rsidRDefault="00110166" w:rsidP="00110166">
            <w:pPr>
              <w:widowControl w:val="0"/>
              <w:autoSpaceDE w:val="0"/>
              <w:autoSpaceDN w:val="0"/>
              <w:spacing w:before="131"/>
              <w:ind w:left="290" w:right="259"/>
              <w:jc w:val="center"/>
              <w:rPr>
                <w:rFonts w:eastAsia="Arial" w:cs="Arial"/>
                <w:sz w:val="18"/>
                <w:szCs w:val="22"/>
                <w:lang w:bidi="en-US"/>
              </w:rPr>
            </w:pPr>
            <w:r w:rsidRPr="00110166">
              <w:rPr>
                <w:rFonts w:eastAsia="Arial" w:cs="Arial"/>
                <w:sz w:val="18"/>
                <w:szCs w:val="22"/>
                <w:lang w:bidi="en-US"/>
              </w:rPr>
              <w:t xml:space="preserve">95°F </w:t>
            </w:r>
            <w:proofErr w:type="spellStart"/>
            <w:r w:rsidRPr="00110166">
              <w:rPr>
                <w:rFonts w:eastAsia="Arial" w:cs="Arial"/>
                <w:sz w:val="18"/>
                <w:szCs w:val="22"/>
                <w:lang w:bidi="en-US"/>
              </w:rPr>
              <w:t>db</w:t>
            </w:r>
            <w:proofErr w:type="spellEnd"/>
            <w:r w:rsidRPr="00110166">
              <w:rPr>
                <w:rFonts w:eastAsia="Arial" w:cs="Arial"/>
                <w:sz w:val="18"/>
                <w:szCs w:val="22"/>
                <w:lang w:bidi="en-US"/>
              </w:rPr>
              <w:t xml:space="preserve"> outdoor air</w:t>
            </w:r>
          </w:p>
        </w:tc>
        <w:tc>
          <w:tcPr>
            <w:tcW w:w="1560" w:type="dxa"/>
          </w:tcPr>
          <w:p w:rsidR="00110166" w:rsidRPr="00110166" w:rsidRDefault="00110166" w:rsidP="00110166">
            <w:pPr>
              <w:widowControl w:val="0"/>
              <w:autoSpaceDE w:val="0"/>
              <w:autoSpaceDN w:val="0"/>
              <w:spacing w:before="25"/>
              <w:ind w:left="158" w:right="106" w:firstLine="40"/>
              <w:rPr>
                <w:rFonts w:eastAsia="Arial" w:cs="Arial"/>
                <w:sz w:val="18"/>
                <w:szCs w:val="22"/>
                <w:lang w:bidi="en-US"/>
              </w:rPr>
            </w:pPr>
            <w:r w:rsidRPr="00110166">
              <w:rPr>
                <w:rFonts w:eastAsia="Arial" w:cs="Arial"/>
                <w:sz w:val="18"/>
                <w:szCs w:val="22"/>
                <w:lang w:bidi="en-US"/>
              </w:rPr>
              <w:t>10.8 - (0.213 × Cap/1000) EER</w:t>
            </w:r>
          </w:p>
        </w:tc>
        <w:tc>
          <w:tcPr>
            <w:tcW w:w="1291" w:type="dxa"/>
            <w:vMerge/>
            <w:tcBorders>
              <w:top w:val="nil"/>
            </w:tcBorders>
          </w:tcPr>
          <w:p w:rsidR="00110166" w:rsidRPr="00110166" w:rsidRDefault="00110166" w:rsidP="00110166">
            <w:pPr>
              <w:widowControl w:val="0"/>
              <w:autoSpaceDE w:val="0"/>
              <w:autoSpaceDN w:val="0"/>
              <w:rPr>
                <w:rFonts w:eastAsia="Arial" w:cs="Arial"/>
                <w:sz w:val="2"/>
                <w:szCs w:val="2"/>
                <w:lang w:bidi="en-US"/>
              </w:rPr>
            </w:pPr>
          </w:p>
        </w:tc>
      </w:tr>
      <w:tr w:rsidR="00110166" w:rsidRPr="00110166" w:rsidTr="00110166">
        <w:trPr>
          <w:trHeight w:val="887"/>
        </w:trPr>
        <w:tc>
          <w:tcPr>
            <w:tcW w:w="2743" w:type="dxa"/>
          </w:tcPr>
          <w:p w:rsidR="00110166" w:rsidRPr="00110166" w:rsidRDefault="00110166" w:rsidP="00110166">
            <w:pPr>
              <w:widowControl w:val="0"/>
              <w:autoSpaceDE w:val="0"/>
              <w:autoSpaceDN w:val="0"/>
              <w:spacing w:before="27"/>
              <w:ind w:left="892" w:right="271" w:hanging="576"/>
              <w:rPr>
                <w:rFonts w:eastAsia="Arial" w:cs="Arial"/>
                <w:sz w:val="18"/>
                <w:szCs w:val="22"/>
                <w:lang w:bidi="en-US"/>
              </w:rPr>
            </w:pPr>
            <w:r w:rsidRPr="00110166">
              <w:rPr>
                <w:rFonts w:eastAsia="Arial" w:cs="Arial"/>
                <w:sz w:val="18"/>
                <w:szCs w:val="22"/>
                <w:lang w:bidi="en-US"/>
              </w:rPr>
              <w:t>PTHP (heating mode) new construction</w:t>
            </w:r>
          </w:p>
        </w:tc>
        <w:tc>
          <w:tcPr>
            <w:tcW w:w="1675" w:type="dxa"/>
          </w:tcPr>
          <w:p w:rsidR="00110166" w:rsidRPr="00110166" w:rsidRDefault="00110166" w:rsidP="00110166">
            <w:pPr>
              <w:widowControl w:val="0"/>
              <w:autoSpaceDE w:val="0"/>
              <w:autoSpaceDN w:val="0"/>
              <w:spacing w:before="131"/>
              <w:ind w:left="63" w:right="33"/>
              <w:jc w:val="center"/>
              <w:rPr>
                <w:rFonts w:eastAsia="Arial" w:cs="Arial"/>
                <w:sz w:val="18"/>
                <w:szCs w:val="22"/>
                <w:lang w:bidi="en-US"/>
              </w:rPr>
            </w:pPr>
            <w:r w:rsidRPr="00110166">
              <w:rPr>
                <w:rFonts w:eastAsia="Arial" w:cs="Arial"/>
                <w:sz w:val="18"/>
                <w:szCs w:val="22"/>
                <w:lang w:bidi="en-US"/>
              </w:rPr>
              <w:t>All Capacities</w:t>
            </w:r>
          </w:p>
        </w:tc>
        <w:tc>
          <w:tcPr>
            <w:tcW w:w="2148" w:type="dxa"/>
          </w:tcPr>
          <w:p w:rsidR="00110166" w:rsidRPr="00110166" w:rsidRDefault="00110166" w:rsidP="00110166">
            <w:pPr>
              <w:widowControl w:val="0"/>
              <w:autoSpaceDE w:val="0"/>
              <w:autoSpaceDN w:val="0"/>
              <w:spacing w:before="131"/>
              <w:ind w:left="29"/>
              <w:jc w:val="center"/>
              <w:rPr>
                <w:rFonts w:eastAsia="Arial" w:cs="Arial"/>
                <w:sz w:val="18"/>
                <w:szCs w:val="22"/>
                <w:lang w:bidi="en-US"/>
              </w:rPr>
            </w:pPr>
            <w:r w:rsidRPr="00110166">
              <w:rPr>
                <w:rFonts w:eastAsia="Arial" w:cs="Arial"/>
                <w:sz w:val="18"/>
                <w:szCs w:val="22"/>
                <w:lang w:bidi="en-US"/>
              </w:rPr>
              <w:t>—</w:t>
            </w:r>
          </w:p>
        </w:tc>
        <w:tc>
          <w:tcPr>
            <w:tcW w:w="1560" w:type="dxa"/>
          </w:tcPr>
          <w:p w:rsidR="00110166" w:rsidRPr="00110166" w:rsidRDefault="00110166" w:rsidP="00110166">
            <w:pPr>
              <w:widowControl w:val="0"/>
              <w:autoSpaceDE w:val="0"/>
              <w:autoSpaceDN w:val="0"/>
              <w:spacing w:before="27" w:line="256" w:lineRule="auto"/>
              <w:ind w:left="146" w:right="114" w:firstLine="1"/>
              <w:jc w:val="center"/>
              <w:rPr>
                <w:rFonts w:eastAsia="Arial" w:cs="Arial"/>
                <w:sz w:val="18"/>
                <w:szCs w:val="22"/>
                <w:lang w:bidi="en-US"/>
              </w:rPr>
            </w:pPr>
            <w:r w:rsidRPr="00110166">
              <w:rPr>
                <w:rFonts w:eastAsia="Arial" w:cs="Arial"/>
                <w:strike/>
                <w:sz w:val="18"/>
                <w:szCs w:val="22"/>
                <w:lang w:bidi="en-US"/>
              </w:rPr>
              <w:t>3.2 - (0.026 ×</w:t>
            </w:r>
            <w:r w:rsidRPr="00110166">
              <w:rPr>
                <w:rFonts w:eastAsia="Arial" w:cs="Arial"/>
                <w:sz w:val="18"/>
                <w:szCs w:val="22"/>
                <w:lang w:bidi="en-US"/>
              </w:rPr>
              <w:t xml:space="preserve"> </w:t>
            </w:r>
            <w:r w:rsidRPr="00110166">
              <w:rPr>
                <w:rFonts w:eastAsia="Arial" w:cs="Arial"/>
                <w:strike/>
                <w:sz w:val="18"/>
                <w:szCs w:val="22"/>
                <w:lang w:bidi="en-US"/>
              </w:rPr>
              <w:t>Cap/1000) COP</w:t>
            </w:r>
            <w:r w:rsidRPr="00110166">
              <w:rPr>
                <w:rFonts w:eastAsia="Arial" w:cs="Arial"/>
                <w:sz w:val="18"/>
                <w:szCs w:val="22"/>
                <w:lang w:bidi="en-US"/>
              </w:rPr>
              <w:t xml:space="preserve"> </w:t>
            </w:r>
            <w:r w:rsidRPr="00110166">
              <w:rPr>
                <w:rFonts w:eastAsia="Arial" w:cs="Arial"/>
                <w:sz w:val="18"/>
                <w:szCs w:val="22"/>
                <w:u w:val="single"/>
                <w:lang w:bidi="en-US"/>
              </w:rPr>
              <w:t>3.7 - (0.052 ×</w:t>
            </w:r>
          </w:p>
          <w:p w:rsidR="00110166" w:rsidRPr="00110166" w:rsidRDefault="00110166" w:rsidP="00110166">
            <w:pPr>
              <w:widowControl w:val="0"/>
              <w:autoSpaceDE w:val="0"/>
              <w:autoSpaceDN w:val="0"/>
              <w:spacing w:line="175" w:lineRule="exact"/>
              <w:ind w:left="126" w:right="97"/>
              <w:jc w:val="center"/>
              <w:rPr>
                <w:rFonts w:eastAsia="Arial" w:cs="Arial"/>
                <w:sz w:val="18"/>
                <w:szCs w:val="22"/>
                <w:lang w:bidi="en-US"/>
              </w:rPr>
            </w:pPr>
            <w:r w:rsidRPr="00110166">
              <w:rPr>
                <w:rFonts w:eastAsia="Arial" w:cs="Arial"/>
                <w:sz w:val="18"/>
                <w:szCs w:val="22"/>
                <w:u w:val="single"/>
                <w:lang w:bidi="en-US"/>
              </w:rPr>
              <w:t>Cap/1000) COP</w:t>
            </w:r>
          </w:p>
        </w:tc>
        <w:tc>
          <w:tcPr>
            <w:tcW w:w="1291" w:type="dxa"/>
            <w:vMerge/>
            <w:tcBorders>
              <w:top w:val="nil"/>
            </w:tcBorders>
          </w:tcPr>
          <w:p w:rsidR="00110166" w:rsidRPr="00110166" w:rsidRDefault="00110166" w:rsidP="00110166">
            <w:pPr>
              <w:widowControl w:val="0"/>
              <w:autoSpaceDE w:val="0"/>
              <w:autoSpaceDN w:val="0"/>
              <w:rPr>
                <w:rFonts w:eastAsia="Arial" w:cs="Arial"/>
                <w:sz w:val="2"/>
                <w:szCs w:val="2"/>
                <w:lang w:bidi="en-US"/>
              </w:rPr>
            </w:pPr>
          </w:p>
        </w:tc>
      </w:tr>
      <w:tr w:rsidR="00110166" w:rsidRPr="00110166" w:rsidTr="00110166">
        <w:trPr>
          <w:trHeight w:val="474"/>
        </w:trPr>
        <w:tc>
          <w:tcPr>
            <w:tcW w:w="2743" w:type="dxa"/>
          </w:tcPr>
          <w:p w:rsidR="00110166" w:rsidRPr="00110166" w:rsidRDefault="00110166" w:rsidP="00110166">
            <w:pPr>
              <w:widowControl w:val="0"/>
              <w:autoSpaceDE w:val="0"/>
              <w:autoSpaceDN w:val="0"/>
              <w:spacing w:before="27"/>
              <w:ind w:left="803" w:right="462" w:hanging="298"/>
              <w:rPr>
                <w:rFonts w:eastAsia="Arial" w:cs="Arial"/>
                <w:sz w:val="12"/>
                <w:szCs w:val="22"/>
                <w:lang w:bidi="en-US"/>
              </w:rPr>
            </w:pPr>
            <w:r w:rsidRPr="00110166">
              <w:rPr>
                <w:rFonts w:eastAsia="Arial" w:cs="Arial"/>
                <w:sz w:val="18"/>
                <w:szCs w:val="22"/>
                <w:lang w:bidi="en-US"/>
              </w:rPr>
              <w:t>PTHP (heating mode) replacements</w:t>
            </w:r>
            <w:r w:rsidRPr="00110166">
              <w:rPr>
                <w:rFonts w:eastAsia="Arial" w:cs="Arial"/>
                <w:position w:val="6"/>
                <w:sz w:val="12"/>
                <w:szCs w:val="22"/>
                <w:lang w:bidi="en-US"/>
              </w:rPr>
              <w:t>b</w:t>
            </w:r>
          </w:p>
        </w:tc>
        <w:tc>
          <w:tcPr>
            <w:tcW w:w="1675" w:type="dxa"/>
          </w:tcPr>
          <w:p w:rsidR="00110166" w:rsidRPr="00110166" w:rsidRDefault="00110166" w:rsidP="00110166">
            <w:pPr>
              <w:widowControl w:val="0"/>
              <w:autoSpaceDE w:val="0"/>
              <w:autoSpaceDN w:val="0"/>
              <w:spacing w:before="131"/>
              <w:ind w:left="63" w:right="33"/>
              <w:jc w:val="center"/>
              <w:rPr>
                <w:rFonts w:eastAsia="Arial" w:cs="Arial"/>
                <w:sz w:val="18"/>
                <w:szCs w:val="22"/>
                <w:lang w:bidi="en-US"/>
              </w:rPr>
            </w:pPr>
            <w:r w:rsidRPr="00110166">
              <w:rPr>
                <w:rFonts w:eastAsia="Arial" w:cs="Arial"/>
                <w:sz w:val="18"/>
                <w:szCs w:val="22"/>
                <w:lang w:bidi="en-US"/>
              </w:rPr>
              <w:t>All Capacities</w:t>
            </w:r>
          </w:p>
        </w:tc>
        <w:tc>
          <w:tcPr>
            <w:tcW w:w="2148" w:type="dxa"/>
          </w:tcPr>
          <w:p w:rsidR="00110166" w:rsidRPr="00110166" w:rsidRDefault="00110166" w:rsidP="00110166">
            <w:pPr>
              <w:widowControl w:val="0"/>
              <w:autoSpaceDE w:val="0"/>
              <w:autoSpaceDN w:val="0"/>
              <w:spacing w:before="131"/>
              <w:ind w:left="29"/>
              <w:jc w:val="center"/>
              <w:rPr>
                <w:rFonts w:eastAsia="Arial" w:cs="Arial"/>
                <w:sz w:val="18"/>
                <w:szCs w:val="22"/>
                <w:lang w:bidi="en-US"/>
              </w:rPr>
            </w:pPr>
            <w:r w:rsidRPr="00110166">
              <w:rPr>
                <w:rFonts w:eastAsia="Arial" w:cs="Arial"/>
                <w:sz w:val="18"/>
                <w:szCs w:val="22"/>
                <w:lang w:bidi="en-US"/>
              </w:rPr>
              <w:t>—</w:t>
            </w:r>
          </w:p>
        </w:tc>
        <w:tc>
          <w:tcPr>
            <w:tcW w:w="1560" w:type="dxa"/>
          </w:tcPr>
          <w:p w:rsidR="00110166" w:rsidRPr="00110166" w:rsidRDefault="00110166" w:rsidP="00110166">
            <w:pPr>
              <w:widowControl w:val="0"/>
              <w:autoSpaceDE w:val="0"/>
              <w:autoSpaceDN w:val="0"/>
              <w:spacing w:before="27"/>
              <w:ind w:left="146" w:right="98" w:firstLine="103"/>
              <w:rPr>
                <w:rFonts w:eastAsia="Arial" w:cs="Arial"/>
                <w:sz w:val="18"/>
                <w:szCs w:val="22"/>
                <w:lang w:bidi="en-US"/>
              </w:rPr>
            </w:pPr>
            <w:r w:rsidRPr="00110166">
              <w:rPr>
                <w:rFonts w:eastAsia="Arial" w:cs="Arial"/>
                <w:sz w:val="18"/>
                <w:szCs w:val="22"/>
                <w:lang w:bidi="en-US"/>
              </w:rPr>
              <w:t>2.9 - (0.026 × Cap/1000) COP</w:t>
            </w:r>
          </w:p>
        </w:tc>
        <w:tc>
          <w:tcPr>
            <w:tcW w:w="1291" w:type="dxa"/>
            <w:vMerge/>
            <w:tcBorders>
              <w:top w:val="nil"/>
            </w:tcBorders>
          </w:tcPr>
          <w:p w:rsidR="00110166" w:rsidRPr="00110166" w:rsidRDefault="00110166" w:rsidP="00110166">
            <w:pPr>
              <w:widowControl w:val="0"/>
              <w:autoSpaceDE w:val="0"/>
              <w:autoSpaceDN w:val="0"/>
              <w:rPr>
                <w:rFonts w:eastAsia="Arial" w:cs="Arial"/>
                <w:sz w:val="2"/>
                <w:szCs w:val="2"/>
                <w:lang w:bidi="en-US"/>
              </w:rPr>
            </w:pPr>
          </w:p>
        </w:tc>
      </w:tr>
      <w:tr w:rsidR="00110166" w:rsidRPr="00110166" w:rsidTr="00110166">
        <w:trPr>
          <w:trHeight w:val="678"/>
        </w:trPr>
        <w:tc>
          <w:tcPr>
            <w:tcW w:w="2743" w:type="dxa"/>
            <w:vMerge w:val="restart"/>
          </w:tcPr>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spacing w:before="163"/>
              <w:ind w:left="453"/>
              <w:rPr>
                <w:rFonts w:eastAsia="Arial" w:cs="Arial"/>
                <w:sz w:val="18"/>
                <w:szCs w:val="22"/>
                <w:lang w:bidi="en-US"/>
              </w:rPr>
            </w:pPr>
            <w:r w:rsidRPr="00110166">
              <w:rPr>
                <w:rFonts w:eastAsia="Arial" w:cs="Arial"/>
                <w:sz w:val="18"/>
                <w:szCs w:val="22"/>
                <w:lang w:bidi="en-US"/>
              </w:rPr>
              <w:t>SPVAC (cooling mode)</w:t>
            </w:r>
          </w:p>
        </w:tc>
        <w:tc>
          <w:tcPr>
            <w:tcW w:w="1675" w:type="dxa"/>
          </w:tcPr>
          <w:p w:rsidR="00110166" w:rsidRPr="00110166" w:rsidRDefault="00110166" w:rsidP="00110166">
            <w:pPr>
              <w:widowControl w:val="0"/>
              <w:autoSpaceDE w:val="0"/>
              <w:autoSpaceDN w:val="0"/>
              <w:rPr>
                <w:rFonts w:ascii="Times New Roman" w:eastAsia="Arial" w:cs="Arial"/>
                <w:sz w:val="16"/>
                <w:szCs w:val="22"/>
                <w:lang w:bidi="en-US"/>
              </w:rPr>
            </w:pPr>
          </w:p>
        </w:tc>
        <w:tc>
          <w:tcPr>
            <w:tcW w:w="2148" w:type="dxa"/>
          </w:tcPr>
          <w:p w:rsidR="00110166" w:rsidRPr="00110166" w:rsidRDefault="00110166" w:rsidP="00110166">
            <w:pPr>
              <w:widowControl w:val="0"/>
              <w:autoSpaceDE w:val="0"/>
              <w:autoSpaceDN w:val="0"/>
              <w:spacing w:before="27"/>
              <w:ind w:left="981" w:right="5" w:hanging="929"/>
              <w:rPr>
                <w:rFonts w:eastAsia="Arial" w:cs="Arial"/>
                <w:sz w:val="18"/>
                <w:szCs w:val="22"/>
                <w:lang w:bidi="en-US"/>
              </w:rPr>
            </w:pPr>
            <w:r w:rsidRPr="00110166">
              <w:rPr>
                <w:rFonts w:eastAsia="Arial" w:cs="Arial"/>
                <w:sz w:val="18"/>
                <w:szCs w:val="22"/>
                <w:lang w:bidi="en-US"/>
              </w:rPr>
              <w:t xml:space="preserve">95°F </w:t>
            </w:r>
            <w:proofErr w:type="spellStart"/>
            <w:r w:rsidRPr="00110166">
              <w:rPr>
                <w:rFonts w:eastAsia="Arial" w:cs="Arial"/>
                <w:sz w:val="18"/>
                <w:szCs w:val="22"/>
                <w:lang w:bidi="en-US"/>
              </w:rPr>
              <w:t>db</w:t>
            </w:r>
            <w:proofErr w:type="spellEnd"/>
            <w:r w:rsidRPr="00110166">
              <w:rPr>
                <w:rFonts w:eastAsia="Arial" w:cs="Arial"/>
                <w:sz w:val="18"/>
                <w:szCs w:val="22"/>
                <w:lang w:bidi="en-US"/>
              </w:rPr>
              <w:t xml:space="preserve">/ 75°F </w:t>
            </w:r>
            <w:proofErr w:type="spellStart"/>
            <w:r w:rsidRPr="00110166">
              <w:rPr>
                <w:rFonts w:eastAsia="Arial" w:cs="Arial"/>
                <w:sz w:val="18"/>
                <w:szCs w:val="22"/>
                <w:lang w:bidi="en-US"/>
              </w:rPr>
              <w:t>wb</w:t>
            </w:r>
            <w:proofErr w:type="spellEnd"/>
            <w:r w:rsidRPr="00110166">
              <w:rPr>
                <w:rFonts w:eastAsia="Arial" w:cs="Arial"/>
                <w:sz w:val="18"/>
                <w:szCs w:val="22"/>
                <w:lang w:bidi="en-US"/>
              </w:rPr>
              <w:t xml:space="preserve"> outdoor air</w:t>
            </w:r>
          </w:p>
        </w:tc>
        <w:tc>
          <w:tcPr>
            <w:tcW w:w="1560" w:type="dxa"/>
          </w:tcPr>
          <w:p w:rsidR="00110166" w:rsidRPr="00110166" w:rsidRDefault="00110166" w:rsidP="00110166">
            <w:pPr>
              <w:widowControl w:val="0"/>
              <w:autoSpaceDE w:val="0"/>
              <w:autoSpaceDN w:val="0"/>
              <w:spacing w:before="131"/>
              <w:ind w:left="453"/>
              <w:rPr>
                <w:rFonts w:eastAsia="Arial" w:cs="Arial"/>
                <w:sz w:val="18"/>
                <w:szCs w:val="22"/>
                <w:lang w:bidi="en-US"/>
              </w:rPr>
            </w:pPr>
            <w:r w:rsidRPr="00110166">
              <w:rPr>
                <w:rFonts w:eastAsia="Arial" w:cs="Arial"/>
                <w:strike/>
                <w:sz w:val="18"/>
                <w:szCs w:val="22"/>
                <w:lang w:bidi="en-US"/>
              </w:rPr>
              <w:t>9.0 EER</w:t>
            </w:r>
          </w:p>
          <w:p w:rsidR="00110166" w:rsidRPr="00110166" w:rsidRDefault="00110166" w:rsidP="00110166">
            <w:pPr>
              <w:widowControl w:val="0"/>
              <w:autoSpaceDE w:val="0"/>
              <w:autoSpaceDN w:val="0"/>
              <w:spacing w:before="133" w:line="187" w:lineRule="exact"/>
              <w:ind w:left="453"/>
              <w:rPr>
                <w:rFonts w:eastAsia="Arial" w:cs="Arial"/>
                <w:sz w:val="18"/>
                <w:szCs w:val="22"/>
                <w:lang w:bidi="en-US"/>
              </w:rPr>
            </w:pPr>
            <w:r w:rsidRPr="00110166">
              <w:rPr>
                <w:rFonts w:eastAsia="Arial" w:cs="Arial"/>
                <w:sz w:val="18"/>
                <w:szCs w:val="22"/>
                <w:u w:val="single"/>
                <w:lang w:bidi="en-US"/>
              </w:rPr>
              <w:t>11.0 EER</w:t>
            </w:r>
          </w:p>
        </w:tc>
        <w:tc>
          <w:tcPr>
            <w:tcW w:w="1291" w:type="dxa"/>
            <w:vMerge w:val="restart"/>
          </w:tcPr>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spacing w:before="7"/>
              <w:rPr>
                <w:rFonts w:eastAsia="Arial" w:cs="Arial"/>
                <w:b/>
                <w:sz w:val="17"/>
                <w:szCs w:val="22"/>
                <w:lang w:bidi="en-US"/>
              </w:rPr>
            </w:pPr>
          </w:p>
          <w:p w:rsidR="00110166" w:rsidRPr="00110166" w:rsidRDefault="00110166" w:rsidP="00110166">
            <w:pPr>
              <w:widowControl w:val="0"/>
              <w:autoSpaceDE w:val="0"/>
              <w:autoSpaceDN w:val="0"/>
              <w:ind w:left="266"/>
              <w:rPr>
                <w:rFonts w:eastAsia="Arial" w:cs="Arial"/>
                <w:sz w:val="18"/>
                <w:szCs w:val="22"/>
                <w:lang w:bidi="en-US"/>
              </w:rPr>
            </w:pPr>
            <w:r w:rsidRPr="00110166">
              <w:rPr>
                <w:rFonts w:eastAsia="Arial" w:cs="Arial"/>
                <w:sz w:val="18"/>
                <w:szCs w:val="22"/>
                <w:lang w:bidi="en-US"/>
              </w:rPr>
              <w:t>AHRI 390</w:t>
            </w:r>
          </w:p>
        </w:tc>
      </w:tr>
      <w:tr w:rsidR="00110166" w:rsidRPr="00110166" w:rsidTr="00110166">
        <w:trPr>
          <w:trHeight w:val="681"/>
        </w:trPr>
        <w:tc>
          <w:tcPr>
            <w:tcW w:w="2743" w:type="dxa"/>
            <w:vMerge/>
            <w:tcBorders>
              <w:top w:val="nil"/>
            </w:tcBorders>
          </w:tcPr>
          <w:p w:rsidR="00110166" w:rsidRPr="00110166" w:rsidRDefault="00110166" w:rsidP="00110166">
            <w:pPr>
              <w:widowControl w:val="0"/>
              <w:autoSpaceDE w:val="0"/>
              <w:autoSpaceDN w:val="0"/>
              <w:rPr>
                <w:rFonts w:eastAsia="Arial" w:cs="Arial"/>
                <w:sz w:val="2"/>
                <w:szCs w:val="2"/>
                <w:lang w:bidi="en-US"/>
              </w:rPr>
            </w:pPr>
          </w:p>
        </w:tc>
        <w:tc>
          <w:tcPr>
            <w:tcW w:w="1675" w:type="dxa"/>
          </w:tcPr>
          <w:p w:rsidR="00110166" w:rsidRPr="00110166" w:rsidRDefault="00110166" w:rsidP="00110166">
            <w:pPr>
              <w:widowControl w:val="0"/>
              <w:autoSpaceDE w:val="0"/>
              <w:autoSpaceDN w:val="0"/>
              <w:spacing w:before="133"/>
              <w:ind w:left="66" w:right="33"/>
              <w:jc w:val="center"/>
              <w:rPr>
                <w:rFonts w:eastAsia="Arial" w:cs="Arial"/>
                <w:sz w:val="18"/>
                <w:szCs w:val="22"/>
                <w:lang w:bidi="en-US"/>
              </w:rPr>
            </w:pPr>
            <w:r w:rsidRPr="00110166">
              <w:rPr>
                <w:rFonts w:eastAsia="Arial" w:cs="Arial"/>
                <w:sz w:val="18"/>
                <w:szCs w:val="22"/>
                <w:lang w:bidi="en-US"/>
              </w:rPr>
              <w:t>≥ 65,000 Btu/h and</w:t>
            </w:r>
          </w:p>
        </w:tc>
        <w:tc>
          <w:tcPr>
            <w:tcW w:w="2148" w:type="dxa"/>
          </w:tcPr>
          <w:p w:rsidR="00110166" w:rsidRPr="00110166" w:rsidRDefault="00110166" w:rsidP="00110166">
            <w:pPr>
              <w:widowControl w:val="0"/>
              <w:autoSpaceDE w:val="0"/>
              <w:autoSpaceDN w:val="0"/>
              <w:spacing w:before="27"/>
              <w:ind w:left="981" w:right="5" w:hanging="929"/>
              <w:rPr>
                <w:rFonts w:eastAsia="Arial" w:cs="Arial"/>
                <w:sz w:val="18"/>
                <w:szCs w:val="22"/>
                <w:lang w:bidi="en-US"/>
              </w:rPr>
            </w:pPr>
            <w:r w:rsidRPr="00110166">
              <w:rPr>
                <w:rFonts w:eastAsia="Arial" w:cs="Arial"/>
                <w:sz w:val="18"/>
                <w:szCs w:val="22"/>
                <w:lang w:bidi="en-US"/>
              </w:rPr>
              <w:t xml:space="preserve">95°F </w:t>
            </w:r>
            <w:proofErr w:type="spellStart"/>
            <w:r w:rsidRPr="00110166">
              <w:rPr>
                <w:rFonts w:eastAsia="Arial" w:cs="Arial"/>
                <w:sz w:val="18"/>
                <w:szCs w:val="22"/>
                <w:lang w:bidi="en-US"/>
              </w:rPr>
              <w:t>db</w:t>
            </w:r>
            <w:proofErr w:type="spellEnd"/>
            <w:r w:rsidRPr="00110166">
              <w:rPr>
                <w:rFonts w:eastAsia="Arial" w:cs="Arial"/>
                <w:sz w:val="18"/>
                <w:szCs w:val="22"/>
                <w:lang w:bidi="en-US"/>
              </w:rPr>
              <w:t xml:space="preserve">/ 75°F </w:t>
            </w:r>
            <w:proofErr w:type="spellStart"/>
            <w:r w:rsidRPr="00110166">
              <w:rPr>
                <w:rFonts w:eastAsia="Arial" w:cs="Arial"/>
                <w:sz w:val="18"/>
                <w:szCs w:val="22"/>
                <w:lang w:bidi="en-US"/>
              </w:rPr>
              <w:t>wb</w:t>
            </w:r>
            <w:proofErr w:type="spellEnd"/>
            <w:r w:rsidRPr="00110166">
              <w:rPr>
                <w:rFonts w:eastAsia="Arial" w:cs="Arial"/>
                <w:sz w:val="18"/>
                <w:szCs w:val="22"/>
                <w:lang w:bidi="en-US"/>
              </w:rPr>
              <w:t xml:space="preserve"> outdoor air</w:t>
            </w:r>
          </w:p>
        </w:tc>
        <w:tc>
          <w:tcPr>
            <w:tcW w:w="1560" w:type="dxa"/>
          </w:tcPr>
          <w:p w:rsidR="00110166" w:rsidRPr="00110166" w:rsidRDefault="00110166" w:rsidP="00110166">
            <w:pPr>
              <w:widowControl w:val="0"/>
              <w:autoSpaceDE w:val="0"/>
              <w:autoSpaceDN w:val="0"/>
              <w:spacing w:before="133"/>
              <w:ind w:left="453"/>
              <w:rPr>
                <w:rFonts w:eastAsia="Arial" w:cs="Arial"/>
                <w:sz w:val="18"/>
                <w:szCs w:val="22"/>
                <w:lang w:bidi="en-US"/>
              </w:rPr>
            </w:pPr>
            <w:r w:rsidRPr="00110166">
              <w:rPr>
                <w:rFonts w:eastAsia="Arial" w:cs="Arial"/>
                <w:strike/>
                <w:sz w:val="18"/>
                <w:szCs w:val="22"/>
                <w:lang w:bidi="en-US"/>
              </w:rPr>
              <w:t>8.9 EER</w:t>
            </w:r>
          </w:p>
          <w:p w:rsidR="00110166" w:rsidRPr="00110166" w:rsidRDefault="00110166" w:rsidP="00110166">
            <w:pPr>
              <w:widowControl w:val="0"/>
              <w:autoSpaceDE w:val="0"/>
              <w:autoSpaceDN w:val="0"/>
              <w:spacing w:before="131" w:line="189" w:lineRule="exact"/>
              <w:ind w:left="453"/>
              <w:rPr>
                <w:rFonts w:eastAsia="Arial" w:cs="Arial"/>
                <w:sz w:val="18"/>
                <w:szCs w:val="22"/>
                <w:lang w:bidi="en-US"/>
              </w:rPr>
            </w:pPr>
            <w:r w:rsidRPr="00110166">
              <w:rPr>
                <w:rFonts w:eastAsia="Arial" w:cs="Arial"/>
                <w:sz w:val="18"/>
                <w:szCs w:val="22"/>
                <w:u w:val="single"/>
                <w:lang w:bidi="en-US"/>
              </w:rPr>
              <w:t>10.0 EER</w:t>
            </w:r>
          </w:p>
        </w:tc>
        <w:tc>
          <w:tcPr>
            <w:tcW w:w="1291" w:type="dxa"/>
            <w:vMerge/>
            <w:tcBorders>
              <w:top w:val="nil"/>
            </w:tcBorders>
          </w:tcPr>
          <w:p w:rsidR="00110166" w:rsidRPr="00110166" w:rsidRDefault="00110166" w:rsidP="00110166">
            <w:pPr>
              <w:widowControl w:val="0"/>
              <w:autoSpaceDE w:val="0"/>
              <w:autoSpaceDN w:val="0"/>
              <w:rPr>
                <w:rFonts w:eastAsia="Arial" w:cs="Arial"/>
                <w:sz w:val="2"/>
                <w:szCs w:val="2"/>
                <w:lang w:bidi="en-US"/>
              </w:rPr>
            </w:pPr>
          </w:p>
        </w:tc>
      </w:tr>
      <w:tr w:rsidR="00110166" w:rsidRPr="00110166" w:rsidTr="00110166">
        <w:trPr>
          <w:trHeight w:val="678"/>
        </w:trPr>
        <w:tc>
          <w:tcPr>
            <w:tcW w:w="2743" w:type="dxa"/>
            <w:vMerge/>
            <w:tcBorders>
              <w:top w:val="nil"/>
            </w:tcBorders>
          </w:tcPr>
          <w:p w:rsidR="00110166" w:rsidRPr="00110166" w:rsidRDefault="00110166" w:rsidP="00110166">
            <w:pPr>
              <w:widowControl w:val="0"/>
              <w:autoSpaceDE w:val="0"/>
              <w:autoSpaceDN w:val="0"/>
              <w:rPr>
                <w:rFonts w:eastAsia="Arial" w:cs="Arial"/>
                <w:sz w:val="2"/>
                <w:szCs w:val="2"/>
                <w:lang w:bidi="en-US"/>
              </w:rPr>
            </w:pPr>
          </w:p>
        </w:tc>
        <w:tc>
          <w:tcPr>
            <w:tcW w:w="1675" w:type="dxa"/>
          </w:tcPr>
          <w:p w:rsidR="00110166" w:rsidRPr="00110166" w:rsidRDefault="00110166" w:rsidP="00110166">
            <w:pPr>
              <w:widowControl w:val="0"/>
              <w:autoSpaceDE w:val="0"/>
              <w:autoSpaceDN w:val="0"/>
              <w:spacing w:before="27"/>
              <w:ind w:left="56" w:right="33"/>
              <w:jc w:val="center"/>
              <w:rPr>
                <w:rFonts w:eastAsia="Arial" w:cs="Arial"/>
                <w:sz w:val="18"/>
                <w:szCs w:val="22"/>
                <w:lang w:bidi="en-US"/>
              </w:rPr>
            </w:pPr>
            <w:r w:rsidRPr="00110166">
              <w:rPr>
                <w:rFonts w:eastAsia="Arial" w:cs="Arial"/>
                <w:sz w:val="18"/>
                <w:szCs w:val="22"/>
                <w:lang w:bidi="en-US"/>
              </w:rPr>
              <w:t>≥ 135,000 Btu/h</w:t>
            </w:r>
          </w:p>
          <w:p w:rsidR="00110166" w:rsidRPr="00110166" w:rsidRDefault="00110166" w:rsidP="00110166">
            <w:pPr>
              <w:widowControl w:val="0"/>
              <w:autoSpaceDE w:val="0"/>
              <w:autoSpaceDN w:val="0"/>
              <w:spacing w:before="2"/>
              <w:ind w:left="66" w:right="32"/>
              <w:jc w:val="center"/>
              <w:rPr>
                <w:rFonts w:eastAsia="Arial" w:cs="Arial"/>
                <w:sz w:val="18"/>
                <w:szCs w:val="22"/>
                <w:lang w:bidi="en-US"/>
              </w:rPr>
            </w:pPr>
            <w:r w:rsidRPr="00110166">
              <w:rPr>
                <w:rFonts w:eastAsia="Arial" w:cs="Arial"/>
                <w:sz w:val="18"/>
                <w:szCs w:val="22"/>
                <w:lang w:bidi="en-US"/>
              </w:rPr>
              <w:t>and</w:t>
            </w:r>
          </w:p>
        </w:tc>
        <w:tc>
          <w:tcPr>
            <w:tcW w:w="2148" w:type="dxa"/>
          </w:tcPr>
          <w:p w:rsidR="00110166" w:rsidRPr="00110166" w:rsidRDefault="00110166" w:rsidP="00110166">
            <w:pPr>
              <w:widowControl w:val="0"/>
              <w:autoSpaceDE w:val="0"/>
              <w:autoSpaceDN w:val="0"/>
              <w:spacing w:before="27"/>
              <w:ind w:left="981" w:right="5" w:hanging="929"/>
              <w:rPr>
                <w:rFonts w:eastAsia="Arial" w:cs="Arial"/>
                <w:sz w:val="18"/>
                <w:szCs w:val="22"/>
                <w:lang w:bidi="en-US"/>
              </w:rPr>
            </w:pPr>
            <w:r w:rsidRPr="00110166">
              <w:rPr>
                <w:rFonts w:eastAsia="Arial" w:cs="Arial"/>
                <w:sz w:val="18"/>
                <w:szCs w:val="22"/>
                <w:lang w:bidi="en-US"/>
              </w:rPr>
              <w:t xml:space="preserve">95°F </w:t>
            </w:r>
            <w:proofErr w:type="spellStart"/>
            <w:r w:rsidRPr="00110166">
              <w:rPr>
                <w:rFonts w:eastAsia="Arial" w:cs="Arial"/>
                <w:sz w:val="18"/>
                <w:szCs w:val="22"/>
                <w:lang w:bidi="en-US"/>
              </w:rPr>
              <w:t>db</w:t>
            </w:r>
            <w:proofErr w:type="spellEnd"/>
            <w:r w:rsidRPr="00110166">
              <w:rPr>
                <w:rFonts w:eastAsia="Arial" w:cs="Arial"/>
                <w:sz w:val="18"/>
                <w:szCs w:val="22"/>
                <w:lang w:bidi="en-US"/>
              </w:rPr>
              <w:t xml:space="preserve">/ 75°F </w:t>
            </w:r>
            <w:proofErr w:type="spellStart"/>
            <w:r w:rsidRPr="00110166">
              <w:rPr>
                <w:rFonts w:eastAsia="Arial" w:cs="Arial"/>
                <w:sz w:val="18"/>
                <w:szCs w:val="22"/>
                <w:lang w:bidi="en-US"/>
              </w:rPr>
              <w:t>wb</w:t>
            </w:r>
            <w:proofErr w:type="spellEnd"/>
            <w:r w:rsidRPr="00110166">
              <w:rPr>
                <w:rFonts w:eastAsia="Arial" w:cs="Arial"/>
                <w:sz w:val="18"/>
                <w:szCs w:val="22"/>
                <w:lang w:bidi="en-US"/>
              </w:rPr>
              <w:t xml:space="preserve"> outdoor air</w:t>
            </w:r>
          </w:p>
        </w:tc>
        <w:tc>
          <w:tcPr>
            <w:tcW w:w="1560" w:type="dxa"/>
          </w:tcPr>
          <w:p w:rsidR="00110166" w:rsidRPr="00110166" w:rsidRDefault="00110166" w:rsidP="00110166">
            <w:pPr>
              <w:widowControl w:val="0"/>
              <w:autoSpaceDE w:val="0"/>
              <w:autoSpaceDN w:val="0"/>
              <w:spacing w:before="131"/>
              <w:ind w:left="453"/>
              <w:rPr>
                <w:rFonts w:eastAsia="Arial" w:cs="Arial"/>
                <w:sz w:val="18"/>
                <w:szCs w:val="22"/>
                <w:lang w:bidi="en-US"/>
              </w:rPr>
            </w:pPr>
            <w:r w:rsidRPr="00110166">
              <w:rPr>
                <w:rFonts w:eastAsia="Arial" w:cs="Arial"/>
                <w:strike/>
                <w:sz w:val="18"/>
                <w:szCs w:val="22"/>
                <w:lang w:bidi="en-US"/>
              </w:rPr>
              <w:t>8.6 EER</w:t>
            </w:r>
          </w:p>
          <w:p w:rsidR="00110166" w:rsidRPr="00110166" w:rsidRDefault="00110166" w:rsidP="00110166">
            <w:pPr>
              <w:widowControl w:val="0"/>
              <w:autoSpaceDE w:val="0"/>
              <w:autoSpaceDN w:val="0"/>
              <w:spacing w:before="133" w:line="187" w:lineRule="exact"/>
              <w:ind w:left="453"/>
              <w:rPr>
                <w:rFonts w:eastAsia="Arial" w:cs="Arial"/>
                <w:sz w:val="18"/>
                <w:szCs w:val="22"/>
                <w:lang w:bidi="en-US"/>
              </w:rPr>
            </w:pPr>
            <w:r w:rsidRPr="00110166">
              <w:rPr>
                <w:rFonts w:eastAsia="Arial" w:cs="Arial"/>
                <w:sz w:val="18"/>
                <w:szCs w:val="22"/>
                <w:u w:val="single"/>
                <w:lang w:bidi="en-US"/>
              </w:rPr>
              <w:t>10.0 EER</w:t>
            </w:r>
          </w:p>
        </w:tc>
        <w:tc>
          <w:tcPr>
            <w:tcW w:w="1291" w:type="dxa"/>
            <w:vMerge/>
            <w:tcBorders>
              <w:top w:val="nil"/>
            </w:tcBorders>
          </w:tcPr>
          <w:p w:rsidR="00110166" w:rsidRPr="00110166" w:rsidRDefault="00110166" w:rsidP="00110166">
            <w:pPr>
              <w:widowControl w:val="0"/>
              <w:autoSpaceDE w:val="0"/>
              <w:autoSpaceDN w:val="0"/>
              <w:rPr>
                <w:rFonts w:eastAsia="Arial" w:cs="Arial"/>
                <w:sz w:val="2"/>
                <w:szCs w:val="2"/>
                <w:lang w:bidi="en-US"/>
              </w:rPr>
            </w:pPr>
          </w:p>
        </w:tc>
      </w:tr>
      <w:tr w:rsidR="00110166" w:rsidRPr="00110166" w:rsidTr="00110166">
        <w:trPr>
          <w:trHeight w:val="681"/>
        </w:trPr>
        <w:tc>
          <w:tcPr>
            <w:tcW w:w="2743" w:type="dxa"/>
            <w:vMerge w:val="restart"/>
          </w:tcPr>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spacing w:before="163"/>
              <w:ind w:left="453"/>
              <w:rPr>
                <w:rFonts w:eastAsia="Arial" w:cs="Arial"/>
                <w:sz w:val="18"/>
                <w:szCs w:val="22"/>
                <w:lang w:bidi="en-US"/>
              </w:rPr>
            </w:pPr>
            <w:r w:rsidRPr="00110166">
              <w:rPr>
                <w:rFonts w:eastAsia="Arial" w:cs="Arial"/>
                <w:sz w:val="18"/>
                <w:szCs w:val="22"/>
                <w:lang w:bidi="en-US"/>
              </w:rPr>
              <w:t>SPVHP (cooling mode)</w:t>
            </w:r>
          </w:p>
        </w:tc>
        <w:tc>
          <w:tcPr>
            <w:tcW w:w="1675" w:type="dxa"/>
          </w:tcPr>
          <w:p w:rsidR="00110166" w:rsidRPr="00110166" w:rsidRDefault="00110166" w:rsidP="00110166">
            <w:pPr>
              <w:widowControl w:val="0"/>
              <w:autoSpaceDE w:val="0"/>
              <w:autoSpaceDN w:val="0"/>
              <w:rPr>
                <w:rFonts w:ascii="Times New Roman" w:eastAsia="Arial" w:cs="Arial"/>
                <w:sz w:val="16"/>
                <w:szCs w:val="22"/>
                <w:lang w:bidi="en-US"/>
              </w:rPr>
            </w:pPr>
          </w:p>
        </w:tc>
        <w:tc>
          <w:tcPr>
            <w:tcW w:w="2148" w:type="dxa"/>
          </w:tcPr>
          <w:p w:rsidR="00110166" w:rsidRPr="00110166" w:rsidRDefault="00110166" w:rsidP="00110166">
            <w:pPr>
              <w:widowControl w:val="0"/>
              <w:autoSpaceDE w:val="0"/>
              <w:autoSpaceDN w:val="0"/>
              <w:spacing w:before="30"/>
              <w:ind w:left="981" w:right="5" w:hanging="929"/>
              <w:rPr>
                <w:rFonts w:eastAsia="Arial" w:cs="Arial"/>
                <w:sz w:val="18"/>
                <w:szCs w:val="22"/>
                <w:lang w:bidi="en-US"/>
              </w:rPr>
            </w:pPr>
            <w:r w:rsidRPr="00110166">
              <w:rPr>
                <w:rFonts w:eastAsia="Arial" w:cs="Arial"/>
                <w:sz w:val="18"/>
                <w:szCs w:val="22"/>
                <w:lang w:bidi="en-US"/>
              </w:rPr>
              <w:t xml:space="preserve">95°F </w:t>
            </w:r>
            <w:proofErr w:type="spellStart"/>
            <w:r w:rsidRPr="00110166">
              <w:rPr>
                <w:rFonts w:eastAsia="Arial" w:cs="Arial"/>
                <w:sz w:val="18"/>
                <w:szCs w:val="22"/>
                <w:lang w:bidi="en-US"/>
              </w:rPr>
              <w:t>db</w:t>
            </w:r>
            <w:proofErr w:type="spellEnd"/>
            <w:r w:rsidRPr="00110166">
              <w:rPr>
                <w:rFonts w:eastAsia="Arial" w:cs="Arial"/>
                <w:sz w:val="18"/>
                <w:szCs w:val="22"/>
                <w:lang w:bidi="en-US"/>
              </w:rPr>
              <w:t xml:space="preserve">/ 75°F </w:t>
            </w:r>
            <w:proofErr w:type="spellStart"/>
            <w:r w:rsidRPr="00110166">
              <w:rPr>
                <w:rFonts w:eastAsia="Arial" w:cs="Arial"/>
                <w:sz w:val="18"/>
                <w:szCs w:val="22"/>
                <w:lang w:bidi="en-US"/>
              </w:rPr>
              <w:t>wb</w:t>
            </w:r>
            <w:proofErr w:type="spellEnd"/>
            <w:r w:rsidRPr="00110166">
              <w:rPr>
                <w:rFonts w:eastAsia="Arial" w:cs="Arial"/>
                <w:sz w:val="18"/>
                <w:szCs w:val="22"/>
                <w:lang w:bidi="en-US"/>
              </w:rPr>
              <w:t xml:space="preserve"> outdoor air</w:t>
            </w:r>
          </w:p>
        </w:tc>
        <w:tc>
          <w:tcPr>
            <w:tcW w:w="1560" w:type="dxa"/>
          </w:tcPr>
          <w:p w:rsidR="00110166" w:rsidRPr="00110166" w:rsidRDefault="00110166" w:rsidP="00110166">
            <w:pPr>
              <w:widowControl w:val="0"/>
              <w:autoSpaceDE w:val="0"/>
              <w:autoSpaceDN w:val="0"/>
              <w:spacing w:before="133"/>
              <w:ind w:left="453"/>
              <w:rPr>
                <w:rFonts w:eastAsia="Arial" w:cs="Arial"/>
                <w:sz w:val="18"/>
                <w:szCs w:val="22"/>
                <w:lang w:bidi="en-US"/>
              </w:rPr>
            </w:pPr>
            <w:r w:rsidRPr="00110166">
              <w:rPr>
                <w:rFonts w:eastAsia="Arial" w:cs="Arial"/>
                <w:strike/>
                <w:sz w:val="18"/>
                <w:szCs w:val="22"/>
                <w:lang w:bidi="en-US"/>
              </w:rPr>
              <w:t>9.0 EER</w:t>
            </w:r>
          </w:p>
          <w:p w:rsidR="00110166" w:rsidRPr="00110166" w:rsidRDefault="00110166" w:rsidP="00110166">
            <w:pPr>
              <w:widowControl w:val="0"/>
              <w:autoSpaceDE w:val="0"/>
              <w:autoSpaceDN w:val="0"/>
              <w:spacing w:before="131" w:line="189" w:lineRule="exact"/>
              <w:ind w:left="453"/>
              <w:rPr>
                <w:rFonts w:eastAsia="Arial" w:cs="Arial"/>
                <w:sz w:val="18"/>
                <w:szCs w:val="22"/>
                <w:lang w:bidi="en-US"/>
              </w:rPr>
            </w:pPr>
            <w:r w:rsidRPr="00110166">
              <w:rPr>
                <w:rFonts w:eastAsia="Arial" w:cs="Arial"/>
                <w:sz w:val="18"/>
                <w:szCs w:val="22"/>
                <w:u w:val="single"/>
                <w:lang w:bidi="en-US"/>
              </w:rPr>
              <w:t>11.0 EER</w:t>
            </w:r>
          </w:p>
        </w:tc>
        <w:tc>
          <w:tcPr>
            <w:tcW w:w="1291" w:type="dxa"/>
            <w:vMerge/>
            <w:tcBorders>
              <w:top w:val="nil"/>
            </w:tcBorders>
          </w:tcPr>
          <w:p w:rsidR="00110166" w:rsidRPr="00110166" w:rsidRDefault="00110166" w:rsidP="00110166">
            <w:pPr>
              <w:widowControl w:val="0"/>
              <w:autoSpaceDE w:val="0"/>
              <w:autoSpaceDN w:val="0"/>
              <w:rPr>
                <w:rFonts w:eastAsia="Arial" w:cs="Arial"/>
                <w:sz w:val="2"/>
                <w:szCs w:val="2"/>
                <w:lang w:bidi="en-US"/>
              </w:rPr>
            </w:pPr>
          </w:p>
        </w:tc>
      </w:tr>
      <w:tr w:rsidR="00110166" w:rsidRPr="00110166" w:rsidTr="00110166">
        <w:trPr>
          <w:trHeight w:val="681"/>
        </w:trPr>
        <w:tc>
          <w:tcPr>
            <w:tcW w:w="2743" w:type="dxa"/>
            <w:vMerge/>
            <w:tcBorders>
              <w:top w:val="nil"/>
            </w:tcBorders>
          </w:tcPr>
          <w:p w:rsidR="00110166" w:rsidRPr="00110166" w:rsidRDefault="00110166" w:rsidP="00110166">
            <w:pPr>
              <w:widowControl w:val="0"/>
              <w:autoSpaceDE w:val="0"/>
              <w:autoSpaceDN w:val="0"/>
              <w:rPr>
                <w:rFonts w:eastAsia="Arial" w:cs="Arial"/>
                <w:sz w:val="2"/>
                <w:szCs w:val="2"/>
                <w:lang w:bidi="en-US"/>
              </w:rPr>
            </w:pPr>
          </w:p>
        </w:tc>
        <w:tc>
          <w:tcPr>
            <w:tcW w:w="1675" w:type="dxa"/>
          </w:tcPr>
          <w:p w:rsidR="00110166" w:rsidRPr="00110166" w:rsidRDefault="00110166" w:rsidP="00110166">
            <w:pPr>
              <w:widowControl w:val="0"/>
              <w:autoSpaceDE w:val="0"/>
              <w:autoSpaceDN w:val="0"/>
              <w:spacing w:before="131"/>
              <w:ind w:left="66" w:right="33"/>
              <w:jc w:val="center"/>
              <w:rPr>
                <w:rFonts w:eastAsia="Arial" w:cs="Arial"/>
                <w:sz w:val="18"/>
                <w:szCs w:val="22"/>
                <w:lang w:bidi="en-US"/>
              </w:rPr>
            </w:pPr>
            <w:r w:rsidRPr="00110166">
              <w:rPr>
                <w:rFonts w:eastAsia="Arial" w:cs="Arial"/>
                <w:sz w:val="18"/>
                <w:szCs w:val="22"/>
                <w:lang w:bidi="en-US"/>
              </w:rPr>
              <w:t>≥ 65,000 Btu/h and</w:t>
            </w:r>
          </w:p>
        </w:tc>
        <w:tc>
          <w:tcPr>
            <w:tcW w:w="2148" w:type="dxa"/>
          </w:tcPr>
          <w:p w:rsidR="00110166" w:rsidRPr="00110166" w:rsidRDefault="00110166" w:rsidP="00110166">
            <w:pPr>
              <w:widowControl w:val="0"/>
              <w:autoSpaceDE w:val="0"/>
              <w:autoSpaceDN w:val="0"/>
              <w:spacing w:before="27"/>
              <w:ind w:left="981" w:right="5" w:hanging="929"/>
              <w:rPr>
                <w:rFonts w:eastAsia="Arial" w:cs="Arial"/>
                <w:sz w:val="18"/>
                <w:szCs w:val="22"/>
                <w:lang w:bidi="en-US"/>
              </w:rPr>
            </w:pPr>
            <w:r w:rsidRPr="00110166">
              <w:rPr>
                <w:rFonts w:eastAsia="Arial" w:cs="Arial"/>
                <w:sz w:val="18"/>
                <w:szCs w:val="22"/>
                <w:lang w:bidi="en-US"/>
              </w:rPr>
              <w:t xml:space="preserve">95°F </w:t>
            </w:r>
            <w:proofErr w:type="spellStart"/>
            <w:r w:rsidRPr="00110166">
              <w:rPr>
                <w:rFonts w:eastAsia="Arial" w:cs="Arial"/>
                <w:sz w:val="18"/>
                <w:szCs w:val="22"/>
                <w:lang w:bidi="en-US"/>
              </w:rPr>
              <w:t>db</w:t>
            </w:r>
            <w:proofErr w:type="spellEnd"/>
            <w:r w:rsidRPr="00110166">
              <w:rPr>
                <w:rFonts w:eastAsia="Arial" w:cs="Arial"/>
                <w:sz w:val="18"/>
                <w:szCs w:val="22"/>
                <w:lang w:bidi="en-US"/>
              </w:rPr>
              <w:t xml:space="preserve">/ 75°F </w:t>
            </w:r>
            <w:proofErr w:type="spellStart"/>
            <w:r w:rsidRPr="00110166">
              <w:rPr>
                <w:rFonts w:eastAsia="Arial" w:cs="Arial"/>
                <w:sz w:val="18"/>
                <w:szCs w:val="22"/>
                <w:lang w:bidi="en-US"/>
              </w:rPr>
              <w:t>wb</w:t>
            </w:r>
            <w:proofErr w:type="spellEnd"/>
            <w:r w:rsidRPr="00110166">
              <w:rPr>
                <w:rFonts w:eastAsia="Arial" w:cs="Arial"/>
                <w:sz w:val="18"/>
                <w:szCs w:val="22"/>
                <w:lang w:bidi="en-US"/>
              </w:rPr>
              <w:t xml:space="preserve"> outdoor air</w:t>
            </w:r>
          </w:p>
        </w:tc>
        <w:tc>
          <w:tcPr>
            <w:tcW w:w="1560" w:type="dxa"/>
          </w:tcPr>
          <w:p w:rsidR="00110166" w:rsidRPr="00110166" w:rsidRDefault="00110166" w:rsidP="00110166">
            <w:pPr>
              <w:widowControl w:val="0"/>
              <w:autoSpaceDE w:val="0"/>
              <w:autoSpaceDN w:val="0"/>
              <w:spacing w:before="131"/>
              <w:ind w:left="453"/>
              <w:rPr>
                <w:rFonts w:eastAsia="Arial" w:cs="Arial"/>
                <w:sz w:val="18"/>
                <w:szCs w:val="22"/>
                <w:lang w:bidi="en-US"/>
              </w:rPr>
            </w:pPr>
            <w:r w:rsidRPr="00110166">
              <w:rPr>
                <w:rFonts w:eastAsia="Arial" w:cs="Arial"/>
                <w:strike/>
                <w:sz w:val="18"/>
                <w:szCs w:val="22"/>
                <w:lang w:bidi="en-US"/>
              </w:rPr>
              <w:t>8.9 EER</w:t>
            </w:r>
          </w:p>
          <w:p w:rsidR="00110166" w:rsidRPr="00110166" w:rsidRDefault="00110166" w:rsidP="00110166">
            <w:pPr>
              <w:widowControl w:val="0"/>
              <w:autoSpaceDE w:val="0"/>
              <w:autoSpaceDN w:val="0"/>
              <w:spacing w:before="133" w:line="189" w:lineRule="exact"/>
              <w:ind w:left="453"/>
              <w:rPr>
                <w:rFonts w:eastAsia="Arial" w:cs="Arial"/>
                <w:sz w:val="18"/>
                <w:szCs w:val="22"/>
                <w:lang w:bidi="en-US"/>
              </w:rPr>
            </w:pPr>
            <w:r w:rsidRPr="00110166">
              <w:rPr>
                <w:rFonts w:eastAsia="Arial" w:cs="Arial"/>
                <w:sz w:val="18"/>
                <w:szCs w:val="22"/>
                <w:u w:val="single"/>
                <w:lang w:bidi="en-US"/>
              </w:rPr>
              <w:t>10.0 EER</w:t>
            </w:r>
          </w:p>
        </w:tc>
        <w:tc>
          <w:tcPr>
            <w:tcW w:w="1291" w:type="dxa"/>
            <w:vMerge/>
            <w:tcBorders>
              <w:top w:val="nil"/>
            </w:tcBorders>
          </w:tcPr>
          <w:p w:rsidR="00110166" w:rsidRPr="00110166" w:rsidRDefault="00110166" w:rsidP="00110166">
            <w:pPr>
              <w:widowControl w:val="0"/>
              <w:autoSpaceDE w:val="0"/>
              <w:autoSpaceDN w:val="0"/>
              <w:rPr>
                <w:rFonts w:eastAsia="Arial" w:cs="Arial"/>
                <w:sz w:val="2"/>
                <w:szCs w:val="2"/>
                <w:lang w:bidi="en-US"/>
              </w:rPr>
            </w:pPr>
          </w:p>
        </w:tc>
      </w:tr>
      <w:tr w:rsidR="00110166" w:rsidRPr="00110166" w:rsidTr="00110166">
        <w:trPr>
          <w:trHeight w:val="676"/>
        </w:trPr>
        <w:tc>
          <w:tcPr>
            <w:tcW w:w="2743" w:type="dxa"/>
            <w:vMerge/>
            <w:tcBorders>
              <w:top w:val="nil"/>
            </w:tcBorders>
          </w:tcPr>
          <w:p w:rsidR="00110166" w:rsidRPr="00110166" w:rsidRDefault="00110166" w:rsidP="00110166">
            <w:pPr>
              <w:widowControl w:val="0"/>
              <w:autoSpaceDE w:val="0"/>
              <w:autoSpaceDN w:val="0"/>
              <w:rPr>
                <w:rFonts w:eastAsia="Arial" w:cs="Arial"/>
                <w:sz w:val="2"/>
                <w:szCs w:val="2"/>
                <w:lang w:bidi="en-US"/>
              </w:rPr>
            </w:pPr>
          </w:p>
        </w:tc>
        <w:tc>
          <w:tcPr>
            <w:tcW w:w="1675" w:type="dxa"/>
          </w:tcPr>
          <w:p w:rsidR="00110166" w:rsidRPr="00110166" w:rsidRDefault="00110166" w:rsidP="00110166">
            <w:pPr>
              <w:widowControl w:val="0"/>
              <w:autoSpaceDE w:val="0"/>
              <w:autoSpaceDN w:val="0"/>
              <w:spacing w:before="25" w:line="207" w:lineRule="exact"/>
              <w:ind w:left="56" w:right="33"/>
              <w:jc w:val="center"/>
              <w:rPr>
                <w:rFonts w:eastAsia="Arial" w:cs="Arial"/>
                <w:sz w:val="18"/>
                <w:szCs w:val="22"/>
                <w:lang w:bidi="en-US"/>
              </w:rPr>
            </w:pPr>
            <w:r w:rsidRPr="00110166">
              <w:rPr>
                <w:rFonts w:eastAsia="Arial" w:cs="Arial"/>
                <w:sz w:val="18"/>
                <w:szCs w:val="22"/>
                <w:lang w:bidi="en-US"/>
              </w:rPr>
              <w:t>≥ 135,000 Btu/h</w:t>
            </w:r>
          </w:p>
          <w:p w:rsidR="00110166" w:rsidRPr="00110166" w:rsidRDefault="00110166" w:rsidP="00110166">
            <w:pPr>
              <w:widowControl w:val="0"/>
              <w:autoSpaceDE w:val="0"/>
              <w:autoSpaceDN w:val="0"/>
              <w:spacing w:line="207" w:lineRule="exact"/>
              <w:ind w:left="66" w:right="32"/>
              <w:jc w:val="center"/>
              <w:rPr>
                <w:rFonts w:eastAsia="Arial" w:cs="Arial"/>
                <w:sz w:val="18"/>
                <w:szCs w:val="22"/>
                <w:lang w:bidi="en-US"/>
              </w:rPr>
            </w:pPr>
            <w:r w:rsidRPr="00110166">
              <w:rPr>
                <w:rFonts w:eastAsia="Arial" w:cs="Arial"/>
                <w:sz w:val="18"/>
                <w:szCs w:val="22"/>
                <w:lang w:bidi="en-US"/>
              </w:rPr>
              <w:t>and</w:t>
            </w:r>
          </w:p>
        </w:tc>
        <w:tc>
          <w:tcPr>
            <w:tcW w:w="2148" w:type="dxa"/>
          </w:tcPr>
          <w:p w:rsidR="00110166" w:rsidRPr="00110166" w:rsidRDefault="00110166" w:rsidP="00110166">
            <w:pPr>
              <w:widowControl w:val="0"/>
              <w:autoSpaceDE w:val="0"/>
              <w:autoSpaceDN w:val="0"/>
              <w:spacing w:before="25"/>
              <w:ind w:left="981" w:right="5" w:hanging="929"/>
              <w:rPr>
                <w:rFonts w:eastAsia="Arial" w:cs="Arial"/>
                <w:sz w:val="18"/>
                <w:szCs w:val="22"/>
                <w:lang w:bidi="en-US"/>
              </w:rPr>
            </w:pPr>
            <w:r w:rsidRPr="00110166">
              <w:rPr>
                <w:rFonts w:eastAsia="Arial" w:cs="Arial"/>
                <w:sz w:val="18"/>
                <w:szCs w:val="22"/>
                <w:lang w:bidi="en-US"/>
              </w:rPr>
              <w:t xml:space="preserve">95°F </w:t>
            </w:r>
            <w:proofErr w:type="spellStart"/>
            <w:r w:rsidRPr="00110166">
              <w:rPr>
                <w:rFonts w:eastAsia="Arial" w:cs="Arial"/>
                <w:sz w:val="18"/>
                <w:szCs w:val="22"/>
                <w:lang w:bidi="en-US"/>
              </w:rPr>
              <w:t>db</w:t>
            </w:r>
            <w:proofErr w:type="spellEnd"/>
            <w:r w:rsidRPr="00110166">
              <w:rPr>
                <w:rFonts w:eastAsia="Arial" w:cs="Arial"/>
                <w:sz w:val="18"/>
                <w:szCs w:val="22"/>
                <w:lang w:bidi="en-US"/>
              </w:rPr>
              <w:t xml:space="preserve">/ 75°F </w:t>
            </w:r>
            <w:proofErr w:type="spellStart"/>
            <w:r w:rsidRPr="00110166">
              <w:rPr>
                <w:rFonts w:eastAsia="Arial" w:cs="Arial"/>
                <w:sz w:val="18"/>
                <w:szCs w:val="22"/>
                <w:lang w:bidi="en-US"/>
              </w:rPr>
              <w:t>wb</w:t>
            </w:r>
            <w:proofErr w:type="spellEnd"/>
            <w:r w:rsidRPr="00110166">
              <w:rPr>
                <w:rFonts w:eastAsia="Arial" w:cs="Arial"/>
                <w:sz w:val="18"/>
                <w:szCs w:val="22"/>
                <w:lang w:bidi="en-US"/>
              </w:rPr>
              <w:t xml:space="preserve"> outdoor air</w:t>
            </w:r>
          </w:p>
        </w:tc>
        <w:tc>
          <w:tcPr>
            <w:tcW w:w="1560" w:type="dxa"/>
          </w:tcPr>
          <w:p w:rsidR="00110166" w:rsidRPr="00110166" w:rsidRDefault="00110166" w:rsidP="00110166">
            <w:pPr>
              <w:widowControl w:val="0"/>
              <w:autoSpaceDE w:val="0"/>
              <w:autoSpaceDN w:val="0"/>
              <w:spacing w:before="128"/>
              <w:ind w:left="453"/>
              <w:rPr>
                <w:rFonts w:eastAsia="Arial" w:cs="Arial"/>
                <w:sz w:val="18"/>
                <w:szCs w:val="22"/>
                <w:lang w:bidi="en-US"/>
              </w:rPr>
            </w:pPr>
            <w:r w:rsidRPr="00110166">
              <w:rPr>
                <w:rFonts w:eastAsia="Arial" w:cs="Arial"/>
                <w:strike/>
                <w:sz w:val="18"/>
                <w:szCs w:val="22"/>
                <w:lang w:bidi="en-US"/>
              </w:rPr>
              <w:t>8.6 EER</w:t>
            </w:r>
          </w:p>
          <w:p w:rsidR="00110166" w:rsidRPr="00110166" w:rsidRDefault="00110166" w:rsidP="00110166">
            <w:pPr>
              <w:widowControl w:val="0"/>
              <w:autoSpaceDE w:val="0"/>
              <w:autoSpaceDN w:val="0"/>
              <w:spacing w:before="132" w:line="189" w:lineRule="exact"/>
              <w:ind w:left="453"/>
              <w:rPr>
                <w:rFonts w:eastAsia="Arial" w:cs="Arial"/>
                <w:sz w:val="18"/>
                <w:szCs w:val="22"/>
                <w:lang w:bidi="en-US"/>
              </w:rPr>
            </w:pPr>
            <w:r w:rsidRPr="00110166">
              <w:rPr>
                <w:rFonts w:eastAsia="Arial" w:cs="Arial"/>
                <w:sz w:val="18"/>
                <w:szCs w:val="22"/>
                <w:u w:val="single"/>
                <w:lang w:bidi="en-US"/>
              </w:rPr>
              <w:t>10.0 EER</w:t>
            </w:r>
          </w:p>
        </w:tc>
        <w:tc>
          <w:tcPr>
            <w:tcW w:w="1291" w:type="dxa"/>
            <w:vMerge/>
            <w:tcBorders>
              <w:top w:val="nil"/>
            </w:tcBorders>
          </w:tcPr>
          <w:p w:rsidR="00110166" w:rsidRPr="00110166" w:rsidRDefault="00110166" w:rsidP="00110166">
            <w:pPr>
              <w:widowControl w:val="0"/>
              <w:autoSpaceDE w:val="0"/>
              <w:autoSpaceDN w:val="0"/>
              <w:rPr>
                <w:rFonts w:eastAsia="Arial" w:cs="Arial"/>
                <w:sz w:val="2"/>
                <w:szCs w:val="2"/>
                <w:lang w:bidi="en-US"/>
              </w:rPr>
            </w:pPr>
          </w:p>
        </w:tc>
      </w:tr>
      <w:tr w:rsidR="00110166" w:rsidRPr="00110166" w:rsidTr="00110166">
        <w:trPr>
          <w:trHeight w:val="678"/>
        </w:trPr>
        <w:tc>
          <w:tcPr>
            <w:tcW w:w="2743" w:type="dxa"/>
            <w:vMerge w:val="restart"/>
          </w:tcPr>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spacing w:before="160"/>
              <w:ind w:left="441"/>
              <w:rPr>
                <w:rFonts w:eastAsia="Arial" w:cs="Arial"/>
                <w:sz w:val="18"/>
                <w:szCs w:val="22"/>
                <w:lang w:bidi="en-US"/>
              </w:rPr>
            </w:pPr>
            <w:r w:rsidRPr="00110166">
              <w:rPr>
                <w:rFonts w:eastAsia="Arial" w:cs="Arial"/>
                <w:sz w:val="18"/>
                <w:szCs w:val="22"/>
                <w:lang w:bidi="en-US"/>
              </w:rPr>
              <w:t>SPVHP (heating mode)</w:t>
            </w:r>
          </w:p>
        </w:tc>
        <w:tc>
          <w:tcPr>
            <w:tcW w:w="1675" w:type="dxa"/>
          </w:tcPr>
          <w:p w:rsidR="00110166" w:rsidRPr="00110166" w:rsidRDefault="00110166" w:rsidP="00110166">
            <w:pPr>
              <w:widowControl w:val="0"/>
              <w:autoSpaceDE w:val="0"/>
              <w:autoSpaceDN w:val="0"/>
              <w:rPr>
                <w:rFonts w:ascii="Times New Roman" w:eastAsia="Arial" w:cs="Arial"/>
                <w:sz w:val="16"/>
                <w:szCs w:val="22"/>
                <w:lang w:bidi="en-US"/>
              </w:rPr>
            </w:pPr>
          </w:p>
        </w:tc>
        <w:tc>
          <w:tcPr>
            <w:tcW w:w="2148" w:type="dxa"/>
          </w:tcPr>
          <w:p w:rsidR="00110166" w:rsidRPr="00110166" w:rsidRDefault="00110166" w:rsidP="00110166">
            <w:pPr>
              <w:widowControl w:val="0"/>
              <w:autoSpaceDE w:val="0"/>
              <w:autoSpaceDN w:val="0"/>
              <w:spacing w:before="27"/>
              <w:ind w:left="981" w:right="5" w:hanging="929"/>
              <w:rPr>
                <w:rFonts w:eastAsia="Arial" w:cs="Arial"/>
                <w:sz w:val="18"/>
                <w:szCs w:val="22"/>
                <w:lang w:bidi="en-US"/>
              </w:rPr>
            </w:pPr>
            <w:r w:rsidRPr="00110166">
              <w:rPr>
                <w:rFonts w:eastAsia="Arial" w:cs="Arial"/>
                <w:sz w:val="18"/>
                <w:szCs w:val="22"/>
                <w:lang w:bidi="en-US"/>
              </w:rPr>
              <w:t xml:space="preserve">47°F </w:t>
            </w:r>
            <w:proofErr w:type="spellStart"/>
            <w:r w:rsidRPr="00110166">
              <w:rPr>
                <w:rFonts w:eastAsia="Arial" w:cs="Arial"/>
                <w:sz w:val="18"/>
                <w:szCs w:val="22"/>
                <w:lang w:bidi="en-US"/>
              </w:rPr>
              <w:t>db</w:t>
            </w:r>
            <w:proofErr w:type="spellEnd"/>
            <w:r w:rsidRPr="00110166">
              <w:rPr>
                <w:rFonts w:eastAsia="Arial" w:cs="Arial"/>
                <w:sz w:val="18"/>
                <w:szCs w:val="22"/>
                <w:lang w:bidi="en-US"/>
              </w:rPr>
              <w:t xml:space="preserve">/ 43°F </w:t>
            </w:r>
            <w:proofErr w:type="spellStart"/>
            <w:r w:rsidRPr="00110166">
              <w:rPr>
                <w:rFonts w:eastAsia="Arial" w:cs="Arial"/>
                <w:sz w:val="18"/>
                <w:szCs w:val="22"/>
                <w:lang w:bidi="en-US"/>
              </w:rPr>
              <w:t>wb</w:t>
            </w:r>
            <w:proofErr w:type="spellEnd"/>
            <w:r w:rsidRPr="00110166">
              <w:rPr>
                <w:rFonts w:eastAsia="Arial" w:cs="Arial"/>
                <w:sz w:val="18"/>
                <w:szCs w:val="22"/>
                <w:lang w:bidi="en-US"/>
              </w:rPr>
              <w:t xml:space="preserve"> outdoor air</w:t>
            </w:r>
          </w:p>
        </w:tc>
        <w:tc>
          <w:tcPr>
            <w:tcW w:w="1560" w:type="dxa"/>
          </w:tcPr>
          <w:p w:rsidR="00110166" w:rsidRPr="00110166" w:rsidRDefault="00110166" w:rsidP="00110166">
            <w:pPr>
              <w:widowControl w:val="0"/>
              <w:autoSpaceDE w:val="0"/>
              <w:autoSpaceDN w:val="0"/>
              <w:spacing w:before="131"/>
              <w:ind w:left="441"/>
              <w:rPr>
                <w:rFonts w:eastAsia="Arial" w:cs="Arial"/>
                <w:sz w:val="18"/>
                <w:szCs w:val="22"/>
                <w:lang w:bidi="en-US"/>
              </w:rPr>
            </w:pPr>
            <w:r w:rsidRPr="00110166">
              <w:rPr>
                <w:rFonts w:eastAsia="Arial" w:cs="Arial"/>
                <w:strike/>
                <w:sz w:val="18"/>
                <w:szCs w:val="22"/>
                <w:lang w:bidi="en-US"/>
              </w:rPr>
              <w:t>3.0 COP</w:t>
            </w:r>
          </w:p>
          <w:p w:rsidR="00110166" w:rsidRPr="00110166" w:rsidRDefault="00110166" w:rsidP="00110166">
            <w:pPr>
              <w:widowControl w:val="0"/>
              <w:autoSpaceDE w:val="0"/>
              <w:autoSpaceDN w:val="0"/>
              <w:spacing w:before="131" w:line="189" w:lineRule="exact"/>
              <w:ind w:left="441"/>
              <w:rPr>
                <w:rFonts w:eastAsia="Arial" w:cs="Arial"/>
                <w:sz w:val="18"/>
                <w:szCs w:val="22"/>
                <w:lang w:bidi="en-US"/>
              </w:rPr>
            </w:pPr>
            <w:r w:rsidRPr="00110166">
              <w:rPr>
                <w:rFonts w:eastAsia="Arial" w:cs="Arial"/>
                <w:sz w:val="18"/>
                <w:szCs w:val="22"/>
                <w:u w:val="single"/>
                <w:lang w:bidi="en-US"/>
              </w:rPr>
              <w:t>3.3 COP</w:t>
            </w:r>
          </w:p>
        </w:tc>
        <w:tc>
          <w:tcPr>
            <w:tcW w:w="1291" w:type="dxa"/>
            <w:vMerge w:val="restart"/>
          </w:tcPr>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spacing w:before="160"/>
              <w:ind w:left="266"/>
              <w:rPr>
                <w:rFonts w:eastAsia="Arial" w:cs="Arial"/>
                <w:sz w:val="18"/>
                <w:szCs w:val="22"/>
                <w:lang w:bidi="en-US"/>
              </w:rPr>
            </w:pPr>
            <w:r w:rsidRPr="00110166">
              <w:rPr>
                <w:rFonts w:eastAsia="Arial" w:cs="Arial"/>
                <w:sz w:val="18"/>
                <w:szCs w:val="22"/>
                <w:lang w:bidi="en-US"/>
              </w:rPr>
              <w:t>AHRI 390</w:t>
            </w:r>
          </w:p>
        </w:tc>
      </w:tr>
      <w:tr w:rsidR="00110166" w:rsidRPr="00110166" w:rsidTr="00110166">
        <w:trPr>
          <w:trHeight w:val="474"/>
        </w:trPr>
        <w:tc>
          <w:tcPr>
            <w:tcW w:w="2743" w:type="dxa"/>
            <w:vMerge/>
            <w:tcBorders>
              <w:top w:val="nil"/>
            </w:tcBorders>
          </w:tcPr>
          <w:p w:rsidR="00110166" w:rsidRPr="00110166" w:rsidRDefault="00110166" w:rsidP="00110166">
            <w:pPr>
              <w:widowControl w:val="0"/>
              <w:autoSpaceDE w:val="0"/>
              <w:autoSpaceDN w:val="0"/>
              <w:rPr>
                <w:rFonts w:eastAsia="Arial" w:cs="Arial"/>
                <w:sz w:val="2"/>
                <w:szCs w:val="2"/>
                <w:lang w:bidi="en-US"/>
              </w:rPr>
            </w:pPr>
          </w:p>
        </w:tc>
        <w:tc>
          <w:tcPr>
            <w:tcW w:w="1675" w:type="dxa"/>
          </w:tcPr>
          <w:p w:rsidR="00110166" w:rsidRPr="00110166" w:rsidRDefault="00110166" w:rsidP="00110166">
            <w:pPr>
              <w:widowControl w:val="0"/>
              <w:autoSpaceDE w:val="0"/>
              <w:autoSpaceDN w:val="0"/>
              <w:spacing w:before="131"/>
              <w:ind w:left="66" w:right="33"/>
              <w:jc w:val="center"/>
              <w:rPr>
                <w:rFonts w:eastAsia="Arial" w:cs="Arial"/>
                <w:sz w:val="18"/>
                <w:szCs w:val="22"/>
                <w:lang w:bidi="en-US"/>
              </w:rPr>
            </w:pPr>
            <w:r w:rsidRPr="00110166">
              <w:rPr>
                <w:rFonts w:eastAsia="Arial" w:cs="Arial"/>
                <w:sz w:val="18"/>
                <w:szCs w:val="22"/>
                <w:lang w:bidi="en-US"/>
              </w:rPr>
              <w:t>≥ 65,000 Btu/h and</w:t>
            </w:r>
          </w:p>
        </w:tc>
        <w:tc>
          <w:tcPr>
            <w:tcW w:w="2148" w:type="dxa"/>
          </w:tcPr>
          <w:p w:rsidR="00110166" w:rsidRPr="00110166" w:rsidRDefault="00110166" w:rsidP="00110166">
            <w:pPr>
              <w:widowControl w:val="0"/>
              <w:autoSpaceDE w:val="0"/>
              <w:autoSpaceDN w:val="0"/>
              <w:spacing w:before="27"/>
              <w:ind w:left="981" w:right="5" w:hanging="929"/>
              <w:rPr>
                <w:rFonts w:eastAsia="Arial" w:cs="Arial"/>
                <w:sz w:val="18"/>
                <w:szCs w:val="22"/>
                <w:lang w:bidi="en-US"/>
              </w:rPr>
            </w:pPr>
            <w:r w:rsidRPr="00110166">
              <w:rPr>
                <w:rFonts w:eastAsia="Arial" w:cs="Arial"/>
                <w:sz w:val="18"/>
                <w:szCs w:val="22"/>
                <w:lang w:bidi="en-US"/>
              </w:rPr>
              <w:t xml:space="preserve">47°F </w:t>
            </w:r>
            <w:proofErr w:type="spellStart"/>
            <w:r w:rsidRPr="00110166">
              <w:rPr>
                <w:rFonts w:eastAsia="Arial" w:cs="Arial"/>
                <w:sz w:val="18"/>
                <w:szCs w:val="22"/>
                <w:lang w:bidi="en-US"/>
              </w:rPr>
              <w:t>db</w:t>
            </w:r>
            <w:proofErr w:type="spellEnd"/>
            <w:r w:rsidRPr="00110166">
              <w:rPr>
                <w:rFonts w:eastAsia="Arial" w:cs="Arial"/>
                <w:sz w:val="18"/>
                <w:szCs w:val="22"/>
                <w:lang w:bidi="en-US"/>
              </w:rPr>
              <w:t xml:space="preserve">/ 43°F </w:t>
            </w:r>
            <w:proofErr w:type="spellStart"/>
            <w:r w:rsidRPr="00110166">
              <w:rPr>
                <w:rFonts w:eastAsia="Arial" w:cs="Arial"/>
                <w:sz w:val="18"/>
                <w:szCs w:val="22"/>
                <w:lang w:bidi="en-US"/>
              </w:rPr>
              <w:t>wb</w:t>
            </w:r>
            <w:proofErr w:type="spellEnd"/>
            <w:r w:rsidRPr="00110166">
              <w:rPr>
                <w:rFonts w:eastAsia="Arial" w:cs="Arial"/>
                <w:sz w:val="18"/>
                <w:szCs w:val="22"/>
                <w:lang w:bidi="en-US"/>
              </w:rPr>
              <w:t xml:space="preserve"> outdoor air</w:t>
            </w:r>
          </w:p>
        </w:tc>
        <w:tc>
          <w:tcPr>
            <w:tcW w:w="1560" w:type="dxa"/>
          </w:tcPr>
          <w:p w:rsidR="00110166" w:rsidRPr="00110166" w:rsidRDefault="00110166" w:rsidP="00110166">
            <w:pPr>
              <w:widowControl w:val="0"/>
              <w:autoSpaceDE w:val="0"/>
              <w:autoSpaceDN w:val="0"/>
              <w:spacing w:before="131"/>
              <w:ind w:left="441"/>
              <w:rPr>
                <w:rFonts w:eastAsia="Arial" w:cs="Arial"/>
                <w:sz w:val="18"/>
                <w:szCs w:val="22"/>
                <w:lang w:bidi="en-US"/>
              </w:rPr>
            </w:pPr>
            <w:r w:rsidRPr="00110166">
              <w:rPr>
                <w:rFonts w:eastAsia="Arial" w:cs="Arial"/>
                <w:sz w:val="18"/>
                <w:szCs w:val="22"/>
                <w:lang w:bidi="en-US"/>
              </w:rPr>
              <w:t>3.0 COP</w:t>
            </w:r>
          </w:p>
        </w:tc>
        <w:tc>
          <w:tcPr>
            <w:tcW w:w="1291" w:type="dxa"/>
            <w:vMerge/>
            <w:tcBorders>
              <w:top w:val="nil"/>
            </w:tcBorders>
          </w:tcPr>
          <w:p w:rsidR="00110166" w:rsidRPr="00110166" w:rsidRDefault="00110166" w:rsidP="00110166">
            <w:pPr>
              <w:widowControl w:val="0"/>
              <w:autoSpaceDE w:val="0"/>
              <w:autoSpaceDN w:val="0"/>
              <w:rPr>
                <w:rFonts w:eastAsia="Arial" w:cs="Arial"/>
                <w:sz w:val="2"/>
                <w:szCs w:val="2"/>
                <w:lang w:bidi="en-US"/>
              </w:rPr>
            </w:pPr>
          </w:p>
        </w:tc>
      </w:tr>
      <w:tr w:rsidR="00110166" w:rsidRPr="00110166" w:rsidTr="00110166">
        <w:trPr>
          <w:trHeight w:val="678"/>
        </w:trPr>
        <w:tc>
          <w:tcPr>
            <w:tcW w:w="2743" w:type="dxa"/>
            <w:vMerge/>
            <w:tcBorders>
              <w:top w:val="nil"/>
            </w:tcBorders>
          </w:tcPr>
          <w:p w:rsidR="00110166" w:rsidRPr="00110166" w:rsidRDefault="00110166" w:rsidP="00110166">
            <w:pPr>
              <w:widowControl w:val="0"/>
              <w:autoSpaceDE w:val="0"/>
              <w:autoSpaceDN w:val="0"/>
              <w:rPr>
                <w:rFonts w:eastAsia="Arial" w:cs="Arial"/>
                <w:sz w:val="2"/>
                <w:szCs w:val="2"/>
                <w:lang w:bidi="en-US"/>
              </w:rPr>
            </w:pPr>
          </w:p>
        </w:tc>
        <w:tc>
          <w:tcPr>
            <w:tcW w:w="1675" w:type="dxa"/>
          </w:tcPr>
          <w:p w:rsidR="00110166" w:rsidRPr="00110166" w:rsidRDefault="00110166" w:rsidP="00110166">
            <w:pPr>
              <w:widowControl w:val="0"/>
              <w:autoSpaceDE w:val="0"/>
              <w:autoSpaceDN w:val="0"/>
              <w:spacing w:before="27"/>
              <w:ind w:left="56" w:right="33"/>
              <w:jc w:val="center"/>
              <w:rPr>
                <w:rFonts w:eastAsia="Arial" w:cs="Arial"/>
                <w:sz w:val="18"/>
                <w:szCs w:val="22"/>
                <w:lang w:bidi="en-US"/>
              </w:rPr>
            </w:pPr>
            <w:r w:rsidRPr="00110166">
              <w:rPr>
                <w:rFonts w:eastAsia="Arial" w:cs="Arial"/>
                <w:sz w:val="18"/>
                <w:szCs w:val="22"/>
                <w:lang w:bidi="en-US"/>
              </w:rPr>
              <w:t>≥ 135,000 Btu/h</w:t>
            </w:r>
          </w:p>
          <w:p w:rsidR="00110166" w:rsidRPr="00110166" w:rsidRDefault="00110166" w:rsidP="00110166">
            <w:pPr>
              <w:widowControl w:val="0"/>
              <w:autoSpaceDE w:val="0"/>
              <w:autoSpaceDN w:val="0"/>
              <w:spacing w:before="2"/>
              <w:ind w:left="66" w:right="32"/>
              <w:jc w:val="center"/>
              <w:rPr>
                <w:rFonts w:eastAsia="Arial" w:cs="Arial"/>
                <w:sz w:val="18"/>
                <w:szCs w:val="22"/>
                <w:lang w:bidi="en-US"/>
              </w:rPr>
            </w:pPr>
            <w:r w:rsidRPr="00110166">
              <w:rPr>
                <w:rFonts w:eastAsia="Arial" w:cs="Arial"/>
                <w:sz w:val="18"/>
                <w:szCs w:val="22"/>
                <w:lang w:bidi="en-US"/>
              </w:rPr>
              <w:t>and</w:t>
            </w:r>
          </w:p>
        </w:tc>
        <w:tc>
          <w:tcPr>
            <w:tcW w:w="2148" w:type="dxa"/>
          </w:tcPr>
          <w:p w:rsidR="00110166" w:rsidRPr="00110166" w:rsidRDefault="00110166" w:rsidP="00110166">
            <w:pPr>
              <w:widowControl w:val="0"/>
              <w:autoSpaceDE w:val="0"/>
              <w:autoSpaceDN w:val="0"/>
              <w:spacing w:before="27"/>
              <w:ind w:left="981" w:right="5" w:hanging="929"/>
              <w:rPr>
                <w:rFonts w:eastAsia="Arial" w:cs="Arial"/>
                <w:sz w:val="18"/>
                <w:szCs w:val="22"/>
                <w:lang w:bidi="en-US"/>
              </w:rPr>
            </w:pPr>
            <w:r w:rsidRPr="00110166">
              <w:rPr>
                <w:rFonts w:eastAsia="Arial" w:cs="Arial"/>
                <w:sz w:val="18"/>
                <w:szCs w:val="22"/>
                <w:lang w:bidi="en-US"/>
              </w:rPr>
              <w:t xml:space="preserve">47°F </w:t>
            </w:r>
            <w:proofErr w:type="spellStart"/>
            <w:r w:rsidRPr="00110166">
              <w:rPr>
                <w:rFonts w:eastAsia="Arial" w:cs="Arial"/>
                <w:sz w:val="18"/>
                <w:szCs w:val="22"/>
                <w:lang w:bidi="en-US"/>
              </w:rPr>
              <w:t>db</w:t>
            </w:r>
            <w:proofErr w:type="spellEnd"/>
            <w:r w:rsidRPr="00110166">
              <w:rPr>
                <w:rFonts w:eastAsia="Arial" w:cs="Arial"/>
                <w:sz w:val="18"/>
                <w:szCs w:val="22"/>
                <w:lang w:bidi="en-US"/>
              </w:rPr>
              <w:t xml:space="preserve">/ 75°F </w:t>
            </w:r>
            <w:proofErr w:type="spellStart"/>
            <w:r w:rsidRPr="00110166">
              <w:rPr>
                <w:rFonts w:eastAsia="Arial" w:cs="Arial"/>
                <w:sz w:val="18"/>
                <w:szCs w:val="22"/>
                <w:lang w:bidi="en-US"/>
              </w:rPr>
              <w:t>wb</w:t>
            </w:r>
            <w:proofErr w:type="spellEnd"/>
            <w:r w:rsidRPr="00110166">
              <w:rPr>
                <w:rFonts w:eastAsia="Arial" w:cs="Arial"/>
                <w:sz w:val="18"/>
                <w:szCs w:val="22"/>
                <w:lang w:bidi="en-US"/>
              </w:rPr>
              <w:t xml:space="preserve"> outdoor air</w:t>
            </w:r>
          </w:p>
        </w:tc>
        <w:tc>
          <w:tcPr>
            <w:tcW w:w="1560" w:type="dxa"/>
          </w:tcPr>
          <w:p w:rsidR="00110166" w:rsidRPr="00110166" w:rsidRDefault="00110166" w:rsidP="00110166">
            <w:pPr>
              <w:widowControl w:val="0"/>
              <w:autoSpaceDE w:val="0"/>
              <w:autoSpaceDN w:val="0"/>
              <w:spacing w:before="131"/>
              <w:ind w:left="441"/>
              <w:rPr>
                <w:rFonts w:eastAsia="Arial" w:cs="Arial"/>
                <w:sz w:val="18"/>
                <w:szCs w:val="22"/>
                <w:lang w:bidi="en-US"/>
              </w:rPr>
            </w:pPr>
            <w:r w:rsidRPr="00110166">
              <w:rPr>
                <w:rFonts w:eastAsia="Arial" w:cs="Arial"/>
                <w:strike/>
                <w:sz w:val="18"/>
                <w:szCs w:val="22"/>
                <w:lang w:bidi="en-US"/>
              </w:rPr>
              <w:t>2.9 COP</w:t>
            </w:r>
          </w:p>
          <w:p w:rsidR="00110166" w:rsidRPr="00110166" w:rsidRDefault="00110166" w:rsidP="00110166">
            <w:pPr>
              <w:widowControl w:val="0"/>
              <w:autoSpaceDE w:val="0"/>
              <w:autoSpaceDN w:val="0"/>
              <w:spacing w:before="133" w:line="187" w:lineRule="exact"/>
              <w:ind w:left="441"/>
              <w:rPr>
                <w:rFonts w:eastAsia="Arial" w:cs="Arial"/>
                <w:sz w:val="18"/>
                <w:szCs w:val="22"/>
                <w:lang w:bidi="en-US"/>
              </w:rPr>
            </w:pPr>
            <w:r w:rsidRPr="00110166">
              <w:rPr>
                <w:rFonts w:eastAsia="Arial" w:cs="Arial"/>
                <w:sz w:val="18"/>
                <w:szCs w:val="22"/>
                <w:u w:val="single"/>
                <w:lang w:bidi="en-US"/>
              </w:rPr>
              <w:t>3.0 COP</w:t>
            </w:r>
          </w:p>
        </w:tc>
        <w:tc>
          <w:tcPr>
            <w:tcW w:w="1291" w:type="dxa"/>
            <w:vMerge/>
            <w:tcBorders>
              <w:top w:val="nil"/>
            </w:tcBorders>
          </w:tcPr>
          <w:p w:rsidR="00110166" w:rsidRPr="00110166" w:rsidRDefault="00110166" w:rsidP="00110166">
            <w:pPr>
              <w:widowControl w:val="0"/>
              <w:autoSpaceDE w:val="0"/>
              <w:autoSpaceDN w:val="0"/>
              <w:rPr>
                <w:rFonts w:eastAsia="Arial" w:cs="Arial"/>
                <w:sz w:val="2"/>
                <w:szCs w:val="2"/>
                <w:lang w:bidi="en-US"/>
              </w:rPr>
            </w:pPr>
          </w:p>
        </w:tc>
      </w:tr>
      <w:tr w:rsidR="00110166" w:rsidRPr="00110166" w:rsidTr="00110166">
        <w:trPr>
          <w:trHeight w:val="472"/>
        </w:trPr>
        <w:tc>
          <w:tcPr>
            <w:tcW w:w="2743" w:type="dxa"/>
            <w:vMerge w:val="restart"/>
          </w:tcPr>
          <w:p w:rsidR="00110166" w:rsidRPr="00110166" w:rsidRDefault="00110166" w:rsidP="00110166">
            <w:pPr>
              <w:widowControl w:val="0"/>
              <w:autoSpaceDE w:val="0"/>
              <w:autoSpaceDN w:val="0"/>
              <w:spacing w:before="169" w:line="207" w:lineRule="exact"/>
              <w:ind w:left="272" w:right="244"/>
              <w:jc w:val="center"/>
              <w:rPr>
                <w:rFonts w:eastAsia="Arial" w:cs="Arial"/>
                <w:sz w:val="18"/>
                <w:szCs w:val="22"/>
                <w:lang w:bidi="en-US"/>
              </w:rPr>
            </w:pPr>
            <w:r w:rsidRPr="00110166">
              <w:rPr>
                <w:rFonts w:eastAsia="Arial" w:cs="Arial"/>
                <w:sz w:val="18"/>
                <w:szCs w:val="22"/>
                <w:lang w:bidi="en-US"/>
              </w:rPr>
              <w:t>Room air conditioners, with</w:t>
            </w:r>
          </w:p>
          <w:p w:rsidR="00110166" w:rsidRPr="00110166" w:rsidRDefault="00110166" w:rsidP="00110166">
            <w:pPr>
              <w:widowControl w:val="0"/>
              <w:autoSpaceDE w:val="0"/>
              <w:autoSpaceDN w:val="0"/>
              <w:spacing w:line="207" w:lineRule="exact"/>
              <w:ind w:left="272" w:right="244"/>
              <w:jc w:val="center"/>
              <w:rPr>
                <w:rFonts w:eastAsia="Arial" w:cs="Arial"/>
                <w:sz w:val="18"/>
                <w:szCs w:val="22"/>
                <w:lang w:bidi="en-US"/>
              </w:rPr>
            </w:pPr>
            <w:r w:rsidRPr="00110166">
              <w:rPr>
                <w:rFonts w:eastAsia="Arial" w:cs="Arial"/>
                <w:sz w:val="18"/>
                <w:szCs w:val="22"/>
                <w:lang w:bidi="en-US"/>
              </w:rPr>
              <w:t>louvered sides</w:t>
            </w:r>
          </w:p>
        </w:tc>
        <w:tc>
          <w:tcPr>
            <w:tcW w:w="1675" w:type="dxa"/>
          </w:tcPr>
          <w:p w:rsidR="00110166" w:rsidRPr="00110166" w:rsidRDefault="00110166" w:rsidP="00110166">
            <w:pPr>
              <w:widowControl w:val="0"/>
              <w:autoSpaceDE w:val="0"/>
              <w:autoSpaceDN w:val="0"/>
              <w:spacing w:before="131"/>
              <w:ind w:left="24" w:right="33"/>
              <w:jc w:val="center"/>
              <w:rPr>
                <w:rFonts w:eastAsia="Arial" w:cs="Arial"/>
                <w:sz w:val="18"/>
                <w:szCs w:val="22"/>
                <w:lang w:bidi="en-US"/>
              </w:rPr>
            </w:pPr>
            <w:r w:rsidRPr="00110166">
              <w:rPr>
                <w:rFonts w:eastAsia="Arial" w:cs="Arial"/>
                <w:sz w:val="18"/>
                <w:szCs w:val="22"/>
                <w:lang w:bidi="en-US"/>
              </w:rPr>
              <w:t>&lt; 6,000 Btu/h</w:t>
            </w:r>
          </w:p>
        </w:tc>
        <w:tc>
          <w:tcPr>
            <w:tcW w:w="2148" w:type="dxa"/>
          </w:tcPr>
          <w:p w:rsidR="00110166" w:rsidRPr="00110166" w:rsidRDefault="00110166" w:rsidP="00110166">
            <w:pPr>
              <w:widowControl w:val="0"/>
              <w:autoSpaceDE w:val="0"/>
              <w:autoSpaceDN w:val="0"/>
              <w:spacing w:before="131"/>
              <w:ind w:left="29"/>
              <w:jc w:val="center"/>
              <w:rPr>
                <w:rFonts w:eastAsia="Arial" w:cs="Arial"/>
                <w:sz w:val="18"/>
                <w:szCs w:val="22"/>
                <w:lang w:bidi="en-US"/>
              </w:rPr>
            </w:pPr>
            <w:r w:rsidRPr="00110166">
              <w:rPr>
                <w:rFonts w:eastAsia="Arial" w:cs="Arial"/>
                <w:sz w:val="18"/>
                <w:szCs w:val="22"/>
                <w:lang w:bidi="en-US"/>
              </w:rPr>
              <w:t>—</w:t>
            </w:r>
          </w:p>
        </w:tc>
        <w:tc>
          <w:tcPr>
            <w:tcW w:w="1560" w:type="dxa"/>
          </w:tcPr>
          <w:p w:rsidR="00110166" w:rsidRPr="00110166" w:rsidRDefault="00110166" w:rsidP="00110166">
            <w:pPr>
              <w:widowControl w:val="0"/>
              <w:autoSpaceDE w:val="0"/>
              <w:autoSpaceDN w:val="0"/>
              <w:spacing w:before="27"/>
              <w:ind w:left="537" w:right="169" w:hanging="322"/>
              <w:rPr>
                <w:rFonts w:eastAsia="Arial" w:cs="Arial"/>
                <w:sz w:val="18"/>
                <w:szCs w:val="22"/>
                <w:lang w:bidi="en-US"/>
              </w:rPr>
            </w:pPr>
            <w:r w:rsidRPr="00110166">
              <w:rPr>
                <w:rFonts w:eastAsia="Arial" w:cs="Arial"/>
                <w:strike/>
                <w:sz w:val="18"/>
                <w:szCs w:val="22"/>
                <w:lang w:bidi="en-US"/>
              </w:rPr>
              <w:t>9.7 SEER</w:t>
            </w:r>
            <w:r w:rsidRPr="00110166">
              <w:rPr>
                <w:rFonts w:eastAsia="Arial" w:cs="Arial"/>
                <w:sz w:val="18"/>
                <w:szCs w:val="22"/>
                <w:u w:val="single"/>
                <w:lang w:bidi="en-US"/>
              </w:rPr>
              <w:t>11.0 CEER</w:t>
            </w:r>
          </w:p>
        </w:tc>
        <w:tc>
          <w:tcPr>
            <w:tcW w:w="1291" w:type="dxa"/>
            <w:vMerge w:val="restart"/>
          </w:tcPr>
          <w:p w:rsidR="00110166" w:rsidRPr="00110166" w:rsidRDefault="00110166" w:rsidP="00110166">
            <w:pPr>
              <w:widowControl w:val="0"/>
              <w:autoSpaceDE w:val="0"/>
              <w:autoSpaceDN w:val="0"/>
              <w:spacing w:before="169"/>
              <w:ind w:left="386" w:right="96" w:hanging="250"/>
              <w:rPr>
                <w:rFonts w:eastAsia="Arial" w:cs="Arial"/>
                <w:sz w:val="18"/>
                <w:szCs w:val="22"/>
                <w:lang w:bidi="en-US"/>
              </w:rPr>
            </w:pPr>
            <w:r w:rsidRPr="00110166">
              <w:rPr>
                <w:rFonts w:eastAsia="Arial" w:cs="Arial"/>
                <w:sz w:val="18"/>
                <w:szCs w:val="22"/>
                <w:lang w:bidi="en-US"/>
              </w:rPr>
              <w:t>ANSI/ AHAM RAC-1</w:t>
            </w:r>
          </w:p>
        </w:tc>
      </w:tr>
      <w:tr w:rsidR="00110166" w:rsidRPr="00110166" w:rsidTr="00110166">
        <w:trPr>
          <w:trHeight w:val="268"/>
        </w:trPr>
        <w:tc>
          <w:tcPr>
            <w:tcW w:w="2743" w:type="dxa"/>
            <w:vMerge/>
            <w:tcBorders>
              <w:top w:val="nil"/>
            </w:tcBorders>
          </w:tcPr>
          <w:p w:rsidR="00110166" w:rsidRPr="00110166" w:rsidRDefault="00110166" w:rsidP="00110166">
            <w:pPr>
              <w:widowControl w:val="0"/>
              <w:autoSpaceDE w:val="0"/>
              <w:autoSpaceDN w:val="0"/>
              <w:rPr>
                <w:rFonts w:eastAsia="Arial" w:cs="Arial"/>
                <w:sz w:val="2"/>
                <w:szCs w:val="2"/>
                <w:lang w:bidi="en-US"/>
              </w:rPr>
            </w:pPr>
          </w:p>
        </w:tc>
        <w:tc>
          <w:tcPr>
            <w:tcW w:w="1675" w:type="dxa"/>
          </w:tcPr>
          <w:p w:rsidR="00110166" w:rsidRPr="00110166" w:rsidRDefault="00110166" w:rsidP="00110166">
            <w:pPr>
              <w:widowControl w:val="0"/>
              <w:autoSpaceDE w:val="0"/>
              <w:autoSpaceDN w:val="0"/>
              <w:spacing w:before="30"/>
              <w:ind w:left="64" w:right="33"/>
              <w:jc w:val="center"/>
              <w:rPr>
                <w:rFonts w:eastAsia="Arial" w:cs="Arial"/>
                <w:sz w:val="18"/>
                <w:szCs w:val="22"/>
                <w:lang w:bidi="en-US"/>
              </w:rPr>
            </w:pPr>
            <w:r w:rsidRPr="00110166">
              <w:rPr>
                <w:rFonts w:eastAsia="Arial" w:cs="Arial"/>
                <w:sz w:val="18"/>
                <w:szCs w:val="22"/>
                <w:lang w:bidi="en-US"/>
              </w:rPr>
              <w:t>≥ 6,000 Btu/h and</w:t>
            </w:r>
          </w:p>
        </w:tc>
        <w:tc>
          <w:tcPr>
            <w:tcW w:w="2148" w:type="dxa"/>
          </w:tcPr>
          <w:p w:rsidR="00110166" w:rsidRPr="00110166" w:rsidRDefault="00110166" w:rsidP="00110166">
            <w:pPr>
              <w:widowControl w:val="0"/>
              <w:autoSpaceDE w:val="0"/>
              <w:autoSpaceDN w:val="0"/>
              <w:spacing w:before="30"/>
              <w:ind w:left="29"/>
              <w:jc w:val="center"/>
              <w:rPr>
                <w:rFonts w:eastAsia="Arial" w:cs="Arial"/>
                <w:sz w:val="18"/>
                <w:szCs w:val="22"/>
                <w:lang w:bidi="en-US"/>
              </w:rPr>
            </w:pPr>
            <w:r w:rsidRPr="00110166">
              <w:rPr>
                <w:rFonts w:eastAsia="Arial" w:cs="Arial"/>
                <w:sz w:val="18"/>
                <w:szCs w:val="22"/>
                <w:lang w:bidi="en-US"/>
              </w:rPr>
              <w:t>—</w:t>
            </w:r>
          </w:p>
        </w:tc>
        <w:tc>
          <w:tcPr>
            <w:tcW w:w="1560" w:type="dxa"/>
          </w:tcPr>
          <w:p w:rsidR="00110166" w:rsidRPr="00110166" w:rsidRDefault="00110166" w:rsidP="00110166">
            <w:pPr>
              <w:widowControl w:val="0"/>
              <w:autoSpaceDE w:val="0"/>
              <w:autoSpaceDN w:val="0"/>
              <w:spacing w:before="30"/>
              <w:ind w:left="126" w:right="93"/>
              <w:jc w:val="center"/>
              <w:rPr>
                <w:rFonts w:eastAsia="Arial" w:cs="Arial"/>
                <w:sz w:val="18"/>
                <w:szCs w:val="22"/>
                <w:lang w:bidi="en-US"/>
              </w:rPr>
            </w:pPr>
            <w:r w:rsidRPr="00110166">
              <w:rPr>
                <w:rFonts w:eastAsia="Arial" w:cs="Arial"/>
                <w:strike/>
                <w:sz w:val="18"/>
                <w:szCs w:val="22"/>
                <w:lang w:bidi="en-US"/>
              </w:rPr>
              <w:t>9.7 EER</w:t>
            </w:r>
            <w:r w:rsidRPr="00110166">
              <w:rPr>
                <w:rFonts w:eastAsia="Arial" w:cs="Arial"/>
                <w:sz w:val="18"/>
                <w:szCs w:val="22"/>
                <w:u w:val="single"/>
                <w:lang w:bidi="en-US"/>
              </w:rPr>
              <w:t>11.0</w:t>
            </w:r>
          </w:p>
        </w:tc>
        <w:tc>
          <w:tcPr>
            <w:tcW w:w="1291" w:type="dxa"/>
            <w:vMerge/>
            <w:tcBorders>
              <w:top w:val="nil"/>
            </w:tcBorders>
          </w:tcPr>
          <w:p w:rsidR="00110166" w:rsidRPr="00110166" w:rsidRDefault="00110166" w:rsidP="00110166">
            <w:pPr>
              <w:widowControl w:val="0"/>
              <w:autoSpaceDE w:val="0"/>
              <w:autoSpaceDN w:val="0"/>
              <w:rPr>
                <w:rFonts w:eastAsia="Arial" w:cs="Arial"/>
                <w:sz w:val="2"/>
                <w:szCs w:val="2"/>
                <w:lang w:bidi="en-US"/>
              </w:rPr>
            </w:pPr>
          </w:p>
        </w:tc>
      </w:tr>
    </w:tbl>
    <w:p w:rsidR="00110166" w:rsidRPr="00110166" w:rsidRDefault="00110166" w:rsidP="00110166">
      <w:pPr>
        <w:widowControl w:val="0"/>
        <w:autoSpaceDE w:val="0"/>
        <w:autoSpaceDN w:val="0"/>
        <w:rPr>
          <w:rFonts w:eastAsia="Arial" w:cs="Arial"/>
          <w:b/>
          <w:sz w:val="20"/>
          <w:szCs w:val="16"/>
          <w:lang w:bidi="en-US"/>
        </w:rPr>
      </w:pPr>
    </w:p>
    <w:p w:rsidR="00110166" w:rsidRPr="00110166" w:rsidRDefault="00110166" w:rsidP="00110166">
      <w:pPr>
        <w:widowControl w:val="0"/>
        <w:autoSpaceDE w:val="0"/>
        <w:autoSpaceDN w:val="0"/>
        <w:spacing w:before="8" w:after="1"/>
        <w:rPr>
          <w:rFonts w:eastAsia="Arial" w:cs="Arial"/>
          <w:b/>
          <w:sz w:val="17"/>
          <w:szCs w:val="16"/>
          <w:lang w:bidi="en-US"/>
        </w:rPr>
      </w:pPr>
    </w:p>
    <w:tbl>
      <w:tblPr>
        <w:tblW w:w="0" w:type="auto"/>
        <w:tblInd w:w="1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50"/>
        <w:gridCol w:w="1668"/>
        <w:gridCol w:w="2148"/>
        <w:gridCol w:w="1558"/>
        <w:gridCol w:w="1296"/>
      </w:tblGrid>
      <w:tr w:rsidR="00110166" w:rsidRPr="00110166" w:rsidTr="00110166">
        <w:trPr>
          <w:trHeight w:val="265"/>
        </w:trPr>
        <w:tc>
          <w:tcPr>
            <w:tcW w:w="2750" w:type="dxa"/>
            <w:vMerge w:val="restart"/>
            <w:tcBorders>
              <w:right w:val="single" w:sz="8" w:space="0" w:color="000000"/>
            </w:tcBorders>
          </w:tcPr>
          <w:p w:rsidR="00110166" w:rsidRPr="00110166" w:rsidRDefault="00110166" w:rsidP="00110166">
            <w:pPr>
              <w:widowControl w:val="0"/>
              <w:autoSpaceDE w:val="0"/>
              <w:autoSpaceDN w:val="0"/>
              <w:rPr>
                <w:rFonts w:ascii="Times New Roman" w:eastAsia="Arial" w:cs="Arial"/>
                <w:sz w:val="16"/>
                <w:szCs w:val="22"/>
                <w:lang w:bidi="en-US"/>
              </w:rPr>
            </w:pPr>
          </w:p>
        </w:tc>
        <w:tc>
          <w:tcPr>
            <w:tcW w:w="1668" w:type="dxa"/>
            <w:tcBorders>
              <w:left w:val="single" w:sz="8" w:space="0" w:color="000000"/>
            </w:tcBorders>
          </w:tcPr>
          <w:p w:rsidR="00110166" w:rsidRPr="00110166" w:rsidRDefault="00110166" w:rsidP="00110166">
            <w:pPr>
              <w:widowControl w:val="0"/>
              <w:autoSpaceDE w:val="0"/>
              <w:autoSpaceDN w:val="0"/>
              <w:rPr>
                <w:rFonts w:ascii="Times New Roman" w:eastAsia="Arial" w:cs="Arial"/>
                <w:sz w:val="16"/>
                <w:szCs w:val="22"/>
                <w:lang w:bidi="en-US"/>
              </w:rPr>
            </w:pPr>
          </w:p>
        </w:tc>
        <w:tc>
          <w:tcPr>
            <w:tcW w:w="2148" w:type="dxa"/>
          </w:tcPr>
          <w:p w:rsidR="00110166" w:rsidRPr="00110166" w:rsidRDefault="00110166" w:rsidP="00110166">
            <w:pPr>
              <w:widowControl w:val="0"/>
              <w:autoSpaceDE w:val="0"/>
              <w:autoSpaceDN w:val="0"/>
              <w:rPr>
                <w:rFonts w:ascii="Times New Roman" w:eastAsia="Arial" w:cs="Arial"/>
                <w:sz w:val="16"/>
                <w:szCs w:val="22"/>
                <w:lang w:bidi="en-US"/>
              </w:rPr>
            </w:pPr>
          </w:p>
        </w:tc>
        <w:tc>
          <w:tcPr>
            <w:tcW w:w="1558" w:type="dxa"/>
          </w:tcPr>
          <w:p w:rsidR="00110166" w:rsidRPr="00110166" w:rsidRDefault="00110166" w:rsidP="00110166">
            <w:pPr>
              <w:widowControl w:val="0"/>
              <w:autoSpaceDE w:val="0"/>
              <w:autoSpaceDN w:val="0"/>
              <w:spacing w:before="27"/>
              <w:ind w:left="537"/>
              <w:rPr>
                <w:rFonts w:eastAsia="Arial" w:cs="Arial"/>
                <w:sz w:val="18"/>
                <w:szCs w:val="22"/>
                <w:lang w:bidi="en-US"/>
              </w:rPr>
            </w:pPr>
            <w:r w:rsidRPr="00110166">
              <w:rPr>
                <w:rFonts w:eastAsia="Arial" w:cs="Arial"/>
                <w:sz w:val="18"/>
                <w:szCs w:val="22"/>
                <w:u w:val="single"/>
                <w:lang w:bidi="en-US"/>
              </w:rPr>
              <w:t>CEER</w:t>
            </w:r>
          </w:p>
        </w:tc>
        <w:tc>
          <w:tcPr>
            <w:tcW w:w="1296" w:type="dxa"/>
            <w:vMerge w:val="restart"/>
          </w:tcPr>
          <w:p w:rsidR="00110166" w:rsidRPr="00110166" w:rsidRDefault="00110166" w:rsidP="00110166">
            <w:pPr>
              <w:widowControl w:val="0"/>
              <w:autoSpaceDE w:val="0"/>
              <w:autoSpaceDN w:val="0"/>
              <w:rPr>
                <w:rFonts w:ascii="Times New Roman" w:eastAsia="Arial" w:cs="Arial"/>
                <w:sz w:val="16"/>
                <w:szCs w:val="22"/>
                <w:lang w:bidi="en-US"/>
              </w:rPr>
            </w:pPr>
          </w:p>
        </w:tc>
      </w:tr>
      <w:tr w:rsidR="00110166" w:rsidRPr="00110166" w:rsidTr="00110166">
        <w:trPr>
          <w:trHeight w:val="472"/>
        </w:trPr>
        <w:tc>
          <w:tcPr>
            <w:tcW w:w="2750" w:type="dxa"/>
            <w:vMerge/>
            <w:tcBorders>
              <w:top w:val="nil"/>
              <w:right w:val="single" w:sz="8" w:space="0" w:color="000000"/>
            </w:tcBorders>
          </w:tcPr>
          <w:p w:rsidR="00110166" w:rsidRPr="00110166" w:rsidRDefault="00110166" w:rsidP="00110166">
            <w:pPr>
              <w:widowControl w:val="0"/>
              <w:autoSpaceDE w:val="0"/>
              <w:autoSpaceDN w:val="0"/>
              <w:rPr>
                <w:rFonts w:eastAsia="Arial" w:cs="Arial"/>
                <w:sz w:val="2"/>
                <w:szCs w:val="2"/>
                <w:lang w:bidi="en-US"/>
              </w:rPr>
            </w:pPr>
          </w:p>
        </w:tc>
        <w:tc>
          <w:tcPr>
            <w:tcW w:w="1668" w:type="dxa"/>
            <w:tcBorders>
              <w:left w:val="single" w:sz="8" w:space="0" w:color="000000"/>
            </w:tcBorders>
          </w:tcPr>
          <w:p w:rsidR="00110166" w:rsidRPr="00110166" w:rsidRDefault="00110166" w:rsidP="00110166">
            <w:pPr>
              <w:widowControl w:val="0"/>
              <w:autoSpaceDE w:val="0"/>
              <w:autoSpaceDN w:val="0"/>
              <w:spacing w:before="131"/>
              <w:ind w:left="124"/>
              <w:rPr>
                <w:rFonts w:eastAsia="Arial" w:cs="Arial"/>
                <w:sz w:val="18"/>
                <w:szCs w:val="22"/>
                <w:lang w:bidi="en-US"/>
              </w:rPr>
            </w:pPr>
            <w:r w:rsidRPr="00110166">
              <w:rPr>
                <w:rFonts w:eastAsia="Arial" w:cs="Arial"/>
                <w:sz w:val="18"/>
                <w:szCs w:val="22"/>
                <w:lang w:bidi="en-US"/>
              </w:rPr>
              <w:t>≥ 8,000 Btu/h and</w:t>
            </w:r>
          </w:p>
        </w:tc>
        <w:tc>
          <w:tcPr>
            <w:tcW w:w="2148" w:type="dxa"/>
          </w:tcPr>
          <w:p w:rsidR="00110166" w:rsidRPr="00110166" w:rsidRDefault="00110166" w:rsidP="00110166">
            <w:pPr>
              <w:widowControl w:val="0"/>
              <w:autoSpaceDE w:val="0"/>
              <w:autoSpaceDN w:val="0"/>
              <w:spacing w:before="131"/>
              <w:ind w:left="991"/>
              <w:rPr>
                <w:rFonts w:eastAsia="Arial" w:cs="Arial"/>
                <w:sz w:val="18"/>
                <w:szCs w:val="22"/>
                <w:lang w:bidi="en-US"/>
              </w:rPr>
            </w:pPr>
            <w:r w:rsidRPr="00110166">
              <w:rPr>
                <w:rFonts w:eastAsia="Arial" w:cs="Arial"/>
                <w:sz w:val="18"/>
                <w:szCs w:val="22"/>
                <w:lang w:bidi="en-US"/>
              </w:rPr>
              <w:t>—</w:t>
            </w:r>
          </w:p>
        </w:tc>
        <w:tc>
          <w:tcPr>
            <w:tcW w:w="1558" w:type="dxa"/>
          </w:tcPr>
          <w:p w:rsidR="00110166" w:rsidRPr="00110166" w:rsidRDefault="00110166" w:rsidP="00110166">
            <w:pPr>
              <w:widowControl w:val="0"/>
              <w:autoSpaceDE w:val="0"/>
              <w:autoSpaceDN w:val="0"/>
              <w:spacing w:before="27"/>
              <w:ind w:left="537" w:right="227" w:hanging="262"/>
              <w:rPr>
                <w:rFonts w:eastAsia="Arial" w:cs="Arial"/>
                <w:sz w:val="18"/>
                <w:szCs w:val="22"/>
                <w:lang w:bidi="en-US"/>
              </w:rPr>
            </w:pPr>
            <w:r w:rsidRPr="00110166">
              <w:rPr>
                <w:rFonts w:eastAsia="Arial" w:cs="Arial"/>
                <w:strike/>
                <w:sz w:val="18"/>
                <w:szCs w:val="22"/>
                <w:lang w:bidi="en-US"/>
              </w:rPr>
              <w:t>9.8 EER</w:t>
            </w:r>
            <w:r w:rsidRPr="00110166">
              <w:rPr>
                <w:rFonts w:eastAsia="Arial" w:cs="Arial"/>
                <w:sz w:val="18"/>
                <w:szCs w:val="22"/>
                <w:u w:val="single"/>
                <w:lang w:bidi="en-US"/>
              </w:rPr>
              <w:t>10.9</w:t>
            </w:r>
            <w:r w:rsidRPr="00110166">
              <w:rPr>
                <w:rFonts w:eastAsia="Arial" w:cs="Arial"/>
                <w:sz w:val="18"/>
                <w:szCs w:val="22"/>
                <w:lang w:bidi="en-US"/>
              </w:rPr>
              <w:t xml:space="preserve"> </w:t>
            </w:r>
            <w:r w:rsidRPr="00110166">
              <w:rPr>
                <w:rFonts w:eastAsia="Arial" w:cs="Arial"/>
                <w:sz w:val="18"/>
                <w:szCs w:val="22"/>
                <w:u w:val="single"/>
                <w:lang w:bidi="en-US"/>
              </w:rPr>
              <w:t>CEER</w:t>
            </w:r>
          </w:p>
        </w:tc>
        <w:tc>
          <w:tcPr>
            <w:tcW w:w="1296" w:type="dxa"/>
            <w:vMerge/>
            <w:tcBorders>
              <w:top w:val="nil"/>
            </w:tcBorders>
          </w:tcPr>
          <w:p w:rsidR="00110166" w:rsidRPr="00110166" w:rsidRDefault="00110166" w:rsidP="00110166">
            <w:pPr>
              <w:widowControl w:val="0"/>
              <w:autoSpaceDE w:val="0"/>
              <w:autoSpaceDN w:val="0"/>
              <w:rPr>
                <w:rFonts w:eastAsia="Arial" w:cs="Arial"/>
                <w:sz w:val="2"/>
                <w:szCs w:val="2"/>
                <w:lang w:bidi="en-US"/>
              </w:rPr>
            </w:pPr>
          </w:p>
        </w:tc>
      </w:tr>
      <w:tr w:rsidR="00110166" w:rsidRPr="00110166" w:rsidTr="00110166">
        <w:trPr>
          <w:trHeight w:val="474"/>
        </w:trPr>
        <w:tc>
          <w:tcPr>
            <w:tcW w:w="2750" w:type="dxa"/>
            <w:vMerge/>
            <w:tcBorders>
              <w:top w:val="nil"/>
              <w:right w:val="single" w:sz="8" w:space="0" w:color="000000"/>
            </w:tcBorders>
          </w:tcPr>
          <w:p w:rsidR="00110166" w:rsidRPr="00110166" w:rsidRDefault="00110166" w:rsidP="00110166">
            <w:pPr>
              <w:widowControl w:val="0"/>
              <w:autoSpaceDE w:val="0"/>
              <w:autoSpaceDN w:val="0"/>
              <w:rPr>
                <w:rFonts w:eastAsia="Arial" w:cs="Arial"/>
                <w:sz w:val="2"/>
                <w:szCs w:val="2"/>
                <w:lang w:bidi="en-US"/>
              </w:rPr>
            </w:pPr>
          </w:p>
        </w:tc>
        <w:tc>
          <w:tcPr>
            <w:tcW w:w="1668" w:type="dxa"/>
            <w:tcBorders>
              <w:left w:val="single" w:sz="8" w:space="0" w:color="000000"/>
            </w:tcBorders>
          </w:tcPr>
          <w:p w:rsidR="00110166" w:rsidRPr="00110166" w:rsidRDefault="00110166" w:rsidP="00110166">
            <w:pPr>
              <w:widowControl w:val="0"/>
              <w:autoSpaceDE w:val="0"/>
              <w:autoSpaceDN w:val="0"/>
              <w:spacing w:before="133"/>
              <w:ind w:left="76"/>
              <w:rPr>
                <w:rFonts w:eastAsia="Arial" w:cs="Arial"/>
                <w:sz w:val="18"/>
                <w:szCs w:val="22"/>
                <w:lang w:bidi="en-US"/>
              </w:rPr>
            </w:pPr>
            <w:r w:rsidRPr="00110166">
              <w:rPr>
                <w:rFonts w:eastAsia="Arial" w:cs="Arial"/>
                <w:sz w:val="18"/>
                <w:szCs w:val="22"/>
                <w:lang w:bidi="en-US"/>
              </w:rPr>
              <w:t>≥ 14,000 Btu/h and</w:t>
            </w:r>
          </w:p>
        </w:tc>
        <w:tc>
          <w:tcPr>
            <w:tcW w:w="2148" w:type="dxa"/>
          </w:tcPr>
          <w:p w:rsidR="00110166" w:rsidRPr="00110166" w:rsidRDefault="00110166" w:rsidP="00110166">
            <w:pPr>
              <w:widowControl w:val="0"/>
              <w:autoSpaceDE w:val="0"/>
              <w:autoSpaceDN w:val="0"/>
              <w:spacing w:before="133"/>
              <w:ind w:left="991"/>
              <w:rPr>
                <w:rFonts w:eastAsia="Arial" w:cs="Arial"/>
                <w:sz w:val="18"/>
                <w:szCs w:val="22"/>
                <w:lang w:bidi="en-US"/>
              </w:rPr>
            </w:pPr>
            <w:r w:rsidRPr="00110166">
              <w:rPr>
                <w:rFonts w:eastAsia="Arial" w:cs="Arial"/>
                <w:sz w:val="18"/>
                <w:szCs w:val="22"/>
                <w:lang w:bidi="en-US"/>
              </w:rPr>
              <w:t>—</w:t>
            </w:r>
          </w:p>
        </w:tc>
        <w:tc>
          <w:tcPr>
            <w:tcW w:w="1558" w:type="dxa"/>
          </w:tcPr>
          <w:p w:rsidR="00110166" w:rsidRPr="00110166" w:rsidRDefault="00110166" w:rsidP="00110166">
            <w:pPr>
              <w:widowControl w:val="0"/>
              <w:autoSpaceDE w:val="0"/>
              <w:autoSpaceDN w:val="0"/>
              <w:spacing w:before="30"/>
              <w:ind w:left="537" w:right="227" w:hanging="262"/>
              <w:rPr>
                <w:rFonts w:eastAsia="Arial" w:cs="Arial"/>
                <w:sz w:val="18"/>
                <w:szCs w:val="22"/>
                <w:lang w:bidi="en-US"/>
              </w:rPr>
            </w:pPr>
            <w:r w:rsidRPr="00110166">
              <w:rPr>
                <w:rFonts w:eastAsia="Arial" w:cs="Arial"/>
                <w:strike/>
                <w:sz w:val="18"/>
                <w:szCs w:val="22"/>
                <w:lang w:bidi="en-US"/>
              </w:rPr>
              <w:t>9.7 EER</w:t>
            </w:r>
            <w:r w:rsidRPr="00110166">
              <w:rPr>
                <w:rFonts w:eastAsia="Arial" w:cs="Arial"/>
                <w:sz w:val="18"/>
                <w:szCs w:val="22"/>
                <w:u w:val="single"/>
                <w:lang w:bidi="en-US"/>
              </w:rPr>
              <w:t>10.7</w:t>
            </w:r>
            <w:r w:rsidRPr="00110166">
              <w:rPr>
                <w:rFonts w:eastAsia="Arial" w:cs="Arial"/>
                <w:sz w:val="18"/>
                <w:szCs w:val="22"/>
                <w:lang w:bidi="en-US"/>
              </w:rPr>
              <w:t xml:space="preserve"> </w:t>
            </w:r>
            <w:r w:rsidRPr="00110166">
              <w:rPr>
                <w:rFonts w:eastAsia="Arial" w:cs="Arial"/>
                <w:sz w:val="18"/>
                <w:szCs w:val="22"/>
                <w:u w:val="single"/>
                <w:lang w:bidi="en-US"/>
              </w:rPr>
              <w:t>CEER</w:t>
            </w:r>
          </w:p>
        </w:tc>
        <w:tc>
          <w:tcPr>
            <w:tcW w:w="1296" w:type="dxa"/>
            <w:vMerge/>
            <w:tcBorders>
              <w:top w:val="nil"/>
            </w:tcBorders>
          </w:tcPr>
          <w:p w:rsidR="00110166" w:rsidRPr="00110166" w:rsidRDefault="00110166" w:rsidP="00110166">
            <w:pPr>
              <w:widowControl w:val="0"/>
              <w:autoSpaceDE w:val="0"/>
              <w:autoSpaceDN w:val="0"/>
              <w:rPr>
                <w:rFonts w:eastAsia="Arial" w:cs="Arial"/>
                <w:sz w:val="2"/>
                <w:szCs w:val="2"/>
                <w:lang w:bidi="en-US"/>
              </w:rPr>
            </w:pPr>
          </w:p>
        </w:tc>
      </w:tr>
    </w:tbl>
    <w:p w:rsidR="00110166" w:rsidRPr="00110166" w:rsidRDefault="00110166" w:rsidP="00110166">
      <w:pPr>
        <w:widowControl w:val="0"/>
        <w:autoSpaceDE w:val="0"/>
        <w:autoSpaceDN w:val="0"/>
        <w:rPr>
          <w:rFonts w:eastAsia="Arial" w:cs="Arial"/>
          <w:sz w:val="2"/>
          <w:szCs w:val="2"/>
          <w:lang w:bidi="en-US"/>
        </w:rPr>
        <w:sectPr w:rsidR="00110166" w:rsidRPr="00110166" w:rsidSect="00110166">
          <w:headerReference w:type="even" r:id="rId10"/>
          <w:headerReference w:type="default" r:id="rId11"/>
          <w:footerReference w:type="even" r:id="rId12"/>
          <w:footerReference w:type="default" r:id="rId13"/>
          <w:pgSz w:w="12240" w:h="15840"/>
          <w:pgMar w:top="920" w:right="1080" w:bottom="280" w:left="660" w:header="720" w:footer="720" w:gutter="0"/>
          <w:cols w:space="720"/>
        </w:sectPr>
      </w:pPr>
    </w:p>
    <w:tbl>
      <w:tblPr>
        <w:tblW w:w="0" w:type="auto"/>
        <w:tblInd w:w="1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50"/>
        <w:gridCol w:w="1668"/>
        <w:gridCol w:w="2148"/>
        <w:gridCol w:w="1558"/>
        <w:gridCol w:w="1296"/>
      </w:tblGrid>
      <w:tr w:rsidR="00110166" w:rsidRPr="00110166" w:rsidTr="00110166">
        <w:trPr>
          <w:trHeight w:val="1093"/>
        </w:trPr>
        <w:tc>
          <w:tcPr>
            <w:tcW w:w="2750" w:type="dxa"/>
            <w:tcBorders>
              <w:top w:val="nil"/>
              <w:right w:val="single" w:sz="8" w:space="0" w:color="000000"/>
            </w:tcBorders>
          </w:tcPr>
          <w:p w:rsidR="00110166" w:rsidRPr="00110166" w:rsidRDefault="00110166" w:rsidP="00110166">
            <w:pPr>
              <w:widowControl w:val="0"/>
              <w:autoSpaceDE w:val="0"/>
              <w:autoSpaceDN w:val="0"/>
              <w:rPr>
                <w:rFonts w:ascii="Times New Roman" w:eastAsia="Arial" w:cs="Arial"/>
                <w:sz w:val="16"/>
                <w:szCs w:val="22"/>
                <w:lang w:bidi="en-US"/>
              </w:rPr>
            </w:pPr>
          </w:p>
        </w:tc>
        <w:tc>
          <w:tcPr>
            <w:tcW w:w="1668" w:type="dxa"/>
            <w:tcBorders>
              <w:left w:val="single" w:sz="8" w:space="0" w:color="000000"/>
            </w:tcBorders>
          </w:tcPr>
          <w:p w:rsidR="00110166" w:rsidRPr="00110166" w:rsidRDefault="00110166" w:rsidP="00110166">
            <w:pPr>
              <w:widowControl w:val="0"/>
              <w:autoSpaceDE w:val="0"/>
              <w:autoSpaceDN w:val="0"/>
              <w:spacing w:before="128"/>
              <w:ind w:left="26" w:right="9"/>
              <w:jc w:val="center"/>
              <w:rPr>
                <w:rFonts w:eastAsia="Arial" w:cs="Arial"/>
                <w:sz w:val="18"/>
                <w:szCs w:val="22"/>
                <w:lang w:bidi="en-US"/>
              </w:rPr>
            </w:pPr>
            <w:r w:rsidRPr="00110166">
              <w:rPr>
                <w:rFonts w:eastAsia="Arial" w:cs="Arial"/>
                <w:sz w:val="18"/>
                <w:szCs w:val="22"/>
                <w:lang w:bidi="en-US"/>
              </w:rPr>
              <w:t xml:space="preserve">≥ 20,000 Btu/h </w:t>
            </w:r>
            <w:r w:rsidRPr="00110166">
              <w:rPr>
                <w:rFonts w:eastAsia="Arial" w:cs="Arial"/>
                <w:sz w:val="18"/>
                <w:szCs w:val="22"/>
                <w:u w:val="single"/>
                <w:lang w:bidi="en-US"/>
              </w:rPr>
              <w:t>and</w:t>
            </w:r>
          </w:p>
          <w:p w:rsidR="00110166" w:rsidRPr="00110166" w:rsidRDefault="00110166" w:rsidP="00110166">
            <w:pPr>
              <w:widowControl w:val="0"/>
              <w:autoSpaceDE w:val="0"/>
              <w:autoSpaceDN w:val="0"/>
              <w:spacing w:before="2"/>
              <w:ind w:left="26" w:right="5"/>
              <w:jc w:val="center"/>
              <w:rPr>
                <w:rFonts w:eastAsia="Arial" w:cs="Arial"/>
                <w:sz w:val="18"/>
                <w:szCs w:val="22"/>
                <w:lang w:bidi="en-US"/>
              </w:rPr>
            </w:pPr>
            <w:r w:rsidRPr="00110166">
              <w:rPr>
                <w:rFonts w:eastAsia="Arial" w:cs="Arial"/>
                <w:sz w:val="18"/>
                <w:szCs w:val="22"/>
                <w:u w:val="single"/>
                <w:lang w:bidi="en-US"/>
              </w:rPr>
              <w:t>&lt; 25,000 Btu/h</w:t>
            </w:r>
          </w:p>
          <w:p w:rsidR="00110166" w:rsidRPr="00110166" w:rsidRDefault="00110166" w:rsidP="00110166">
            <w:pPr>
              <w:widowControl w:val="0"/>
              <w:autoSpaceDE w:val="0"/>
              <w:autoSpaceDN w:val="0"/>
              <w:spacing w:before="3"/>
              <w:rPr>
                <w:rFonts w:eastAsia="Arial" w:cs="Arial"/>
                <w:b/>
                <w:sz w:val="18"/>
                <w:szCs w:val="22"/>
                <w:lang w:bidi="en-US"/>
              </w:rPr>
            </w:pPr>
          </w:p>
          <w:p w:rsidR="00110166" w:rsidRPr="00110166" w:rsidRDefault="00110166" w:rsidP="00110166">
            <w:pPr>
              <w:widowControl w:val="0"/>
              <w:autoSpaceDE w:val="0"/>
              <w:autoSpaceDN w:val="0"/>
              <w:spacing w:before="1"/>
              <w:ind w:left="26" w:right="5"/>
              <w:jc w:val="center"/>
              <w:rPr>
                <w:rFonts w:eastAsia="Arial" w:cs="Arial"/>
                <w:sz w:val="18"/>
                <w:szCs w:val="22"/>
                <w:lang w:bidi="en-US"/>
              </w:rPr>
            </w:pPr>
            <w:r w:rsidRPr="00110166">
              <w:rPr>
                <w:rFonts w:eastAsia="Arial" w:cs="Arial"/>
                <w:sz w:val="18"/>
                <w:szCs w:val="22"/>
                <w:u w:val="single"/>
                <w:lang w:bidi="en-US"/>
              </w:rPr>
              <w:t>&gt; 25,000 Btu/h</w:t>
            </w:r>
          </w:p>
        </w:tc>
        <w:tc>
          <w:tcPr>
            <w:tcW w:w="2148" w:type="dxa"/>
          </w:tcPr>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spacing w:before="3"/>
              <w:rPr>
                <w:rFonts w:eastAsia="Arial" w:cs="Arial"/>
                <w:b/>
                <w:sz w:val="18"/>
                <w:szCs w:val="22"/>
                <w:lang w:bidi="en-US"/>
              </w:rPr>
            </w:pPr>
          </w:p>
          <w:p w:rsidR="00110166" w:rsidRPr="00110166" w:rsidRDefault="00110166" w:rsidP="00110166">
            <w:pPr>
              <w:widowControl w:val="0"/>
              <w:autoSpaceDE w:val="0"/>
              <w:autoSpaceDN w:val="0"/>
              <w:ind w:left="991"/>
              <w:rPr>
                <w:rFonts w:eastAsia="Arial" w:cs="Arial"/>
                <w:sz w:val="18"/>
                <w:szCs w:val="22"/>
                <w:lang w:bidi="en-US"/>
              </w:rPr>
            </w:pPr>
            <w:r w:rsidRPr="00110166">
              <w:rPr>
                <w:rFonts w:eastAsia="Arial" w:cs="Arial"/>
                <w:sz w:val="18"/>
                <w:szCs w:val="22"/>
                <w:lang w:bidi="en-US"/>
              </w:rPr>
              <w:t>—</w:t>
            </w:r>
          </w:p>
        </w:tc>
        <w:tc>
          <w:tcPr>
            <w:tcW w:w="1558" w:type="dxa"/>
          </w:tcPr>
          <w:p w:rsidR="00110166" w:rsidRPr="00110166" w:rsidRDefault="00110166" w:rsidP="00110166">
            <w:pPr>
              <w:widowControl w:val="0"/>
              <w:autoSpaceDE w:val="0"/>
              <w:autoSpaceDN w:val="0"/>
              <w:spacing w:before="27"/>
              <w:ind w:left="34"/>
              <w:jc w:val="center"/>
              <w:rPr>
                <w:rFonts w:eastAsia="Arial" w:cs="Arial"/>
                <w:sz w:val="18"/>
                <w:szCs w:val="22"/>
                <w:lang w:bidi="en-US"/>
              </w:rPr>
            </w:pPr>
            <w:r w:rsidRPr="00110166">
              <w:rPr>
                <w:rFonts w:eastAsia="Arial" w:cs="Arial"/>
                <w:strike/>
                <w:sz w:val="18"/>
                <w:szCs w:val="22"/>
                <w:lang w:bidi="en-US"/>
              </w:rPr>
              <w:t>8.5 EER</w:t>
            </w:r>
            <w:r w:rsidRPr="00110166">
              <w:rPr>
                <w:rFonts w:eastAsia="Arial" w:cs="Arial"/>
                <w:sz w:val="18"/>
                <w:szCs w:val="22"/>
                <w:u w:val="single"/>
                <w:lang w:bidi="en-US"/>
              </w:rPr>
              <w:t>9.4 CEER</w:t>
            </w:r>
          </w:p>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spacing w:before="164"/>
              <w:ind w:left="41"/>
              <w:jc w:val="center"/>
              <w:rPr>
                <w:rFonts w:eastAsia="Arial" w:cs="Arial"/>
                <w:sz w:val="18"/>
                <w:szCs w:val="22"/>
                <w:lang w:bidi="en-US"/>
              </w:rPr>
            </w:pPr>
            <w:r w:rsidRPr="00110166">
              <w:rPr>
                <w:rFonts w:eastAsia="Arial" w:cs="Arial"/>
                <w:sz w:val="18"/>
                <w:szCs w:val="22"/>
                <w:u w:val="single"/>
                <w:lang w:bidi="en-US"/>
              </w:rPr>
              <w:t>9.0 CEER</w:t>
            </w:r>
          </w:p>
        </w:tc>
        <w:tc>
          <w:tcPr>
            <w:tcW w:w="1296" w:type="dxa"/>
            <w:vMerge w:val="restart"/>
            <w:tcBorders>
              <w:top w:val="nil"/>
            </w:tcBorders>
          </w:tcPr>
          <w:p w:rsidR="00110166" w:rsidRPr="00110166" w:rsidRDefault="00110166" w:rsidP="00110166">
            <w:pPr>
              <w:widowControl w:val="0"/>
              <w:autoSpaceDE w:val="0"/>
              <w:autoSpaceDN w:val="0"/>
              <w:rPr>
                <w:rFonts w:ascii="Times New Roman" w:eastAsia="Arial" w:cs="Arial"/>
                <w:sz w:val="16"/>
                <w:szCs w:val="22"/>
                <w:lang w:bidi="en-US"/>
              </w:rPr>
            </w:pPr>
          </w:p>
        </w:tc>
      </w:tr>
      <w:tr w:rsidR="00110166" w:rsidRPr="00110166" w:rsidTr="00110166">
        <w:trPr>
          <w:trHeight w:val="1509"/>
        </w:trPr>
        <w:tc>
          <w:tcPr>
            <w:tcW w:w="2750" w:type="dxa"/>
            <w:vMerge w:val="restart"/>
            <w:tcBorders>
              <w:right w:val="single" w:sz="8" w:space="0" w:color="000000"/>
            </w:tcBorders>
          </w:tcPr>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spacing w:before="11"/>
              <w:rPr>
                <w:rFonts w:eastAsia="Arial" w:cs="Arial"/>
                <w:b/>
                <w:sz w:val="17"/>
                <w:szCs w:val="22"/>
                <w:lang w:bidi="en-US"/>
              </w:rPr>
            </w:pPr>
          </w:p>
          <w:p w:rsidR="00110166" w:rsidRPr="00110166" w:rsidRDefault="00110166" w:rsidP="00110166">
            <w:pPr>
              <w:widowControl w:val="0"/>
              <w:autoSpaceDE w:val="0"/>
              <w:autoSpaceDN w:val="0"/>
              <w:ind w:left="149" w:right="122"/>
              <w:jc w:val="center"/>
              <w:rPr>
                <w:rFonts w:eastAsia="Arial" w:cs="Arial"/>
                <w:sz w:val="18"/>
                <w:szCs w:val="22"/>
                <w:lang w:bidi="en-US"/>
              </w:rPr>
            </w:pPr>
            <w:r w:rsidRPr="00110166">
              <w:rPr>
                <w:rFonts w:eastAsia="Arial" w:cs="Arial"/>
                <w:sz w:val="18"/>
                <w:szCs w:val="22"/>
                <w:lang w:bidi="en-US"/>
              </w:rPr>
              <w:t>Room air conditioners, without</w:t>
            </w:r>
          </w:p>
          <w:p w:rsidR="00110166" w:rsidRPr="00110166" w:rsidRDefault="00110166" w:rsidP="00110166">
            <w:pPr>
              <w:widowControl w:val="0"/>
              <w:autoSpaceDE w:val="0"/>
              <w:autoSpaceDN w:val="0"/>
              <w:spacing w:before="2"/>
              <w:ind w:left="145" w:right="122"/>
              <w:jc w:val="center"/>
              <w:rPr>
                <w:rFonts w:eastAsia="Arial" w:cs="Arial"/>
                <w:sz w:val="18"/>
                <w:szCs w:val="22"/>
                <w:lang w:bidi="en-US"/>
              </w:rPr>
            </w:pPr>
            <w:r w:rsidRPr="00110166">
              <w:rPr>
                <w:rFonts w:eastAsia="Arial" w:cs="Arial"/>
                <w:sz w:val="18"/>
                <w:szCs w:val="22"/>
                <w:lang w:bidi="en-US"/>
              </w:rPr>
              <w:t>louvered sides</w:t>
            </w:r>
          </w:p>
        </w:tc>
        <w:tc>
          <w:tcPr>
            <w:tcW w:w="1668" w:type="dxa"/>
            <w:tcBorders>
              <w:left w:val="single" w:sz="8" w:space="0" w:color="000000"/>
            </w:tcBorders>
          </w:tcPr>
          <w:p w:rsidR="00110166" w:rsidRPr="00110166" w:rsidRDefault="00110166" w:rsidP="00110166">
            <w:pPr>
              <w:widowControl w:val="0"/>
              <w:autoSpaceDE w:val="0"/>
              <w:autoSpaceDN w:val="0"/>
              <w:spacing w:before="4"/>
              <w:rPr>
                <w:rFonts w:eastAsia="Arial" w:cs="Arial"/>
                <w:b/>
                <w:sz w:val="20"/>
                <w:szCs w:val="22"/>
                <w:lang w:bidi="en-US"/>
              </w:rPr>
            </w:pPr>
          </w:p>
          <w:p w:rsidR="00110166" w:rsidRPr="00110166" w:rsidRDefault="00110166" w:rsidP="00110166">
            <w:pPr>
              <w:widowControl w:val="0"/>
              <w:autoSpaceDE w:val="0"/>
              <w:autoSpaceDN w:val="0"/>
              <w:ind w:left="6" w:right="30"/>
              <w:jc w:val="center"/>
              <w:rPr>
                <w:rFonts w:eastAsia="Arial" w:cs="Arial"/>
                <w:sz w:val="18"/>
                <w:szCs w:val="22"/>
                <w:lang w:bidi="en-US"/>
              </w:rPr>
            </w:pPr>
            <w:r w:rsidRPr="00110166">
              <w:rPr>
                <w:rFonts w:eastAsia="Arial" w:cs="Arial"/>
                <w:sz w:val="18"/>
                <w:szCs w:val="22"/>
                <w:u w:val="single"/>
                <w:lang w:bidi="en-US"/>
              </w:rPr>
              <w:t>&lt; 6,000 Btu/h</w:t>
            </w:r>
          </w:p>
          <w:p w:rsidR="00110166" w:rsidRPr="00110166" w:rsidRDefault="00110166" w:rsidP="00110166">
            <w:pPr>
              <w:widowControl w:val="0"/>
              <w:autoSpaceDE w:val="0"/>
              <w:autoSpaceDN w:val="0"/>
              <w:spacing w:before="1"/>
              <w:rPr>
                <w:rFonts w:eastAsia="Arial" w:cs="Arial"/>
                <w:b/>
                <w:sz w:val="18"/>
                <w:szCs w:val="22"/>
                <w:lang w:bidi="en-US"/>
              </w:rPr>
            </w:pPr>
          </w:p>
          <w:p w:rsidR="00110166" w:rsidRPr="00110166" w:rsidRDefault="00110166" w:rsidP="00110166">
            <w:pPr>
              <w:widowControl w:val="0"/>
              <w:autoSpaceDE w:val="0"/>
              <w:autoSpaceDN w:val="0"/>
              <w:spacing w:line="207" w:lineRule="exact"/>
              <w:ind w:left="26" w:right="2"/>
              <w:jc w:val="center"/>
              <w:rPr>
                <w:rFonts w:eastAsia="Arial" w:cs="Arial"/>
                <w:sz w:val="18"/>
                <w:szCs w:val="22"/>
                <w:lang w:bidi="en-US"/>
              </w:rPr>
            </w:pPr>
            <w:r w:rsidRPr="00110166">
              <w:rPr>
                <w:rFonts w:eastAsia="Arial" w:cs="Arial"/>
                <w:sz w:val="18"/>
                <w:szCs w:val="22"/>
                <w:u w:val="single"/>
                <w:lang w:bidi="en-US"/>
              </w:rPr>
              <w:t>&gt; 6,000 Btu/h and</w:t>
            </w:r>
            <w:r w:rsidRPr="00110166">
              <w:rPr>
                <w:rFonts w:eastAsia="Arial" w:cs="Arial"/>
                <w:sz w:val="18"/>
                <w:szCs w:val="22"/>
                <w:lang w:bidi="en-US"/>
              </w:rPr>
              <w:t xml:space="preserve"> &lt;</w:t>
            </w:r>
          </w:p>
          <w:p w:rsidR="00110166" w:rsidRPr="00110166" w:rsidRDefault="00110166" w:rsidP="00110166">
            <w:pPr>
              <w:widowControl w:val="0"/>
              <w:autoSpaceDE w:val="0"/>
              <w:autoSpaceDN w:val="0"/>
              <w:spacing w:line="207" w:lineRule="exact"/>
              <w:ind w:left="26"/>
              <w:jc w:val="center"/>
              <w:rPr>
                <w:rFonts w:eastAsia="Arial" w:cs="Arial"/>
                <w:sz w:val="18"/>
                <w:szCs w:val="22"/>
                <w:lang w:bidi="en-US"/>
              </w:rPr>
            </w:pPr>
            <w:r w:rsidRPr="00110166">
              <w:rPr>
                <w:rFonts w:eastAsia="Arial" w:cs="Arial"/>
                <w:sz w:val="18"/>
                <w:szCs w:val="22"/>
                <w:lang w:bidi="en-US"/>
              </w:rPr>
              <w:t>8,000 Btu/h</w:t>
            </w:r>
          </w:p>
        </w:tc>
        <w:tc>
          <w:tcPr>
            <w:tcW w:w="2148" w:type="dxa"/>
          </w:tcPr>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spacing w:before="5"/>
              <w:rPr>
                <w:rFonts w:eastAsia="Arial" w:cs="Arial"/>
                <w:b/>
                <w:sz w:val="16"/>
                <w:szCs w:val="22"/>
                <w:lang w:bidi="en-US"/>
              </w:rPr>
            </w:pPr>
          </w:p>
          <w:p w:rsidR="00110166" w:rsidRPr="00110166" w:rsidRDefault="00110166" w:rsidP="00110166">
            <w:pPr>
              <w:widowControl w:val="0"/>
              <w:autoSpaceDE w:val="0"/>
              <w:autoSpaceDN w:val="0"/>
              <w:ind w:left="991"/>
              <w:rPr>
                <w:rFonts w:eastAsia="Arial" w:cs="Arial"/>
                <w:sz w:val="18"/>
                <w:szCs w:val="22"/>
                <w:lang w:bidi="en-US"/>
              </w:rPr>
            </w:pPr>
            <w:r w:rsidRPr="00110166">
              <w:rPr>
                <w:rFonts w:eastAsia="Arial" w:cs="Arial"/>
                <w:sz w:val="18"/>
                <w:szCs w:val="22"/>
                <w:lang w:bidi="en-US"/>
              </w:rPr>
              <w:t>—</w:t>
            </w:r>
          </w:p>
        </w:tc>
        <w:tc>
          <w:tcPr>
            <w:tcW w:w="1558" w:type="dxa"/>
          </w:tcPr>
          <w:p w:rsidR="00110166" w:rsidRPr="00110166" w:rsidRDefault="00110166" w:rsidP="00110166">
            <w:pPr>
              <w:widowControl w:val="0"/>
              <w:autoSpaceDE w:val="0"/>
              <w:autoSpaceDN w:val="0"/>
              <w:spacing w:before="27"/>
              <w:ind w:left="338"/>
              <w:rPr>
                <w:rFonts w:eastAsia="Arial" w:cs="Arial"/>
                <w:sz w:val="18"/>
                <w:szCs w:val="22"/>
                <w:lang w:bidi="en-US"/>
              </w:rPr>
            </w:pPr>
            <w:r w:rsidRPr="00110166">
              <w:rPr>
                <w:rFonts w:eastAsia="Arial" w:cs="Arial"/>
                <w:sz w:val="18"/>
                <w:szCs w:val="22"/>
                <w:u w:val="single"/>
                <w:lang w:bidi="en-US"/>
              </w:rPr>
              <w:t>10.0 CEER</w:t>
            </w:r>
          </w:p>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spacing w:before="1"/>
              <w:rPr>
                <w:rFonts w:eastAsia="Arial" w:cs="Arial"/>
                <w:b/>
                <w:sz w:val="16"/>
                <w:szCs w:val="22"/>
                <w:lang w:bidi="en-US"/>
              </w:rPr>
            </w:pPr>
          </w:p>
          <w:p w:rsidR="00110166" w:rsidRPr="00110166" w:rsidRDefault="00110166" w:rsidP="00110166">
            <w:pPr>
              <w:widowControl w:val="0"/>
              <w:autoSpaceDE w:val="0"/>
              <w:autoSpaceDN w:val="0"/>
              <w:ind w:left="537" w:right="227" w:hanging="262"/>
              <w:rPr>
                <w:rFonts w:eastAsia="Arial" w:cs="Arial"/>
                <w:sz w:val="18"/>
                <w:szCs w:val="22"/>
                <w:lang w:bidi="en-US"/>
              </w:rPr>
            </w:pPr>
            <w:r w:rsidRPr="00110166">
              <w:rPr>
                <w:rFonts w:eastAsia="Arial" w:cs="Arial"/>
                <w:strike/>
                <w:sz w:val="18"/>
                <w:szCs w:val="22"/>
                <w:lang w:bidi="en-US"/>
              </w:rPr>
              <w:t>9.0 EER</w:t>
            </w:r>
            <w:r w:rsidRPr="00110166">
              <w:rPr>
                <w:rFonts w:eastAsia="Arial" w:cs="Arial"/>
                <w:sz w:val="18"/>
                <w:szCs w:val="22"/>
                <w:u w:val="single"/>
                <w:lang w:bidi="en-US"/>
              </w:rPr>
              <w:t>10.0</w:t>
            </w:r>
            <w:r w:rsidRPr="00110166">
              <w:rPr>
                <w:rFonts w:eastAsia="Arial" w:cs="Arial"/>
                <w:sz w:val="18"/>
                <w:szCs w:val="22"/>
                <w:lang w:bidi="en-US"/>
              </w:rPr>
              <w:t xml:space="preserve"> </w:t>
            </w:r>
            <w:r w:rsidRPr="00110166">
              <w:rPr>
                <w:rFonts w:eastAsia="Arial" w:cs="Arial"/>
                <w:sz w:val="18"/>
                <w:szCs w:val="22"/>
                <w:u w:val="single"/>
                <w:lang w:bidi="en-US"/>
              </w:rPr>
              <w:t>CEER</w:t>
            </w:r>
          </w:p>
        </w:tc>
        <w:tc>
          <w:tcPr>
            <w:tcW w:w="1296" w:type="dxa"/>
            <w:vMerge/>
            <w:tcBorders>
              <w:top w:val="nil"/>
            </w:tcBorders>
          </w:tcPr>
          <w:p w:rsidR="00110166" w:rsidRPr="00110166" w:rsidRDefault="00110166" w:rsidP="00110166">
            <w:pPr>
              <w:widowControl w:val="0"/>
              <w:autoSpaceDE w:val="0"/>
              <w:autoSpaceDN w:val="0"/>
              <w:rPr>
                <w:rFonts w:eastAsia="Arial" w:cs="Arial"/>
                <w:sz w:val="2"/>
                <w:szCs w:val="2"/>
                <w:lang w:bidi="en-US"/>
              </w:rPr>
            </w:pPr>
          </w:p>
        </w:tc>
      </w:tr>
      <w:tr w:rsidR="00110166" w:rsidRPr="00110166" w:rsidTr="00110166">
        <w:trPr>
          <w:trHeight w:val="3162"/>
        </w:trPr>
        <w:tc>
          <w:tcPr>
            <w:tcW w:w="2750" w:type="dxa"/>
            <w:vMerge/>
            <w:tcBorders>
              <w:top w:val="nil"/>
              <w:right w:val="single" w:sz="8" w:space="0" w:color="000000"/>
            </w:tcBorders>
          </w:tcPr>
          <w:p w:rsidR="00110166" w:rsidRPr="00110166" w:rsidRDefault="00110166" w:rsidP="00110166">
            <w:pPr>
              <w:widowControl w:val="0"/>
              <w:autoSpaceDE w:val="0"/>
              <w:autoSpaceDN w:val="0"/>
              <w:rPr>
                <w:rFonts w:eastAsia="Arial" w:cs="Arial"/>
                <w:sz w:val="2"/>
                <w:szCs w:val="2"/>
                <w:lang w:bidi="en-US"/>
              </w:rPr>
            </w:pPr>
          </w:p>
        </w:tc>
        <w:tc>
          <w:tcPr>
            <w:tcW w:w="1668" w:type="dxa"/>
            <w:tcBorders>
              <w:left w:val="single" w:sz="8" w:space="0" w:color="000000"/>
            </w:tcBorders>
          </w:tcPr>
          <w:p w:rsidR="00110166" w:rsidRPr="00110166" w:rsidRDefault="00110166" w:rsidP="00110166">
            <w:pPr>
              <w:widowControl w:val="0"/>
              <w:autoSpaceDE w:val="0"/>
              <w:autoSpaceDN w:val="0"/>
              <w:spacing w:before="27"/>
              <w:ind w:left="23" w:right="2"/>
              <w:jc w:val="center"/>
              <w:rPr>
                <w:rFonts w:eastAsia="Arial" w:cs="Arial"/>
                <w:sz w:val="18"/>
                <w:szCs w:val="22"/>
                <w:lang w:bidi="en-US"/>
              </w:rPr>
            </w:pPr>
            <w:r w:rsidRPr="00110166">
              <w:rPr>
                <w:rFonts w:eastAsia="Arial" w:cs="Arial"/>
                <w:sz w:val="18"/>
                <w:szCs w:val="22"/>
                <w:lang w:bidi="en-US"/>
              </w:rPr>
              <w:t xml:space="preserve">≥ 8,000 Btu/h </w:t>
            </w:r>
            <w:r w:rsidRPr="00110166">
              <w:rPr>
                <w:rFonts w:eastAsia="Arial" w:cs="Arial"/>
                <w:sz w:val="18"/>
                <w:szCs w:val="22"/>
                <w:u w:val="single"/>
                <w:lang w:bidi="en-US"/>
              </w:rPr>
              <w:t>and &lt;</w:t>
            </w:r>
          </w:p>
          <w:p w:rsidR="00110166" w:rsidRPr="00110166" w:rsidRDefault="00110166" w:rsidP="00110166">
            <w:pPr>
              <w:widowControl w:val="0"/>
              <w:autoSpaceDE w:val="0"/>
              <w:autoSpaceDN w:val="0"/>
              <w:spacing w:before="2"/>
              <w:ind w:left="26" w:right="4"/>
              <w:jc w:val="center"/>
              <w:rPr>
                <w:rFonts w:eastAsia="Arial" w:cs="Arial"/>
                <w:sz w:val="18"/>
                <w:szCs w:val="22"/>
                <w:lang w:bidi="en-US"/>
              </w:rPr>
            </w:pPr>
            <w:r w:rsidRPr="00110166">
              <w:rPr>
                <w:rFonts w:eastAsia="Arial" w:cs="Arial"/>
                <w:sz w:val="18"/>
                <w:szCs w:val="22"/>
                <w:u w:val="single"/>
                <w:lang w:bidi="en-US"/>
              </w:rPr>
              <w:t>11,000 Btu/h</w:t>
            </w:r>
          </w:p>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spacing w:before="7"/>
              <w:rPr>
                <w:rFonts w:eastAsia="Arial" w:cs="Arial"/>
                <w:b/>
                <w:sz w:val="15"/>
                <w:szCs w:val="22"/>
                <w:lang w:bidi="en-US"/>
              </w:rPr>
            </w:pPr>
          </w:p>
          <w:p w:rsidR="00110166" w:rsidRPr="00110166" w:rsidRDefault="00110166" w:rsidP="00110166">
            <w:pPr>
              <w:widowControl w:val="0"/>
              <w:autoSpaceDE w:val="0"/>
              <w:autoSpaceDN w:val="0"/>
              <w:spacing w:before="1"/>
              <w:ind w:left="26" w:right="4"/>
              <w:jc w:val="center"/>
              <w:rPr>
                <w:rFonts w:eastAsia="Arial" w:cs="Arial"/>
                <w:sz w:val="18"/>
                <w:szCs w:val="22"/>
                <w:lang w:bidi="en-US"/>
              </w:rPr>
            </w:pPr>
            <w:r w:rsidRPr="00110166">
              <w:rPr>
                <w:rFonts w:eastAsia="Arial" w:cs="Arial"/>
                <w:sz w:val="18"/>
                <w:szCs w:val="22"/>
                <w:u w:val="single"/>
                <w:lang w:bidi="en-US"/>
              </w:rPr>
              <w:t>&gt; 11,000 Btu/h and</w:t>
            </w:r>
          </w:p>
          <w:p w:rsidR="00110166" w:rsidRPr="00110166" w:rsidRDefault="00110166" w:rsidP="00110166">
            <w:pPr>
              <w:widowControl w:val="0"/>
              <w:autoSpaceDE w:val="0"/>
              <w:autoSpaceDN w:val="0"/>
              <w:spacing w:before="1"/>
              <w:ind w:left="26" w:right="5"/>
              <w:jc w:val="center"/>
              <w:rPr>
                <w:rFonts w:eastAsia="Arial" w:cs="Arial"/>
                <w:sz w:val="18"/>
                <w:szCs w:val="22"/>
                <w:lang w:bidi="en-US"/>
              </w:rPr>
            </w:pPr>
            <w:r w:rsidRPr="00110166">
              <w:rPr>
                <w:rFonts w:eastAsia="Arial" w:cs="Arial"/>
                <w:sz w:val="18"/>
                <w:szCs w:val="22"/>
                <w:u w:val="single"/>
                <w:lang w:bidi="en-US"/>
              </w:rPr>
              <w:t>&lt; 14,000 Btu/h</w:t>
            </w:r>
          </w:p>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spacing w:before="1"/>
              <w:rPr>
                <w:rFonts w:eastAsia="Arial" w:cs="Arial"/>
                <w:b/>
                <w:sz w:val="16"/>
                <w:szCs w:val="22"/>
                <w:lang w:bidi="en-US"/>
              </w:rPr>
            </w:pPr>
          </w:p>
          <w:p w:rsidR="00110166" w:rsidRPr="00110166" w:rsidRDefault="00110166" w:rsidP="00110166">
            <w:pPr>
              <w:widowControl w:val="0"/>
              <w:autoSpaceDE w:val="0"/>
              <w:autoSpaceDN w:val="0"/>
              <w:ind w:left="26" w:right="5"/>
              <w:jc w:val="center"/>
              <w:rPr>
                <w:rFonts w:eastAsia="Arial" w:cs="Arial"/>
                <w:sz w:val="18"/>
                <w:szCs w:val="22"/>
                <w:lang w:bidi="en-US"/>
              </w:rPr>
            </w:pPr>
            <w:r w:rsidRPr="00110166">
              <w:rPr>
                <w:rFonts w:eastAsia="Arial" w:cs="Arial"/>
                <w:sz w:val="18"/>
                <w:szCs w:val="22"/>
                <w:u w:val="single"/>
                <w:lang w:bidi="en-US"/>
              </w:rPr>
              <w:t>&gt; 14,000 Btu/h</w:t>
            </w:r>
          </w:p>
          <w:p w:rsidR="00110166" w:rsidRPr="00110166" w:rsidRDefault="00110166" w:rsidP="00110166">
            <w:pPr>
              <w:widowControl w:val="0"/>
              <w:autoSpaceDE w:val="0"/>
              <w:autoSpaceDN w:val="0"/>
              <w:spacing w:before="2"/>
              <w:ind w:left="26" w:right="2"/>
              <w:jc w:val="center"/>
              <w:rPr>
                <w:rFonts w:eastAsia="Arial" w:cs="Arial"/>
                <w:sz w:val="18"/>
                <w:szCs w:val="22"/>
                <w:lang w:bidi="en-US"/>
              </w:rPr>
            </w:pPr>
            <w:r w:rsidRPr="00110166">
              <w:rPr>
                <w:rFonts w:eastAsia="Arial" w:cs="Arial"/>
                <w:sz w:val="18"/>
                <w:szCs w:val="22"/>
                <w:u w:val="single"/>
                <w:lang w:bidi="en-US"/>
              </w:rPr>
              <w:t>and</w:t>
            </w:r>
            <w:r w:rsidRPr="00110166">
              <w:rPr>
                <w:rFonts w:eastAsia="Arial" w:cs="Arial"/>
                <w:sz w:val="18"/>
                <w:szCs w:val="22"/>
                <w:lang w:bidi="en-US"/>
              </w:rPr>
              <w:t xml:space="preserve"> &lt; 20,000 Btu/h</w:t>
            </w:r>
          </w:p>
        </w:tc>
        <w:tc>
          <w:tcPr>
            <w:tcW w:w="2148" w:type="dxa"/>
          </w:tcPr>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spacing w:before="5"/>
              <w:rPr>
                <w:rFonts w:eastAsia="Arial" w:cs="Arial"/>
                <w:b/>
                <w:sz w:val="28"/>
                <w:szCs w:val="22"/>
                <w:lang w:bidi="en-US"/>
              </w:rPr>
            </w:pPr>
          </w:p>
          <w:p w:rsidR="00110166" w:rsidRPr="00110166" w:rsidRDefault="00110166" w:rsidP="00110166">
            <w:pPr>
              <w:widowControl w:val="0"/>
              <w:autoSpaceDE w:val="0"/>
              <w:autoSpaceDN w:val="0"/>
              <w:ind w:left="991"/>
              <w:rPr>
                <w:rFonts w:eastAsia="Arial" w:cs="Arial"/>
                <w:sz w:val="18"/>
                <w:szCs w:val="22"/>
                <w:lang w:bidi="en-US"/>
              </w:rPr>
            </w:pPr>
            <w:r w:rsidRPr="00110166">
              <w:rPr>
                <w:rFonts w:eastAsia="Arial" w:cs="Arial"/>
                <w:sz w:val="18"/>
                <w:szCs w:val="22"/>
                <w:lang w:bidi="en-US"/>
              </w:rPr>
              <w:t>—</w:t>
            </w:r>
          </w:p>
        </w:tc>
        <w:tc>
          <w:tcPr>
            <w:tcW w:w="1558" w:type="dxa"/>
          </w:tcPr>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spacing w:before="117"/>
              <w:ind w:left="34"/>
              <w:jc w:val="center"/>
              <w:rPr>
                <w:rFonts w:eastAsia="Arial" w:cs="Arial"/>
                <w:sz w:val="18"/>
                <w:szCs w:val="22"/>
                <w:lang w:bidi="en-US"/>
              </w:rPr>
            </w:pPr>
            <w:r w:rsidRPr="00110166">
              <w:rPr>
                <w:rFonts w:eastAsia="Arial" w:cs="Arial"/>
                <w:strike/>
                <w:sz w:val="18"/>
                <w:szCs w:val="22"/>
                <w:lang w:bidi="en-US"/>
              </w:rPr>
              <w:t>8.5 EER</w:t>
            </w:r>
            <w:r w:rsidRPr="00110166">
              <w:rPr>
                <w:rFonts w:eastAsia="Arial" w:cs="Arial"/>
                <w:sz w:val="18"/>
                <w:szCs w:val="22"/>
                <w:u w:val="single"/>
                <w:lang w:bidi="en-US"/>
              </w:rPr>
              <w:t>9.6 CEER</w:t>
            </w:r>
          </w:p>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rPr>
                <w:rFonts w:eastAsia="Arial" w:cs="Arial"/>
                <w:b/>
                <w:sz w:val="16"/>
                <w:szCs w:val="22"/>
                <w:lang w:bidi="en-US"/>
              </w:rPr>
            </w:pPr>
          </w:p>
          <w:p w:rsidR="00110166" w:rsidRPr="00110166" w:rsidRDefault="00110166" w:rsidP="00110166">
            <w:pPr>
              <w:widowControl w:val="0"/>
              <w:autoSpaceDE w:val="0"/>
              <w:autoSpaceDN w:val="0"/>
              <w:ind w:left="41"/>
              <w:jc w:val="center"/>
              <w:rPr>
                <w:rFonts w:eastAsia="Arial" w:cs="Arial"/>
                <w:sz w:val="18"/>
                <w:szCs w:val="22"/>
                <w:lang w:bidi="en-US"/>
              </w:rPr>
            </w:pPr>
            <w:r w:rsidRPr="00110166">
              <w:rPr>
                <w:rFonts w:eastAsia="Arial" w:cs="Arial"/>
                <w:sz w:val="18"/>
                <w:szCs w:val="22"/>
                <w:u w:val="single"/>
                <w:lang w:bidi="en-US"/>
              </w:rPr>
              <w:t>9.5 CEER</w:t>
            </w:r>
          </w:p>
          <w:p w:rsidR="00110166" w:rsidRPr="00110166" w:rsidRDefault="00110166" w:rsidP="00110166">
            <w:pPr>
              <w:widowControl w:val="0"/>
              <w:autoSpaceDE w:val="0"/>
              <w:autoSpaceDN w:val="0"/>
              <w:rPr>
                <w:rFonts w:eastAsia="Arial" w:cs="Arial"/>
                <w:b/>
                <w:sz w:val="20"/>
                <w:szCs w:val="22"/>
                <w:lang w:bidi="en-US"/>
              </w:rPr>
            </w:pPr>
          </w:p>
          <w:p w:rsidR="00110166" w:rsidRPr="00110166" w:rsidRDefault="00110166" w:rsidP="00110166">
            <w:pPr>
              <w:widowControl w:val="0"/>
              <w:autoSpaceDE w:val="0"/>
              <w:autoSpaceDN w:val="0"/>
              <w:spacing w:before="10"/>
              <w:rPr>
                <w:rFonts w:eastAsia="Arial" w:cs="Arial"/>
                <w:b/>
                <w:sz w:val="15"/>
                <w:szCs w:val="22"/>
                <w:lang w:bidi="en-US"/>
              </w:rPr>
            </w:pPr>
          </w:p>
          <w:p w:rsidR="00110166" w:rsidRPr="00110166" w:rsidRDefault="00110166" w:rsidP="00110166">
            <w:pPr>
              <w:widowControl w:val="0"/>
              <w:autoSpaceDE w:val="0"/>
              <w:autoSpaceDN w:val="0"/>
              <w:ind w:left="41"/>
              <w:jc w:val="center"/>
              <w:rPr>
                <w:rFonts w:eastAsia="Arial" w:cs="Arial"/>
                <w:sz w:val="18"/>
                <w:szCs w:val="22"/>
                <w:lang w:bidi="en-US"/>
              </w:rPr>
            </w:pPr>
            <w:r w:rsidRPr="00110166">
              <w:rPr>
                <w:rFonts w:eastAsia="Arial" w:cs="Arial"/>
                <w:sz w:val="18"/>
                <w:szCs w:val="22"/>
                <w:u w:val="single"/>
                <w:lang w:bidi="en-US"/>
              </w:rPr>
              <w:t>9.3 CEER</w:t>
            </w:r>
          </w:p>
        </w:tc>
        <w:tc>
          <w:tcPr>
            <w:tcW w:w="1296" w:type="dxa"/>
            <w:vMerge/>
            <w:tcBorders>
              <w:top w:val="nil"/>
            </w:tcBorders>
          </w:tcPr>
          <w:p w:rsidR="00110166" w:rsidRPr="00110166" w:rsidRDefault="00110166" w:rsidP="00110166">
            <w:pPr>
              <w:widowControl w:val="0"/>
              <w:autoSpaceDE w:val="0"/>
              <w:autoSpaceDN w:val="0"/>
              <w:rPr>
                <w:rFonts w:eastAsia="Arial" w:cs="Arial"/>
                <w:sz w:val="2"/>
                <w:szCs w:val="2"/>
                <w:lang w:bidi="en-US"/>
              </w:rPr>
            </w:pPr>
          </w:p>
        </w:tc>
      </w:tr>
      <w:tr w:rsidR="00110166" w:rsidRPr="00110166" w:rsidTr="00110166">
        <w:trPr>
          <w:trHeight w:val="268"/>
        </w:trPr>
        <w:tc>
          <w:tcPr>
            <w:tcW w:w="2750" w:type="dxa"/>
            <w:vMerge/>
            <w:tcBorders>
              <w:top w:val="nil"/>
              <w:right w:val="single" w:sz="8" w:space="0" w:color="000000"/>
            </w:tcBorders>
          </w:tcPr>
          <w:p w:rsidR="00110166" w:rsidRPr="00110166" w:rsidRDefault="00110166" w:rsidP="00110166">
            <w:pPr>
              <w:widowControl w:val="0"/>
              <w:autoSpaceDE w:val="0"/>
              <w:autoSpaceDN w:val="0"/>
              <w:rPr>
                <w:rFonts w:eastAsia="Arial" w:cs="Arial"/>
                <w:sz w:val="2"/>
                <w:szCs w:val="2"/>
                <w:lang w:bidi="en-US"/>
              </w:rPr>
            </w:pPr>
          </w:p>
        </w:tc>
        <w:tc>
          <w:tcPr>
            <w:tcW w:w="1668" w:type="dxa"/>
            <w:tcBorders>
              <w:left w:val="single" w:sz="8" w:space="0" w:color="000000"/>
            </w:tcBorders>
          </w:tcPr>
          <w:p w:rsidR="00110166" w:rsidRPr="00110166" w:rsidRDefault="00110166" w:rsidP="00110166">
            <w:pPr>
              <w:widowControl w:val="0"/>
              <w:autoSpaceDE w:val="0"/>
              <w:autoSpaceDN w:val="0"/>
              <w:spacing w:before="27"/>
              <w:ind w:left="251"/>
              <w:rPr>
                <w:rFonts w:eastAsia="Arial" w:cs="Arial"/>
                <w:sz w:val="18"/>
                <w:szCs w:val="22"/>
                <w:lang w:bidi="en-US"/>
              </w:rPr>
            </w:pPr>
            <w:r w:rsidRPr="00110166">
              <w:rPr>
                <w:rFonts w:eastAsia="Arial" w:cs="Arial"/>
                <w:sz w:val="18"/>
                <w:szCs w:val="22"/>
                <w:lang w:bidi="en-US"/>
              </w:rPr>
              <w:t>≥ 20,000 Btu/h</w:t>
            </w:r>
          </w:p>
        </w:tc>
        <w:tc>
          <w:tcPr>
            <w:tcW w:w="2148" w:type="dxa"/>
          </w:tcPr>
          <w:p w:rsidR="00110166" w:rsidRPr="00110166" w:rsidRDefault="00110166" w:rsidP="00110166">
            <w:pPr>
              <w:widowControl w:val="0"/>
              <w:autoSpaceDE w:val="0"/>
              <w:autoSpaceDN w:val="0"/>
              <w:spacing w:before="27"/>
              <w:ind w:left="991"/>
              <w:rPr>
                <w:rFonts w:eastAsia="Arial" w:cs="Arial"/>
                <w:sz w:val="18"/>
                <w:szCs w:val="22"/>
                <w:lang w:bidi="en-US"/>
              </w:rPr>
            </w:pPr>
            <w:r w:rsidRPr="00110166">
              <w:rPr>
                <w:rFonts w:eastAsia="Arial" w:cs="Arial"/>
                <w:sz w:val="18"/>
                <w:szCs w:val="22"/>
                <w:lang w:bidi="en-US"/>
              </w:rPr>
              <w:t>—</w:t>
            </w:r>
          </w:p>
        </w:tc>
        <w:tc>
          <w:tcPr>
            <w:tcW w:w="1558" w:type="dxa"/>
          </w:tcPr>
          <w:p w:rsidR="00110166" w:rsidRPr="00110166" w:rsidRDefault="00110166" w:rsidP="00110166">
            <w:pPr>
              <w:widowControl w:val="0"/>
              <w:autoSpaceDE w:val="0"/>
              <w:autoSpaceDN w:val="0"/>
              <w:spacing w:before="27"/>
              <w:ind w:left="34"/>
              <w:jc w:val="center"/>
              <w:rPr>
                <w:rFonts w:eastAsia="Arial" w:cs="Arial"/>
                <w:sz w:val="18"/>
                <w:szCs w:val="22"/>
                <w:lang w:bidi="en-US"/>
              </w:rPr>
            </w:pPr>
            <w:r w:rsidRPr="00110166">
              <w:rPr>
                <w:rFonts w:eastAsia="Arial" w:cs="Arial"/>
                <w:strike/>
                <w:sz w:val="18"/>
                <w:szCs w:val="22"/>
                <w:lang w:bidi="en-US"/>
              </w:rPr>
              <w:t>8.5 EER</w:t>
            </w:r>
            <w:r w:rsidRPr="00110166">
              <w:rPr>
                <w:rFonts w:eastAsia="Arial" w:cs="Arial"/>
                <w:sz w:val="18"/>
                <w:szCs w:val="22"/>
                <w:u w:val="single"/>
                <w:lang w:bidi="en-US"/>
              </w:rPr>
              <w:t>9.4 CEER</w:t>
            </w:r>
          </w:p>
        </w:tc>
        <w:tc>
          <w:tcPr>
            <w:tcW w:w="1296" w:type="dxa"/>
            <w:vMerge/>
            <w:tcBorders>
              <w:top w:val="nil"/>
            </w:tcBorders>
          </w:tcPr>
          <w:p w:rsidR="00110166" w:rsidRPr="00110166" w:rsidRDefault="00110166" w:rsidP="00110166">
            <w:pPr>
              <w:widowControl w:val="0"/>
              <w:autoSpaceDE w:val="0"/>
              <w:autoSpaceDN w:val="0"/>
              <w:rPr>
                <w:rFonts w:eastAsia="Arial" w:cs="Arial"/>
                <w:sz w:val="2"/>
                <w:szCs w:val="2"/>
                <w:lang w:bidi="en-US"/>
              </w:rPr>
            </w:pPr>
          </w:p>
        </w:tc>
      </w:tr>
      <w:tr w:rsidR="00110166" w:rsidRPr="00110166" w:rsidTr="00110166">
        <w:trPr>
          <w:trHeight w:val="265"/>
        </w:trPr>
        <w:tc>
          <w:tcPr>
            <w:tcW w:w="2750" w:type="dxa"/>
            <w:vMerge w:val="restart"/>
            <w:tcBorders>
              <w:right w:val="single" w:sz="8" w:space="0" w:color="000000"/>
            </w:tcBorders>
          </w:tcPr>
          <w:p w:rsidR="00110166" w:rsidRPr="00110166" w:rsidRDefault="00110166" w:rsidP="00110166">
            <w:pPr>
              <w:widowControl w:val="0"/>
              <w:autoSpaceDE w:val="0"/>
              <w:autoSpaceDN w:val="0"/>
              <w:spacing w:before="63"/>
              <w:ind w:left="611" w:right="9" w:hanging="569"/>
              <w:rPr>
                <w:rFonts w:eastAsia="Arial" w:cs="Arial"/>
                <w:sz w:val="18"/>
                <w:szCs w:val="22"/>
                <w:lang w:bidi="en-US"/>
              </w:rPr>
            </w:pPr>
            <w:r w:rsidRPr="00110166">
              <w:rPr>
                <w:rFonts w:eastAsia="Arial" w:cs="Arial"/>
                <w:sz w:val="18"/>
                <w:szCs w:val="22"/>
                <w:lang w:bidi="en-US"/>
              </w:rPr>
              <w:t>Room air-conditioner heat pumps with louvered sides</w:t>
            </w:r>
          </w:p>
        </w:tc>
        <w:tc>
          <w:tcPr>
            <w:tcW w:w="1668" w:type="dxa"/>
            <w:tcBorders>
              <w:left w:val="single" w:sz="8" w:space="0" w:color="000000"/>
            </w:tcBorders>
          </w:tcPr>
          <w:p w:rsidR="00110166" w:rsidRPr="00110166" w:rsidRDefault="00110166" w:rsidP="00110166">
            <w:pPr>
              <w:widowControl w:val="0"/>
              <w:autoSpaceDE w:val="0"/>
              <w:autoSpaceDN w:val="0"/>
              <w:spacing w:before="27"/>
              <w:ind w:left="225"/>
              <w:rPr>
                <w:rFonts w:eastAsia="Arial" w:cs="Arial"/>
                <w:sz w:val="18"/>
                <w:szCs w:val="22"/>
                <w:lang w:bidi="en-US"/>
              </w:rPr>
            </w:pPr>
            <w:r w:rsidRPr="00110166">
              <w:rPr>
                <w:rFonts w:eastAsia="Arial" w:cs="Arial"/>
                <w:sz w:val="18"/>
                <w:szCs w:val="22"/>
                <w:lang w:bidi="en-US"/>
              </w:rPr>
              <w:t>&lt; 20,000 Btu/h</w:t>
            </w:r>
          </w:p>
        </w:tc>
        <w:tc>
          <w:tcPr>
            <w:tcW w:w="2148" w:type="dxa"/>
          </w:tcPr>
          <w:p w:rsidR="00110166" w:rsidRPr="00110166" w:rsidRDefault="00110166" w:rsidP="00110166">
            <w:pPr>
              <w:widowControl w:val="0"/>
              <w:autoSpaceDE w:val="0"/>
              <w:autoSpaceDN w:val="0"/>
              <w:spacing w:before="27"/>
              <w:ind w:left="991"/>
              <w:rPr>
                <w:rFonts w:eastAsia="Arial" w:cs="Arial"/>
                <w:sz w:val="18"/>
                <w:szCs w:val="22"/>
                <w:lang w:bidi="en-US"/>
              </w:rPr>
            </w:pPr>
            <w:r w:rsidRPr="00110166">
              <w:rPr>
                <w:rFonts w:eastAsia="Arial" w:cs="Arial"/>
                <w:sz w:val="18"/>
                <w:szCs w:val="22"/>
                <w:lang w:bidi="en-US"/>
              </w:rPr>
              <w:t>—</w:t>
            </w:r>
          </w:p>
        </w:tc>
        <w:tc>
          <w:tcPr>
            <w:tcW w:w="1558" w:type="dxa"/>
          </w:tcPr>
          <w:p w:rsidR="00110166" w:rsidRPr="00110166" w:rsidRDefault="00110166" w:rsidP="00110166">
            <w:pPr>
              <w:widowControl w:val="0"/>
              <w:autoSpaceDE w:val="0"/>
              <w:autoSpaceDN w:val="0"/>
              <w:spacing w:before="27"/>
              <w:ind w:left="34"/>
              <w:jc w:val="center"/>
              <w:rPr>
                <w:rFonts w:eastAsia="Arial" w:cs="Arial"/>
                <w:sz w:val="18"/>
                <w:szCs w:val="22"/>
                <w:lang w:bidi="en-US"/>
              </w:rPr>
            </w:pPr>
            <w:r w:rsidRPr="00110166">
              <w:rPr>
                <w:rFonts w:eastAsia="Arial" w:cs="Arial"/>
                <w:strike/>
                <w:sz w:val="18"/>
                <w:szCs w:val="22"/>
                <w:lang w:bidi="en-US"/>
              </w:rPr>
              <w:t>9.0 EER</w:t>
            </w:r>
            <w:r w:rsidRPr="00110166">
              <w:rPr>
                <w:rFonts w:eastAsia="Arial" w:cs="Arial"/>
                <w:sz w:val="18"/>
                <w:szCs w:val="22"/>
                <w:u w:val="single"/>
                <w:lang w:bidi="en-US"/>
              </w:rPr>
              <w:t>9.8 CEER</w:t>
            </w:r>
          </w:p>
        </w:tc>
        <w:tc>
          <w:tcPr>
            <w:tcW w:w="1296" w:type="dxa"/>
            <w:vMerge/>
            <w:tcBorders>
              <w:top w:val="nil"/>
            </w:tcBorders>
          </w:tcPr>
          <w:p w:rsidR="00110166" w:rsidRPr="00110166" w:rsidRDefault="00110166" w:rsidP="00110166">
            <w:pPr>
              <w:widowControl w:val="0"/>
              <w:autoSpaceDE w:val="0"/>
              <w:autoSpaceDN w:val="0"/>
              <w:rPr>
                <w:rFonts w:eastAsia="Arial" w:cs="Arial"/>
                <w:sz w:val="2"/>
                <w:szCs w:val="2"/>
                <w:lang w:bidi="en-US"/>
              </w:rPr>
            </w:pPr>
          </w:p>
        </w:tc>
      </w:tr>
      <w:tr w:rsidR="00110166" w:rsidRPr="00110166" w:rsidTr="00110166">
        <w:trPr>
          <w:trHeight w:val="268"/>
        </w:trPr>
        <w:tc>
          <w:tcPr>
            <w:tcW w:w="2750" w:type="dxa"/>
            <w:vMerge/>
            <w:tcBorders>
              <w:top w:val="nil"/>
              <w:right w:val="single" w:sz="8" w:space="0" w:color="000000"/>
            </w:tcBorders>
          </w:tcPr>
          <w:p w:rsidR="00110166" w:rsidRPr="00110166" w:rsidRDefault="00110166" w:rsidP="00110166">
            <w:pPr>
              <w:widowControl w:val="0"/>
              <w:autoSpaceDE w:val="0"/>
              <w:autoSpaceDN w:val="0"/>
              <w:rPr>
                <w:rFonts w:eastAsia="Arial" w:cs="Arial"/>
                <w:sz w:val="2"/>
                <w:szCs w:val="2"/>
                <w:lang w:bidi="en-US"/>
              </w:rPr>
            </w:pPr>
          </w:p>
        </w:tc>
        <w:tc>
          <w:tcPr>
            <w:tcW w:w="1668" w:type="dxa"/>
            <w:tcBorders>
              <w:left w:val="single" w:sz="8" w:space="0" w:color="000000"/>
            </w:tcBorders>
          </w:tcPr>
          <w:p w:rsidR="00110166" w:rsidRPr="00110166" w:rsidRDefault="00110166" w:rsidP="00110166">
            <w:pPr>
              <w:widowControl w:val="0"/>
              <w:autoSpaceDE w:val="0"/>
              <w:autoSpaceDN w:val="0"/>
              <w:spacing w:before="27"/>
              <w:ind w:left="251"/>
              <w:rPr>
                <w:rFonts w:eastAsia="Arial" w:cs="Arial"/>
                <w:sz w:val="18"/>
                <w:szCs w:val="22"/>
                <w:lang w:bidi="en-US"/>
              </w:rPr>
            </w:pPr>
            <w:r w:rsidRPr="00110166">
              <w:rPr>
                <w:rFonts w:eastAsia="Arial" w:cs="Arial"/>
                <w:sz w:val="18"/>
                <w:szCs w:val="22"/>
                <w:lang w:bidi="en-US"/>
              </w:rPr>
              <w:t>≥ 20,000 Btu/h</w:t>
            </w:r>
          </w:p>
        </w:tc>
        <w:tc>
          <w:tcPr>
            <w:tcW w:w="2148" w:type="dxa"/>
          </w:tcPr>
          <w:p w:rsidR="00110166" w:rsidRPr="00110166" w:rsidRDefault="00110166" w:rsidP="00110166">
            <w:pPr>
              <w:widowControl w:val="0"/>
              <w:autoSpaceDE w:val="0"/>
              <w:autoSpaceDN w:val="0"/>
              <w:spacing w:before="27"/>
              <w:ind w:left="991"/>
              <w:rPr>
                <w:rFonts w:eastAsia="Arial" w:cs="Arial"/>
                <w:sz w:val="18"/>
                <w:szCs w:val="22"/>
                <w:lang w:bidi="en-US"/>
              </w:rPr>
            </w:pPr>
            <w:r w:rsidRPr="00110166">
              <w:rPr>
                <w:rFonts w:eastAsia="Arial" w:cs="Arial"/>
                <w:sz w:val="18"/>
                <w:szCs w:val="22"/>
                <w:lang w:bidi="en-US"/>
              </w:rPr>
              <w:t>—</w:t>
            </w:r>
          </w:p>
        </w:tc>
        <w:tc>
          <w:tcPr>
            <w:tcW w:w="1558" w:type="dxa"/>
          </w:tcPr>
          <w:p w:rsidR="00110166" w:rsidRPr="00110166" w:rsidRDefault="00110166" w:rsidP="00110166">
            <w:pPr>
              <w:widowControl w:val="0"/>
              <w:autoSpaceDE w:val="0"/>
              <w:autoSpaceDN w:val="0"/>
              <w:spacing w:before="27"/>
              <w:ind w:left="34"/>
              <w:jc w:val="center"/>
              <w:rPr>
                <w:rFonts w:eastAsia="Arial" w:cs="Arial"/>
                <w:sz w:val="18"/>
                <w:szCs w:val="22"/>
                <w:lang w:bidi="en-US"/>
              </w:rPr>
            </w:pPr>
            <w:r w:rsidRPr="00110166">
              <w:rPr>
                <w:rFonts w:eastAsia="Arial" w:cs="Arial"/>
                <w:strike/>
                <w:sz w:val="18"/>
                <w:szCs w:val="22"/>
                <w:lang w:bidi="en-US"/>
              </w:rPr>
              <w:t>8.5 EER</w:t>
            </w:r>
            <w:r w:rsidRPr="00110166">
              <w:rPr>
                <w:rFonts w:eastAsia="Arial" w:cs="Arial"/>
                <w:sz w:val="18"/>
                <w:szCs w:val="22"/>
                <w:u w:val="single"/>
                <w:lang w:bidi="en-US"/>
              </w:rPr>
              <w:t>9.3 CEER</w:t>
            </w:r>
          </w:p>
        </w:tc>
        <w:tc>
          <w:tcPr>
            <w:tcW w:w="1296" w:type="dxa"/>
            <w:vMerge/>
            <w:tcBorders>
              <w:top w:val="nil"/>
            </w:tcBorders>
          </w:tcPr>
          <w:p w:rsidR="00110166" w:rsidRPr="00110166" w:rsidRDefault="00110166" w:rsidP="00110166">
            <w:pPr>
              <w:widowControl w:val="0"/>
              <w:autoSpaceDE w:val="0"/>
              <w:autoSpaceDN w:val="0"/>
              <w:rPr>
                <w:rFonts w:eastAsia="Arial" w:cs="Arial"/>
                <w:sz w:val="2"/>
                <w:szCs w:val="2"/>
                <w:lang w:bidi="en-US"/>
              </w:rPr>
            </w:pPr>
          </w:p>
        </w:tc>
      </w:tr>
      <w:tr w:rsidR="00110166" w:rsidRPr="00110166" w:rsidTr="00110166">
        <w:trPr>
          <w:trHeight w:val="263"/>
        </w:trPr>
        <w:tc>
          <w:tcPr>
            <w:tcW w:w="2750" w:type="dxa"/>
            <w:vMerge w:val="restart"/>
            <w:tcBorders>
              <w:right w:val="single" w:sz="8" w:space="0" w:color="000000"/>
            </w:tcBorders>
          </w:tcPr>
          <w:p w:rsidR="00110166" w:rsidRPr="00110166" w:rsidRDefault="00110166" w:rsidP="00110166">
            <w:pPr>
              <w:widowControl w:val="0"/>
              <w:autoSpaceDE w:val="0"/>
              <w:autoSpaceDN w:val="0"/>
              <w:spacing w:before="63"/>
              <w:ind w:left="486" w:right="9" w:hanging="444"/>
              <w:rPr>
                <w:rFonts w:eastAsia="Arial" w:cs="Arial"/>
                <w:sz w:val="18"/>
                <w:szCs w:val="22"/>
                <w:lang w:bidi="en-US"/>
              </w:rPr>
            </w:pPr>
            <w:r w:rsidRPr="00110166">
              <w:rPr>
                <w:rFonts w:eastAsia="Arial" w:cs="Arial"/>
                <w:sz w:val="18"/>
                <w:szCs w:val="22"/>
                <w:lang w:bidi="en-US"/>
              </w:rPr>
              <w:t>Room air-conditioner heat pumps without louvered sides</w:t>
            </w:r>
          </w:p>
        </w:tc>
        <w:tc>
          <w:tcPr>
            <w:tcW w:w="1668" w:type="dxa"/>
            <w:tcBorders>
              <w:left w:val="single" w:sz="8" w:space="0" w:color="000000"/>
            </w:tcBorders>
          </w:tcPr>
          <w:p w:rsidR="00110166" w:rsidRPr="00110166" w:rsidRDefault="00110166" w:rsidP="00110166">
            <w:pPr>
              <w:widowControl w:val="0"/>
              <w:autoSpaceDE w:val="0"/>
              <w:autoSpaceDN w:val="0"/>
              <w:spacing w:before="25"/>
              <w:ind w:left="225"/>
              <w:rPr>
                <w:rFonts w:eastAsia="Arial" w:cs="Arial"/>
                <w:sz w:val="18"/>
                <w:szCs w:val="22"/>
                <w:lang w:bidi="en-US"/>
              </w:rPr>
            </w:pPr>
            <w:r w:rsidRPr="00110166">
              <w:rPr>
                <w:rFonts w:eastAsia="Arial" w:cs="Arial"/>
                <w:sz w:val="18"/>
                <w:szCs w:val="22"/>
                <w:lang w:bidi="en-US"/>
              </w:rPr>
              <w:t>&lt; 14,000 Btu/h</w:t>
            </w:r>
          </w:p>
        </w:tc>
        <w:tc>
          <w:tcPr>
            <w:tcW w:w="2148" w:type="dxa"/>
          </w:tcPr>
          <w:p w:rsidR="00110166" w:rsidRPr="00110166" w:rsidRDefault="00110166" w:rsidP="00110166">
            <w:pPr>
              <w:widowControl w:val="0"/>
              <w:autoSpaceDE w:val="0"/>
              <w:autoSpaceDN w:val="0"/>
              <w:spacing w:before="25"/>
              <w:ind w:left="991"/>
              <w:rPr>
                <w:rFonts w:eastAsia="Arial" w:cs="Arial"/>
                <w:sz w:val="18"/>
                <w:szCs w:val="22"/>
                <w:lang w:bidi="en-US"/>
              </w:rPr>
            </w:pPr>
            <w:r w:rsidRPr="00110166">
              <w:rPr>
                <w:rFonts w:eastAsia="Arial" w:cs="Arial"/>
                <w:sz w:val="18"/>
                <w:szCs w:val="22"/>
                <w:lang w:bidi="en-US"/>
              </w:rPr>
              <w:t>—</w:t>
            </w:r>
          </w:p>
        </w:tc>
        <w:tc>
          <w:tcPr>
            <w:tcW w:w="1558" w:type="dxa"/>
          </w:tcPr>
          <w:p w:rsidR="00110166" w:rsidRPr="00110166" w:rsidRDefault="00110166" w:rsidP="00110166">
            <w:pPr>
              <w:widowControl w:val="0"/>
              <w:autoSpaceDE w:val="0"/>
              <w:autoSpaceDN w:val="0"/>
              <w:spacing w:before="25"/>
              <w:ind w:left="34"/>
              <w:jc w:val="center"/>
              <w:rPr>
                <w:rFonts w:eastAsia="Arial" w:cs="Arial"/>
                <w:sz w:val="18"/>
                <w:szCs w:val="22"/>
                <w:lang w:bidi="en-US"/>
              </w:rPr>
            </w:pPr>
            <w:r w:rsidRPr="00110166">
              <w:rPr>
                <w:rFonts w:eastAsia="Arial" w:cs="Arial"/>
                <w:strike/>
                <w:sz w:val="18"/>
                <w:szCs w:val="22"/>
                <w:lang w:bidi="en-US"/>
              </w:rPr>
              <w:t>8.5 EER</w:t>
            </w:r>
            <w:r w:rsidRPr="00110166">
              <w:rPr>
                <w:rFonts w:eastAsia="Arial" w:cs="Arial"/>
                <w:sz w:val="18"/>
                <w:szCs w:val="22"/>
                <w:u w:val="single"/>
                <w:lang w:bidi="en-US"/>
              </w:rPr>
              <w:t>9.3 CEER</w:t>
            </w:r>
          </w:p>
        </w:tc>
        <w:tc>
          <w:tcPr>
            <w:tcW w:w="1296" w:type="dxa"/>
            <w:vMerge/>
            <w:tcBorders>
              <w:top w:val="nil"/>
            </w:tcBorders>
          </w:tcPr>
          <w:p w:rsidR="00110166" w:rsidRPr="00110166" w:rsidRDefault="00110166" w:rsidP="00110166">
            <w:pPr>
              <w:widowControl w:val="0"/>
              <w:autoSpaceDE w:val="0"/>
              <w:autoSpaceDN w:val="0"/>
              <w:rPr>
                <w:rFonts w:eastAsia="Arial" w:cs="Arial"/>
                <w:sz w:val="2"/>
                <w:szCs w:val="2"/>
                <w:lang w:bidi="en-US"/>
              </w:rPr>
            </w:pPr>
          </w:p>
        </w:tc>
      </w:tr>
      <w:tr w:rsidR="00110166" w:rsidRPr="00110166" w:rsidTr="00110166">
        <w:trPr>
          <w:trHeight w:val="268"/>
        </w:trPr>
        <w:tc>
          <w:tcPr>
            <w:tcW w:w="2750" w:type="dxa"/>
            <w:vMerge/>
            <w:tcBorders>
              <w:top w:val="nil"/>
              <w:right w:val="single" w:sz="8" w:space="0" w:color="000000"/>
            </w:tcBorders>
          </w:tcPr>
          <w:p w:rsidR="00110166" w:rsidRPr="00110166" w:rsidRDefault="00110166" w:rsidP="00110166">
            <w:pPr>
              <w:widowControl w:val="0"/>
              <w:autoSpaceDE w:val="0"/>
              <w:autoSpaceDN w:val="0"/>
              <w:rPr>
                <w:rFonts w:eastAsia="Arial" w:cs="Arial"/>
                <w:sz w:val="2"/>
                <w:szCs w:val="2"/>
                <w:lang w:bidi="en-US"/>
              </w:rPr>
            </w:pPr>
          </w:p>
        </w:tc>
        <w:tc>
          <w:tcPr>
            <w:tcW w:w="1668" w:type="dxa"/>
            <w:tcBorders>
              <w:left w:val="single" w:sz="8" w:space="0" w:color="000000"/>
            </w:tcBorders>
          </w:tcPr>
          <w:p w:rsidR="00110166" w:rsidRPr="00110166" w:rsidRDefault="00110166" w:rsidP="00110166">
            <w:pPr>
              <w:widowControl w:val="0"/>
              <w:autoSpaceDE w:val="0"/>
              <w:autoSpaceDN w:val="0"/>
              <w:spacing w:before="30"/>
              <w:ind w:left="251"/>
              <w:rPr>
                <w:rFonts w:eastAsia="Arial" w:cs="Arial"/>
                <w:sz w:val="18"/>
                <w:szCs w:val="22"/>
                <w:lang w:bidi="en-US"/>
              </w:rPr>
            </w:pPr>
            <w:r w:rsidRPr="00110166">
              <w:rPr>
                <w:rFonts w:eastAsia="Arial" w:cs="Arial"/>
                <w:sz w:val="18"/>
                <w:szCs w:val="22"/>
                <w:lang w:bidi="en-US"/>
              </w:rPr>
              <w:t>≥ 14,000 Btu/h</w:t>
            </w:r>
          </w:p>
        </w:tc>
        <w:tc>
          <w:tcPr>
            <w:tcW w:w="2148" w:type="dxa"/>
          </w:tcPr>
          <w:p w:rsidR="00110166" w:rsidRPr="00110166" w:rsidRDefault="00110166" w:rsidP="00110166">
            <w:pPr>
              <w:widowControl w:val="0"/>
              <w:autoSpaceDE w:val="0"/>
              <w:autoSpaceDN w:val="0"/>
              <w:spacing w:before="30"/>
              <w:ind w:left="991"/>
              <w:rPr>
                <w:rFonts w:eastAsia="Arial" w:cs="Arial"/>
                <w:sz w:val="18"/>
                <w:szCs w:val="22"/>
                <w:lang w:bidi="en-US"/>
              </w:rPr>
            </w:pPr>
            <w:r w:rsidRPr="00110166">
              <w:rPr>
                <w:rFonts w:eastAsia="Arial" w:cs="Arial"/>
                <w:sz w:val="18"/>
                <w:szCs w:val="22"/>
                <w:lang w:bidi="en-US"/>
              </w:rPr>
              <w:t>—</w:t>
            </w:r>
          </w:p>
        </w:tc>
        <w:tc>
          <w:tcPr>
            <w:tcW w:w="1558" w:type="dxa"/>
          </w:tcPr>
          <w:p w:rsidR="00110166" w:rsidRPr="00110166" w:rsidRDefault="00110166" w:rsidP="00110166">
            <w:pPr>
              <w:widowControl w:val="0"/>
              <w:autoSpaceDE w:val="0"/>
              <w:autoSpaceDN w:val="0"/>
              <w:spacing w:before="30"/>
              <w:ind w:left="34"/>
              <w:jc w:val="center"/>
              <w:rPr>
                <w:rFonts w:eastAsia="Arial" w:cs="Arial"/>
                <w:sz w:val="18"/>
                <w:szCs w:val="22"/>
                <w:lang w:bidi="en-US"/>
              </w:rPr>
            </w:pPr>
            <w:r w:rsidRPr="00110166">
              <w:rPr>
                <w:rFonts w:eastAsia="Arial" w:cs="Arial"/>
                <w:strike/>
                <w:sz w:val="18"/>
                <w:szCs w:val="22"/>
                <w:lang w:bidi="en-US"/>
              </w:rPr>
              <w:t>8.0 EER</w:t>
            </w:r>
            <w:r w:rsidRPr="00110166">
              <w:rPr>
                <w:rFonts w:eastAsia="Arial" w:cs="Arial"/>
                <w:sz w:val="18"/>
                <w:szCs w:val="22"/>
                <w:u w:val="single"/>
                <w:lang w:bidi="en-US"/>
              </w:rPr>
              <w:t>8.7 CEER</w:t>
            </w:r>
          </w:p>
        </w:tc>
        <w:tc>
          <w:tcPr>
            <w:tcW w:w="1296" w:type="dxa"/>
            <w:vMerge/>
            <w:tcBorders>
              <w:top w:val="nil"/>
            </w:tcBorders>
          </w:tcPr>
          <w:p w:rsidR="00110166" w:rsidRPr="00110166" w:rsidRDefault="00110166" w:rsidP="00110166">
            <w:pPr>
              <w:widowControl w:val="0"/>
              <w:autoSpaceDE w:val="0"/>
              <w:autoSpaceDN w:val="0"/>
              <w:rPr>
                <w:rFonts w:eastAsia="Arial" w:cs="Arial"/>
                <w:sz w:val="2"/>
                <w:szCs w:val="2"/>
                <w:lang w:bidi="en-US"/>
              </w:rPr>
            </w:pPr>
          </w:p>
        </w:tc>
      </w:tr>
      <w:tr w:rsidR="00110166" w:rsidRPr="00110166" w:rsidTr="00110166">
        <w:trPr>
          <w:trHeight w:val="472"/>
        </w:trPr>
        <w:tc>
          <w:tcPr>
            <w:tcW w:w="2750" w:type="dxa"/>
          </w:tcPr>
          <w:p w:rsidR="00110166" w:rsidRPr="00110166" w:rsidRDefault="00110166" w:rsidP="00110166">
            <w:pPr>
              <w:widowControl w:val="0"/>
              <w:autoSpaceDE w:val="0"/>
              <w:autoSpaceDN w:val="0"/>
              <w:spacing w:before="27"/>
              <w:ind w:left="1206" w:right="74" w:hanging="1057"/>
              <w:rPr>
                <w:rFonts w:eastAsia="Arial" w:cs="Arial"/>
                <w:sz w:val="18"/>
                <w:szCs w:val="22"/>
                <w:lang w:bidi="en-US"/>
              </w:rPr>
            </w:pPr>
            <w:r w:rsidRPr="00110166">
              <w:rPr>
                <w:rFonts w:eastAsia="Arial" w:cs="Arial"/>
                <w:sz w:val="18"/>
                <w:szCs w:val="22"/>
                <w:lang w:bidi="en-US"/>
              </w:rPr>
              <w:t>Room air conditioner casement only</w:t>
            </w:r>
          </w:p>
        </w:tc>
        <w:tc>
          <w:tcPr>
            <w:tcW w:w="1668" w:type="dxa"/>
          </w:tcPr>
          <w:p w:rsidR="00110166" w:rsidRPr="00110166" w:rsidRDefault="00110166" w:rsidP="00110166">
            <w:pPr>
              <w:widowControl w:val="0"/>
              <w:autoSpaceDE w:val="0"/>
              <w:autoSpaceDN w:val="0"/>
              <w:spacing w:before="133"/>
              <w:ind w:left="319"/>
              <w:rPr>
                <w:rFonts w:eastAsia="Arial" w:cs="Arial"/>
                <w:sz w:val="18"/>
                <w:szCs w:val="22"/>
                <w:lang w:bidi="en-US"/>
              </w:rPr>
            </w:pPr>
            <w:r w:rsidRPr="00110166">
              <w:rPr>
                <w:rFonts w:eastAsia="Arial" w:cs="Arial"/>
                <w:sz w:val="18"/>
                <w:szCs w:val="22"/>
                <w:lang w:bidi="en-US"/>
              </w:rPr>
              <w:t>All capacities</w:t>
            </w:r>
          </w:p>
        </w:tc>
        <w:tc>
          <w:tcPr>
            <w:tcW w:w="2148" w:type="dxa"/>
          </w:tcPr>
          <w:p w:rsidR="00110166" w:rsidRPr="00110166" w:rsidRDefault="00110166" w:rsidP="00110166">
            <w:pPr>
              <w:widowControl w:val="0"/>
              <w:autoSpaceDE w:val="0"/>
              <w:autoSpaceDN w:val="0"/>
              <w:spacing w:before="133"/>
              <w:ind w:left="1020"/>
              <w:rPr>
                <w:rFonts w:eastAsia="Arial" w:cs="Arial"/>
                <w:sz w:val="18"/>
                <w:szCs w:val="22"/>
                <w:lang w:bidi="en-US"/>
              </w:rPr>
            </w:pPr>
            <w:r w:rsidRPr="00110166">
              <w:rPr>
                <w:rFonts w:eastAsia="Arial" w:cs="Arial"/>
                <w:sz w:val="18"/>
                <w:szCs w:val="22"/>
                <w:lang w:bidi="en-US"/>
              </w:rPr>
              <w:t>—</w:t>
            </w:r>
          </w:p>
        </w:tc>
        <w:tc>
          <w:tcPr>
            <w:tcW w:w="1558" w:type="dxa"/>
          </w:tcPr>
          <w:p w:rsidR="00110166" w:rsidRPr="00110166" w:rsidRDefault="00110166" w:rsidP="00110166">
            <w:pPr>
              <w:widowControl w:val="0"/>
              <w:autoSpaceDE w:val="0"/>
              <w:autoSpaceDN w:val="0"/>
              <w:spacing w:before="27"/>
              <w:ind w:left="540" w:right="274" w:hanging="212"/>
              <w:rPr>
                <w:rFonts w:eastAsia="Arial" w:cs="Arial"/>
                <w:sz w:val="18"/>
                <w:szCs w:val="22"/>
                <w:lang w:bidi="en-US"/>
              </w:rPr>
            </w:pPr>
            <w:r w:rsidRPr="00110166">
              <w:rPr>
                <w:rFonts w:eastAsia="Arial" w:cs="Arial"/>
                <w:strike/>
                <w:sz w:val="18"/>
                <w:szCs w:val="22"/>
                <w:lang w:bidi="en-US"/>
              </w:rPr>
              <w:t>8.7 EER</w:t>
            </w:r>
            <w:r w:rsidRPr="00110166">
              <w:rPr>
                <w:rFonts w:eastAsia="Arial" w:cs="Arial"/>
                <w:sz w:val="18"/>
                <w:szCs w:val="22"/>
                <w:u w:val="single"/>
                <w:lang w:bidi="en-US"/>
              </w:rPr>
              <w:t>9.5 CEER</w:t>
            </w:r>
          </w:p>
        </w:tc>
        <w:tc>
          <w:tcPr>
            <w:tcW w:w="1296" w:type="dxa"/>
            <w:vMerge w:val="restart"/>
          </w:tcPr>
          <w:p w:rsidR="00110166" w:rsidRPr="00110166" w:rsidRDefault="00110166" w:rsidP="00110166">
            <w:pPr>
              <w:widowControl w:val="0"/>
              <w:autoSpaceDE w:val="0"/>
              <w:autoSpaceDN w:val="0"/>
              <w:spacing w:before="7"/>
              <w:rPr>
                <w:rFonts w:eastAsia="Arial" w:cs="Arial"/>
                <w:b/>
                <w:sz w:val="23"/>
                <w:szCs w:val="22"/>
                <w:lang w:bidi="en-US"/>
              </w:rPr>
            </w:pPr>
          </w:p>
          <w:p w:rsidR="00110166" w:rsidRPr="00110166" w:rsidRDefault="00110166" w:rsidP="00110166">
            <w:pPr>
              <w:widowControl w:val="0"/>
              <w:autoSpaceDE w:val="0"/>
              <w:autoSpaceDN w:val="0"/>
              <w:spacing w:before="1"/>
              <w:ind w:left="369" w:right="116" w:hanging="248"/>
              <w:rPr>
                <w:rFonts w:eastAsia="Arial" w:cs="Arial"/>
                <w:sz w:val="18"/>
                <w:szCs w:val="22"/>
                <w:lang w:bidi="en-US"/>
              </w:rPr>
            </w:pPr>
            <w:r w:rsidRPr="00110166">
              <w:rPr>
                <w:rFonts w:eastAsia="Arial" w:cs="Arial"/>
                <w:sz w:val="18"/>
                <w:szCs w:val="22"/>
                <w:lang w:bidi="en-US"/>
              </w:rPr>
              <w:t>ANSI/ AHAM RAC-1</w:t>
            </w:r>
          </w:p>
        </w:tc>
      </w:tr>
      <w:tr w:rsidR="00110166" w:rsidRPr="00110166" w:rsidTr="00110166">
        <w:trPr>
          <w:trHeight w:val="474"/>
        </w:trPr>
        <w:tc>
          <w:tcPr>
            <w:tcW w:w="2750" w:type="dxa"/>
          </w:tcPr>
          <w:p w:rsidR="00110166" w:rsidRPr="00110166" w:rsidRDefault="00110166" w:rsidP="00110166">
            <w:pPr>
              <w:widowControl w:val="0"/>
              <w:autoSpaceDE w:val="0"/>
              <w:autoSpaceDN w:val="0"/>
              <w:spacing w:before="27"/>
              <w:ind w:left="1158" w:right="66" w:hanging="1061"/>
              <w:rPr>
                <w:rFonts w:eastAsia="Arial" w:cs="Arial"/>
                <w:sz w:val="18"/>
                <w:szCs w:val="22"/>
                <w:lang w:bidi="en-US"/>
              </w:rPr>
            </w:pPr>
            <w:r w:rsidRPr="00110166">
              <w:rPr>
                <w:rFonts w:eastAsia="Arial" w:cs="Arial"/>
                <w:sz w:val="18"/>
                <w:szCs w:val="22"/>
                <w:lang w:bidi="en-US"/>
              </w:rPr>
              <w:t>Room air conditioner casement- slider</w:t>
            </w:r>
          </w:p>
        </w:tc>
        <w:tc>
          <w:tcPr>
            <w:tcW w:w="1668" w:type="dxa"/>
          </w:tcPr>
          <w:p w:rsidR="00110166" w:rsidRPr="00110166" w:rsidRDefault="00110166" w:rsidP="00110166">
            <w:pPr>
              <w:widowControl w:val="0"/>
              <w:autoSpaceDE w:val="0"/>
              <w:autoSpaceDN w:val="0"/>
              <w:spacing w:before="131"/>
              <w:ind w:left="319"/>
              <w:rPr>
                <w:rFonts w:eastAsia="Arial" w:cs="Arial"/>
                <w:sz w:val="18"/>
                <w:szCs w:val="22"/>
                <w:lang w:bidi="en-US"/>
              </w:rPr>
            </w:pPr>
            <w:r w:rsidRPr="00110166">
              <w:rPr>
                <w:rFonts w:eastAsia="Arial" w:cs="Arial"/>
                <w:sz w:val="18"/>
                <w:szCs w:val="22"/>
                <w:lang w:bidi="en-US"/>
              </w:rPr>
              <w:t>All capacities</w:t>
            </w:r>
          </w:p>
        </w:tc>
        <w:tc>
          <w:tcPr>
            <w:tcW w:w="2148" w:type="dxa"/>
          </w:tcPr>
          <w:p w:rsidR="00110166" w:rsidRPr="00110166" w:rsidRDefault="00110166" w:rsidP="00110166">
            <w:pPr>
              <w:widowControl w:val="0"/>
              <w:autoSpaceDE w:val="0"/>
              <w:autoSpaceDN w:val="0"/>
              <w:spacing w:before="131"/>
              <w:ind w:left="1020"/>
              <w:rPr>
                <w:rFonts w:eastAsia="Arial" w:cs="Arial"/>
                <w:sz w:val="18"/>
                <w:szCs w:val="22"/>
                <w:lang w:bidi="en-US"/>
              </w:rPr>
            </w:pPr>
            <w:r w:rsidRPr="00110166">
              <w:rPr>
                <w:rFonts w:eastAsia="Arial" w:cs="Arial"/>
                <w:sz w:val="18"/>
                <w:szCs w:val="22"/>
                <w:lang w:bidi="en-US"/>
              </w:rPr>
              <w:t>—</w:t>
            </w:r>
          </w:p>
        </w:tc>
        <w:tc>
          <w:tcPr>
            <w:tcW w:w="1558" w:type="dxa"/>
          </w:tcPr>
          <w:p w:rsidR="00110166" w:rsidRPr="00110166" w:rsidRDefault="00110166" w:rsidP="00110166">
            <w:pPr>
              <w:widowControl w:val="0"/>
              <w:autoSpaceDE w:val="0"/>
              <w:autoSpaceDN w:val="0"/>
              <w:spacing w:before="27"/>
              <w:ind w:left="540" w:right="224" w:hanging="262"/>
              <w:rPr>
                <w:rFonts w:eastAsia="Arial" w:cs="Arial"/>
                <w:sz w:val="18"/>
                <w:szCs w:val="22"/>
                <w:lang w:bidi="en-US"/>
              </w:rPr>
            </w:pPr>
            <w:r w:rsidRPr="00110166">
              <w:rPr>
                <w:rFonts w:eastAsia="Arial" w:cs="Arial"/>
                <w:strike/>
                <w:sz w:val="18"/>
                <w:szCs w:val="22"/>
                <w:lang w:bidi="en-US"/>
              </w:rPr>
              <w:t>9.5 EER</w:t>
            </w:r>
            <w:r w:rsidRPr="00110166">
              <w:rPr>
                <w:rFonts w:eastAsia="Arial" w:cs="Arial"/>
                <w:sz w:val="18"/>
                <w:szCs w:val="22"/>
                <w:u w:val="single"/>
                <w:lang w:bidi="en-US"/>
              </w:rPr>
              <w:t>10.4</w:t>
            </w:r>
            <w:r w:rsidRPr="00110166">
              <w:rPr>
                <w:rFonts w:eastAsia="Arial" w:cs="Arial"/>
                <w:sz w:val="18"/>
                <w:szCs w:val="22"/>
                <w:lang w:bidi="en-US"/>
              </w:rPr>
              <w:t xml:space="preserve"> </w:t>
            </w:r>
            <w:r w:rsidRPr="00110166">
              <w:rPr>
                <w:rFonts w:eastAsia="Arial" w:cs="Arial"/>
                <w:sz w:val="18"/>
                <w:szCs w:val="22"/>
                <w:u w:val="single"/>
                <w:lang w:bidi="en-US"/>
              </w:rPr>
              <w:t>CEER</w:t>
            </w:r>
          </w:p>
        </w:tc>
        <w:tc>
          <w:tcPr>
            <w:tcW w:w="1296" w:type="dxa"/>
            <w:vMerge/>
            <w:tcBorders>
              <w:top w:val="nil"/>
            </w:tcBorders>
          </w:tcPr>
          <w:p w:rsidR="00110166" w:rsidRPr="00110166" w:rsidRDefault="00110166" w:rsidP="00110166">
            <w:pPr>
              <w:widowControl w:val="0"/>
              <w:autoSpaceDE w:val="0"/>
              <w:autoSpaceDN w:val="0"/>
              <w:rPr>
                <w:rFonts w:eastAsia="Arial" w:cs="Arial"/>
                <w:sz w:val="2"/>
                <w:szCs w:val="2"/>
                <w:lang w:bidi="en-US"/>
              </w:rPr>
            </w:pPr>
          </w:p>
        </w:tc>
      </w:tr>
    </w:tbl>
    <w:p w:rsidR="00110166" w:rsidRPr="00110166" w:rsidRDefault="00110166" w:rsidP="00110166">
      <w:pPr>
        <w:widowControl w:val="0"/>
        <w:autoSpaceDE w:val="0"/>
        <w:autoSpaceDN w:val="0"/>
        <w:ind w:left="199"/>
        <w:rPr>
          <w:rFonts w:eastAsia="Arial" w:cs="Arial"/>
          <w:szCs w:val="22"/>
          <w:lang w:bidi="en-US"/>
        </w:rPr>
      </w:pPr>
      <w:r w:rsidRPr="00110166">
        <w:rPr>
          <w:rFonts w:eastAsia="Arial" w:cs="Arial"/>
          <w:szCs w:val="22"/>
          <w:lang w:bidi="en-US"/>
        </w:rPr>
        <w:t xml:space="preserve">For SI: 1 British thermal unit per hour = 0.2931 W, °C = [(°F) - 32]/1.8, </w:t>
      </w:r>
      <w:proofErr w:type="spellStart"/>
      <w:r w:rsidRPr="00110166">
        <w:rPr>
          <w:rFonts w:eastAsia="Arial" w:cs="Arial"/>
          <w:szCs w:val="22"/>
          <w:lang w:bidi="en-US"/>
        </w:rPr>
        <w:t>wb</w:t>
      </w:r>
      <w:proofErr w:type="spellEnd"/>
      <w:r w:rsidRPr="00110166">
        <w:rPr>
          <w:rFonts w:eastAsia="Arial" w:cs="Arial"/>
          <w:szCs w:val="22"/>
          <w:lang w:bidi="en-US"/>
        </w:rPr>
        <w:t xml:space="preserve"> = wet bulb, </w:t>
      </w:r>
      <w:proofErr w:type="spellStart"/>
      <w:r w:rsidRPr="00110166">
        <w:rPr>
          <w:rFonts w:eastAsia="Arial" w:cs="Arial"/>
          <w:szCs w:val="22"/>
          <w:lang w:bidi="en-US"/>
        </w:rPr>
        <w:t>db</w:t>
      </w:r>
      <w:proofErr w:type="spellEnd"/>
      <w:r w:rsidRPr="00110166">
        <w:rPr>
          <w:rFonts w:eastAsia="Arial" w:cs="Arial"/>
          <w:szCs w:val="22"/>
          <w:lang w:bidi="en-US"/>
        </w:rPr>
        <w:t xml:space="preserve"> = wet bulb.</w:t>
      </w:r>
    </w:p>
    <w:p w:rsidR="00110166" w:rsidRPr="00110166" w:rsidRDefault="00110166" w:rsidP="00110166">
      <w:pPr>
        <w:widowControl w:val="0"/>
        <w:autoSpaceDE w:val="0"/>
        <w:autoSpaceDN w:val="0"/>
        <w:ind w:left="199" w:right="286"/>
        <w:rPr>
          <w:rFonts w:eastAsia="Arial" w:cs="Arial"/>
          <w:szCs w:val="22"/>
          <w:lang w:bidi="en-US"/>
        </w:rPr>
      </w:pPr>
      <w:r w:rsidRPr="00110166">
        <w:rPr>
          <w:rFonts w:eastAsia="Arial" w:cs="Arial"/>
          <w:szCs w:val="22"/>
          <w:lang w:bidi="en-US"/>
        </w:rPr>
        <w:t>"Cap" = The rated cooling capacity of the project in Btu/h. Where the unit's capacity is less than 7000 Btu/h, use 7000 Btu/h in the calculation. Where the unit's capacity is greater than 15,000 Btu/h, use 15,000 Btu/h in the calculations.</w:t>
      </w:r>
    </w:p>
    <w:p w:rsidR="00110166" w:rsidRPr="00110166" w:rsidRDefault="00110166" w:rsidP="00110166">
      <w:pPr>
        <w:widowControl w:val="0"/>
        <w:autoSpaceDE w:val="0"/>
        <w:autoSpaceDN w:val="0"/>
        <w:rPr>
          <w:rFonts w:eastAsia="Arial" w:cs="Arial"/>
          <w:szCs w:val="22"/>
          <w:lang w:bidi="en-US"/>
        </w:rPr>
      </w:pPr>
    </w:p>
    <w:p w:rsidR="00110166" w:rsidRPr="00110166" w:rsidRDefault="00110166" w:rsidP="00110166">
      <w:pPr>
        <w:widowControl w:val="0"/>
        <w:tabs>
          <w:tab w:val="left" w:pos="512"/>
        </w:tabs>
        <w:autoSpaceDE w:val="0"/>
        <w:autoSpaceDN w:val="0"/>
        <w:ind w:left="501" w:hanging="302"/>
        <w:rPr>
          <w:rFonts w:eastAsia="Arial" w:cs="Arial"/>
          <w:szCs w:val="22"/>
          <w:lang w:bidi="en-US"/>
        </w:rPr>
      </w:pPr>
      <w:r w:rsidRPr="00110166">
        <w:rPr>
          <w:rFonts w:eastAsia="Arial" w:cs="Arial"/>
          <w:spacing w:val="-1"/>
          <w:szCs w:val="22"/>
          <w:lang w:bidi="en-US"/>
        </w:rPr>
        <w:t>a.</w:t>
      </w:r>
      <w:r w:rsidRPr="00110166">
        <w:rPr>
          <w:rFonts w:eastAsia="Arial" w:cs="Arial"/>
          <w:spacing w:val="-1"/>
          <w:szCs w:val="22"/>
          <w:lang w:bidi="en-US"/>
        </w:rPr>
        <w:tab/>
      </w:r>
      <w:r w:rsidRPr="00110166">
        <w:rPr>
          <w:rFonts w:eastAsia="Arial" w:cs="Arial"/>
          <w:szCs w:val="22"/>
          <w:lang w:bidi="en-US"/>
        </w:rPr>
        <w:t>Chapter</w:t>
      </w:r>
      <w:r w:rsidRPr="00110166">
        <w:rPr>
          <w:rFonts w:eastAsia="Arial" w:cs="Arial"/>
          <w:spacing w:val="-7"/>
          <w:szCs w:val="22"/>
          <w:lang w:bidi="en-US"/>
        </w:rPr>
        <w:t xml:space="preserve"> </w:t>
      </w:r>
      <w:r w:rsidRPr="00110166">
        <w:rPr>
          <w:rFonts w:eastAsia="Arial" w:cs="Arial"/>
          <w:szCs w:val="22"/>
          <w:lang w:bidi="en-US"/>
        </w:rPr>
        <w:t>6</w:t>
      </w:r>
      <w:r w:rsidRPr="00110166">
        <w:rPr>
          <w:rFonts w:eastAsia="Arial" w:cs="Arial"/>
          <w:spacing w:val="-7"/>
          <w:szCs w:val="22"/>
          <w:lang w:bidi="en-US"/>
        </w:rPr>
        <w:t xml:space="preserve"> </w:t>
      </w:r>
      <w:r w:rsidRPr="00110166">
        <w:rPr>
          <w:rFonts w:eastAsia="Arial" w:cs="Arial"/>
          <w:szCs w:val="22"/>
          <w:lang w:bidi="en-US"/>
        </w:rPr>
        <w:t>contains a</w:t>
      </w:r>
      <w:r w:rsidRPr="00110166">
        <w:rPr>
          <w:rFonts w:eastAsia="Arial" w:cs="Arial"/>
          <w:spacing w:val="-9"/>
          <w:szCs w:val="22"/>
          <w:lang w:bidi="en-US"/>
        </w:rPr>
        <w:t xml:space="preserve"> </w:t>
      </w:r>
      <w:r w:rsidRPr="00110166">
        <w:rPr>
          <w:rFonts w:eastAsia="Arial" w:cs="Arial"/>
          <w:szCs w:val="22"/>
          <w:lang w:bidi="en-US"/>
        </w:rPr>
        <w:t>complete</w:t>
      </w:r>
      <w:r w:rsidRPr="00110166">
        <w:rPr>
          <w:rFonts w:eastAsia="Arial" w:cs="Arial"/>
          <w:spacing w:val="-7"/>
          <w:szCs w:val="22"/>
          <w:lang w:bidi="en-US"/>
        </w:rPr>
        <w:t xml:space="preserve"> </w:t>
      </w:r>
      <w:r w:rsidRPr="00110166">
        <w:rPr>
          <w:rFonts w:eastAsia="Arial" w:cs="Arial"/>
          <w:szCs w:val="22"/>
          <w:lang w:bidi="en-US"/>
        </w:rPr>
        <w:t>specification</w:t>
      </w:r>
      <w:r w:rsidRPr="00110166">
        <w:rPr>
          <w:rFonts w:eastAsia="Arial" w:cs="Arial"/>
          <w:spacing w:val="-4"/>
          <w:szCs w:val="22"/>
          <w:lang w:bidi="en-US"/>
        </w:rPr>
        <w:t xml:space="preserve"> </w:t>
      </w:r>
      <w:r w:rsidRPr="00110166">
        <w:rPr>
          <w:rFonts w:eastAsia="Arial" w:cs="Arial"/>
          <w:szCs w:val="22"/>
          <w:lang w:bidi="en-US"/>
        </w:rPr>
        <w:t>of</w:t>
      </w:r>
      <w:r w:rsidRPr="00110166">
        <w:rPr>
          <w:rFonts w:eastAsia="Arial" w:cs="Arial"/>
          <w:spacing w:val="-5"/>
          <w:szCs w:val="22"/>
          <w:lang w:bidi="en-US"/>
        </w:rPr>
        <w:t xml:space="preserve"> </w:t>
      </w:r>
      <w:r w:rsidRPr="00110166">
        <w:rPr>
          <w:rFonts w:eastAsia="Arial" w:cs="Arial"/>
          <w:szCs w:val="22"/>
          <w:lang w:bidi="en-US"/>
        </w:rPr>
        <w:t>the</w:t>
      </w:r>
      <w:r w:rsidRPr="00110166">
        <w:rPr>
          <w:rFonts w:eastAsia="Arial" w:cs="Arial"/>
          <w:spacing w:val="-7"/>
          <w:szCs w:val="22"/>
          <w:lang w:bidi="en-US"/>
        </w:rPr>
        <w:t xml:space="preserve"> </w:t>
      </w:r>
      <w:r w:rsidRPr="00110166">
        <w:rPr>
          <w:rFonts w:eastAsia="Arial" w:cs="Arial"/>
          <w:szCs w:val="22"/>
          <w:lang w:bidi="en-US"/>
        </w:rPr>
        <w:t>referenced</w:t>
      </w:r>
      <w:r w:rsidRPr="00110166">
        <w:rPr>
          <w:rFonts w:eastAsia="Arial" w:cs="Arial"/>
          <w:spacing w:val="-7"/>
          <w:szCs w:val="22"/>
          <w:lang w:bidi="en-US"/>
        </w:rPr>
        <w:t xml:space="preserve"> </w:t>
      </w:r>
      <w:r w:rsidRPr="00110166">
        <w:rPr>
          <w:rFonts w:eastAsia="Arial" w:cs="Arial"/>
          <w:szCs w:val="22"/>
          <w:lang w:bidi="en-US"/>
        </w:rPr>
        <w:t>test</w:t>
      </w:r>
      <w:r w:rsidRPr="00110166">
        <w:rPr>
          <w:rFonts w:eastAsia="Arial" w:cs="Arial"/>
          <w:spacing w:val="-5"/>
          <w:szCs w:val="22"/>
          <w:lang w:bidi="en-US"/>
        </w:rPr>
        <w:t xml:space="preserve"> </w:t>
      </w:r>
      <w:r w:rsidRPr="00110166">
        <w:rPr>
          <w:rFonts w:eastAsia="Arial" w:cs="Arial"/>
          <w:szCs w:val="22"/>
          <w:lang w:bidi="en-US"/>
        </w:rPr>
        <w:t>procedure,</w:t>
      </w:r>
      <w:r w:rsidRPr="00110166">
        <w:rPr>
          <w:rFonts w:eastAsia="Arial" w:cs="Arial"/>
          <w:spacing w:val="-3"/>
          <w:szCs w:val="22"/>
          <w:lang w:bidi="en-US"/>
        </w:rPr>
        <w:t xml:space="preserve"> </w:t>
      </w:r>
      <w:r w:rsidRPr="00110166">
        <w:rPr>
          <w:rFonts w:eastAsia="Arial" w:cs="Arial"/>
          <w:szCs w:val="22"/>
          <w:lang w:bidi="en-US"/>
        </w:rPr>
        <w:t>including</w:t>
      </w:r>
      <w:r w:rsidRPr="00110166">
        <w:rPr>
          <w:rFonts w:eastAsia="Arial" w:cs="Arial"/>
          <w:spacing w:val="-9"/>
          <w:szCs w:val="22"/>
          <w:lang w:bidi="en-US"/>
        </w:rPr>
        <w:t xml:space="preserve"> </w:t>
      </w:r>
      <w:r w:rsidRPr="00110166">
        <w:rPr>
          <w:rFonts w:eastAsia="Arial" w:cs="Arial"/>
          <w:szCs w:val="22"/>
          <w:lang w:bidi="en-US"/>
        </w:rPr>
        <w:t>the</w:t>
      </w:r>
      <w:r w:rsidRPr="00110166">
        <w:rPr>
          <w:rFonts w:eastAsia="Arial" w:cs="Arial"/>
          <w:spacing w:val="-4"/>
          <w:szCs w:val="22"/>
          <w:lang w:bidi="en-US"/>
        </w:rPr>
        <w:t xml:space="preserve"> </w:t>
      </w:r>
      <w:r w:rsidRPr="00110166">
        <w:rPr>
          <w:rFonts w:eastAsia="Arial" w:cs="Arial"/>
          <w:szCs w:val="22"/>
          <w:lang w:bidi="en-US"/>
        </w:rPr>
        <w:t>referenced</w:t>
      </w:r>
      <w:r w:rsidRPr="00110166">
        <w:rPr>
          <w:rFonts w:eastAsia="Arial" w:cs="Arial"/>
          <w:spacing w:val="-6"/>
          <w:szCs w:val="22"/>
          <w:lang w:bidi="en-US"/>
        </w:rPr>
        <w:t xml:space="preserve"> </w:t>
      </w:r>
      <w:r w:rsidRPr="00110166">
        <w:rPr>
          <w:rFonts w:eastAsia="Arial" w:cs="Arial"/>
          <w:szCs w:val="22"/>
          <w:lang w:bidi="en-US"/>
        </w:rPr>
        <w:t>year</w:t>
      </w:r>
      <w:r w:rsidRPr="00110166">
        <w:rPr>
          <w:rFonts w:eastAsia="Arial" w:cs="Arial"/>
          <w:spacing w:val="-4"/>
          <w:szCs w:val="22"/>
          <w:lang w:bidi="en-US"/>
        </w:rPr>
        <w:t xml:space="preserve"> </w:t>
      </w:r>
      <w:r w:rsidRPr="00110166">
        <w:rPr>
          <w:rFonts w:eastAsia="Arial" w:cs="Arial"/>
          <w:szCs w:val="22"/>
          <w:lang w:bidi="en-US"/>
        </w:rPr>
        <w:t>version</w:t>
      </w:r>
      <w:r w:rsidRPr="00110166">
        <w:rPr>
          <w:rFonts w:eastAsia="Arial" w:cs="Arial"/>
          <w:spacing w:val="-4"/>
          <w:szCs w:val="22"/>
          <w:lang w:bidi="en-US"/>
        </w:rPr>
        <w:t xml:space="preserve"> </w:t>
      </w:r>
      <w:r w:rsidRPr="00110166">
        <w:rPr>
          <w:rFonts w:eastAsia="Arial" w:cs="Arial"/>
          <w:szCs w:val="22"/>
          <w:lang w:bidi="en-US"/>
        </w:rPr>
        <w:t>of</w:t>
      </w:r>
      <w:r w:rsidRPr="00110166">
        <w:rPr>
          <w:rFonts w:eastAsia="Arial" w:cs="Arial"/>
          <w:spacing w:val="-5"/>
          <w:szCs w:val="22"/>
          <w:lang w:bidi="en-US"/>
        </w:rPr>
        <w:t xml:space="preserve"> </w:t>
      </w:r>
      <w:r w:rsidRPr="00110166">
        <w:rPr>
          <w:rFonts w:eastAsia="Arial" w:cs="Arial"/>
          <w:szCs w:val="22"/>
          <w:lang w:bidi="en-US"/>
        </w:rPr>
        <w:t>the</w:t>
      </w:r>
      <w:r w:rsidRPr="00110166">
        <w:rPr>
          <w:rFonts w:eastAsia="Arial" w:cs="Arial"/>
          <w:spacing w:val="-4"/>
          <w:szCs w:val="22"/>
          <w:lang w:bidi="en-US"/>
        </w:rPr>
        <w:t xml:space="preserve"> </w:t>
      </w:r>
      <w:r w:rsidRPr="00110166">
        <w:rPr>
          <w:rFonts w:eastAsia="Arial" w:cs="Arial"/>
          <w:szCs w:val="22"/>
          <w:lang w:bidi="en-US"/>
        </w:rPr>
        <w:t>test</w:t>
      </w:r>
      <w:r w:rsidRPr="00110166">
        <w:rPr>
          <w:rFonts w:eastAsia="Arial" w:cs="Arial"/>
          <w:spacing w:val="-3"/>
          <w:szCs w:val="22"/>
          <w:lang w:bidi="en-US"/>
        </w:rPr>
        <w:t xml:space="preserve"> </w:t>
      </w:r>
      <w:r w:rsidRPr="00110166">
        <w:rPr>
          <w:rFonts w:eastAsia="Arial" w:cs="Arial"/>
          <w:szCs w:val="22"/>
          <w:lang w:bidi="en-US"/>
        </w:rPr>
        <w:t>procedure.</w:t>
      </w:r>
    </w:p>
    <w:p w:rsidR="00110166" w:rsidRPr="00110166" w:rsidRDefault="00110166" w:rsidP="00110166">
      <w:pPr>
        <w:widowControl w:val="0"/>
        <w:tabs>
          <w:tab w:val="left" w:pos="502"/>
        </w:tabs>
        <w:autoSpaceDE w:val="0"/>
        <w:autoSpaceDN w:val="0"/>
        <w:ind w:left="501" w:right="105" w:hanging="302"/>
        <w:rPr>
          <w:rFonts w:eastAsia="Arial" w:cs="Arial"/>
          <w:szCs w:val="22"/>
          <w:lang w:bidi="en-US"/>
        </w:rPr>
      </w:pPr>
      <w:r w:rsidRPr="00110166">
        <w:rPr>
          <w:rFonts w:eastAsia="Arial" w:cs="Arial"/>
          <w:spacing w:val="-1"/>
          <w:szCs w:val="22"/>
          <w:lang w:bidi="en-US"/>
        </w:rPr>
        <w:t>b.</w:t>
      </w:r>
      <w:r w:rsidRPr="00110166">
        <w:rPr>
          <w:rFonts w:eastAsia="Arial" w:cs="Arial"/>
          <w:spacing w:val="-1"/>
          <w:szCs w:val="22"/>
          <w:lang w:bidi="en-US"/>
        </w:rPr>
        <w:tab/>
      </w:r>
      <w:r w:rsidRPr="00110166">
        <w:rPr>
          <w:rFonts w:eastAsia="Arial" w:cs="Arial"/>
          <w:szCs w:val="22"/>
          <w:lang w:bidi="en-US"/>
        </w:rPr>
        <w:t xml:space="preserve">Replacement unit shall be factory labeled as follows: "MANUFACTURED FOR REPLACEMENT APPLICATIONS ONLY: NOT TO BE INSTALLED IN </w:t>
      </w:r>
      <w:r w:rsidRPr="00110166">
        <w:rPr>
          <w:rFonts w:eastAsia="Arial" w:cs="Arial"/>
          <w:spacing w:val="-3"/>
          <w:szCs w:val="22"/>
          <w:lang w:bidi="en-US"/>
        </w:rPr>
        <w:t xml:space="preserve">NEW </w:t>
      </w:r>
      <w:r w:rsidRPr="00110166">
        <w:rPr>
          <w:rFonts w:eastAsia="Arial" w:cs="Arial"/>
          <w:szCs w:val="22"/>
          <w:lang w:bidi="en-US"/>
        </w:rPr>
        <w:t>CONSTRUCTION PROJECTS." Replacement efficiencies apply only to units with existing sleeves less than 16 inches (406 mm) in height and less than 42 inches (1067 mm) in</w:t>
      </w:r>
      <w:r w:rsidRPr="00110166">
        <w:rPr>
          <w:rFonts w:eastAsia="Arial" w:cs="Arial"/>
          <w:spacing w:val="-24"/>
          <w:szCs w:val="22"/>
          <w:lang w:bidi="en-US"/>
        </w:rPr>
        <w:t xml:space="preserve"> </w:t>
      </w:r>
      <w:r w:rsidRPr="00110166">
        <w:rPr>
          <w:rFonts w:eastAsia="Arial" w:cs="Arial"/>
          <w:szCs w:val="22"/>
          <w:lang w:bidi="en-US"/>
        </w:rPr>
        <w:t>width.</w:t>
      </w:r>
    </w:p>
    <w:p w:rsidR="00110166" w:rsidRPr="00110166" w:rsidRDefault="00110166" w:rsidP="00110166">
      <w:pPr>
        <w:widowControl w:val="0"/>
        <w:tabs>
          <w:tab w:val="left" w:pos="502"/>
        </w:tabs>
        <w:autoSpaceDE w:val="0"/>
        <w:autoSpaceDN w:val="0"/>
        <w:ind w:left="501" w:hanging="302"/>
        <w:rPr>
          <w:rFonts w:eastAsia="Arial" w:cs="Arial"/>
          <w:szCs w:val="22"/>
          <w:lang w:bidi="en-US"/>
        </w:rPr>
      </w:pPr>
      <w:r w:rsidRPr="00110166">
        <w:rPr>
          <w:rFonts w:eastAsia="Arial" w:cs="Arial"/>
          <w:spacing w:val="-1"/>
          <w:szCs w:val="22"/>
          <w:lang w:bidi="en-US"/>
        </w:rPr>
        <w:t>c.</w:t>
      </w:r>
      <w:r w:rsidRPr="00110166">
        <w:rPr>
          <w:rFonts w:eastAsia="Arial" w:cs="Arial"/>
          <w:spacing w:val="-1"/>
          <w:szCs w:val="22"/>
          <w:lang w:bidi="en-US"/>
        </w:rPr>
        <w:tab/>
      </w:r>
      <w:r w:rsidRPr="00110166">
        <w:rPr>
          <w:rFonts w:eastAsia="Arial" w:cs="Arial"/>
          <w:strike/>
          <w:szCs w:val="22"/>
          <w:lang w:bidi="en-US"/>
        </w:rPr>
        <w:t>Before January 1, 2015 the minimum efficiency shall be 13.8 - (0.300 x Cap/1000)</w:t>
      </w:r>
      <w:r w:rsidRPr="00110166">
        <w:rPr>
          <w:rFonts w:eastAsia="Arial" w:cs="Arial"/>
          <w:strike/>
          <w:spacing w:val="-26"/>
          <w:szCs w:val="22"/>
          <w:lang w:bidi="en-US"/>
        </w:rPr>
        <w:t xml:space="preserve"> </w:t>
      </w:r>
      <w:r w:rsidRPr="00110166">
        <w:rPr>
          <w:rFonts w:eastAsia="Arial" w:cs="Arial"/>
          <w:strike/>
          <w:szCs w:val="22"/>
          <w:lang w:bidi="en-US"/>
        </w:rPr>
        <w:t>EER.</w:t>
      </w:r>
    </w:p>
    <w:p w:rsidR="000009BA" w:rsidRDefault="000009BA" w:rsidP="00110166">
      <w:pPr>
        <w:rPr>
          <w:rFonts w:eastAsia="Calibri" w:cs="Arial"/>
          <w:color w:val="FF0000"/>
          <w:szCs w:val="22"/>
        </w:rPr>
      </w:pPr>
      <w:r w:rsidRPr="000E2BB3">
        <w:rPr>
          <w:rFonts w:eastAsia="Calibri" w:cs="Arial"/>
          <w:color w:val="FF0000"/>
          <w:szCs w:val="22"/>
        </w:rPr>
        <w:t>(EN</w:t>
      </w:r>
      <w:r>
        <w:rPr>
          <w:rFonts w:eastAsia="Calibri" w:cs="Arial"/>
          <w:color w:val="FF0000"/>
          <w:szCs w:val="22"/>
        </w:rPr>
        <w:t>7990</w:t>
      </w:r>
      <w:r w:rsidR="00426224">
        <w:rPr>
          <w:rFonts w:eastAsia="Calibri" w:cs="Arial"/>
          <w:color w:val="FF0000"/>
          <w:szCs w:val="22"/>
        </w:rPr>
        <w:t>/CE132-16)</w:t>
      </w:r>
      <w:r w:rsidRPr="000E2BB3">
        <w:rPr>
          <w:rFonts w:eastAsia="Calibri" w:cs="Arial"/>
          <w:color w:val="FF0000"/>
          <w:szCs w:val="22"/>
        </w:rPr>
        <w:t>)</w:t>
      </w:r>
    </w:p>
    <w:p w:rsidR="0038537B" w:rsidRDefault="0038537B" w:rsidP="00110166">
      <w:pPr>
        <w:rPr>
          <w:rFonts w:eastAsia="Calibri" w:cs="Arial"/>
          <w:color w:val="FF0000"/>
          <w:szCs w:val="22"/>
        </w:rPr>
      </w:pPr>
    </w:p>
    <w:p w:rsidR="00717C98" w:rsidRDefault="00717C98" w:rsidP="00110166">
      <w:pPr>
        <w:rPr>
          <w:rFonts w:eastAsia="Calibri" w:cs="Arial"/>
          <w:color w:val="FF0000"/>
          <w:szCs w:val="22"/>
        </w:rPr>
      </w:pPr>
    </w:p>
    <w:p w:rsidR="00CC4593" w:rsidRDefault="00CC4593" w:rsidP="00110166">
      <w:pPr>
        <w:rPr>
          <w:rFonts w:eastAsia="Calibri" w:cs="Arial"/>
          <w:color w:val="FF0000"/>
          <w:szCs w:val="22"/>
        </w:rPr>
      </w:pPr>
    </w:p>
    <w:p w:rsidR="00CC4593" w:rsidRPr="00CC4593" w:rsidRDefault="00CC4593" w:rsidP="00CC4593">
      <w:pPr>
        <w:spacing w:before="101" w:line="187" w:lineRule="atLeast"/>
        <w:ind w:left="591" w:right="1027"/>
        <w:jc w:val="center"/>
        <w:rPr>
          <w:rFonts w:ascii="Times New Roman" w:hAnsi="Times New Roman"/>
          <w:color w:val="000000"/>
          <w:sz w:val="24"/>
          <w:szCs w:val="24"/>
        </w:rPr>
      </w:pPr>
      <w:r w:rsidRPr="00CC4593">
        <w:rPr>
          <w:rFonts w:ascii="Tahoma" w:hAnsi="Tahoma" w:cs="Tahoma"/>
          <w:b/>
          <w:bCs/>
          <w:strike/>
          <w:color w:val="000000"/>
          <w:sz w:val="16"/>
          <w:szCs w:val="16"/>
        </w:rPr>
        <w:t>TABLE C403.2.3(9)</w:t>
      </w:r>
    </w:p>
    <w:p w:rsidR="00CC4593" w:rsidRPr="00CC4593" w:rsidRDefault="00CC4593" w:rsidP="00CC4593">
      <w:pPr>
        <w:spacing w:after="35" w:line="187" w:lineRule="atLeast"/>
        <w:ind w:left="1379"/>
        <w:rPr>
          <w:rFonts w:ascii="Times New Roman" w:hAnsi="Times New Roman"/>
          <w:color w:val="000000"/>
          <w:sz w:val="24"/>
          <w:szCs w:val="24"/>
        </w:rPr>
      </w:pPr>
      <w:r w:rsidRPr="00CC4593">
        <w:rPr>
          <w:rFonts w:ascii="Tahoma" w:hAnsi="Tahoma" w:cs="Tahoma"/>
          <w:b/>
          <w:bCs/>
          <w:strike/>
          <w:color w:val="000000"/>
          <w:sz w:val="16"/>
          <w:szCs w:val="16"/>
        </w:rPr>
        <w:t>MINIMUM EFFICIENCY AIR CONDITIONERS AND CONDENSING UNITS SERVING COMPUTER ROOMS</w:t>
      </w:r>
    </w:p>
    <w:p w:rsidR="00CC4593" w:rsidRPr="00983BF7" w:rsidRDefault="00CC4593" w:rsidP="00110166">
      <w:pPr>
        <w:rPr>
          <w:rFonts w:eastAsia="Calibri" w:cs="Arial"/>
          <w:color w:val="FF0000"/>
          <w:szCs w:val="22"/>
        </w:rPr>
      </w:pPr>
    </w:p>
    <w:tbl>
      <w:tblPr>
        <w:tblW w:w="0" w:type="auto"/>
        <w:tblCellSpacing w:w="0" w:type="dxa"/>
        <w:tblInd w:w="1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32"/>
        <w:gridCol w:w="3317"/>
        <w:gridCol w:w="187"/>
        <w:gridCol w:w="132"/>
        <w:gridCol w:w="1594"/>
        <w:gridCol w:w="130"/>
        <w:gridCol w:w="187"/>
        <w:gridCol w:w="1727"/>
      </w:tblGrid>
      <w:tr w:rsidR="00CC4593" w:rsidRPr="00CC4593" w:rsidTr="00CC4593">
        <w:trPr>
          <w:trHeight w:val="189"/>
          <w:tblCellSpacing w:w="0" w:type="dxa"/>
        </w:trPr>
        <w:tc>
          <w:tcPr>
            <w:tcW w:w="3132" w:type="dxa"/>
            <w:vMerge w:val="restart"/>
            <w:tcBorders>
              <w:top w:val="single" w:sz="8" w:space="0" w:color="000000"/>
              <w:left w:val="single" w:sz="8" w:space="0" w:color="000000"/>
              <w:bottom w:val="single" w:sz="8" w:space="0" w:color="000000"/>
              <w:right w:val="single" w:sz="8" w:space="0" w:color="000000"/>
            </w:tcBorders>
            <w:hideMark/>
          </w:tcPr>
          <w:p w:rsidR="00CC4593" w:rsidRPr="00CC4593" w:rsidRDefault="00CC4593" w:rsidP="00CC4593">
            <w:pPr>
              <w:spacing w:before="100" w:beforeAutospacing="1" w:after="100" w:afterAutospacing="1" w:line="189" w:lineRule="atLeast"/>
              <w:ind w:left="947"/>
              <w:rPr>
                <w:rFonts w:ascii="Times New Roman" w:hAnsi="Times New Roman"/>
                <w:color w:val="000000"/>
                <w:sz w:val="24"/>
                <w:szCs w:val="24"/>
              </w:rPr>
            </w:pPr>
            <w:r w:rsidRPr="00CC4593">
              <w:rPr>
                <w:rFonts w:ascii="Tahoma" w:hAnsi="Tahoma" w:cs="Tahoma"/>
                <w:b/>
                <w:bCs/>
                <w:strike/>
                <w:color w:val="000000"/>
                <w:sz w:val="14"/>
                <w:szCs w:val="14"/>
              </w:rPr>
              <w:t>EQUIPMENT TYPE</w:t>
            </w:r>
          </w:p>
        </w:tc>
        <w:tc>
          <w:tcPr>
            <w:tcW w:w="3317" w:type="dxa"/>
            <w:vMerge w:val="restart"/>
            <w:tcBorders>
              <w:top w:val="single" w:sz="8" w:space="0" w:color="auto"/>
              <w:left w:val="nil"/>
              <w:bottom w:val="single" w:sz="8" w:space="0" w:color="auto"/>
              <w:right w:val="single" w:sz="8" w:space="0" w:color="auto"/>
            </w:tcBorders>
            <w:hideMark/>
          </w:tcPr>
          <w:p w:rsidR="00CC4593" w:rsidRPr="00CC4593" w:rsidRDefault="00CC4593" w:rsidP="00CC4593">
            <w:pPr>
              <w:spacing w:before="119" w:line="189" w:lineRule="atLeast"/>
              <w:ind w:left="930" w:right="487" w:firstLine="218"/>
              <w:rPr>
                <w:rFonts w:ascii="Times New Roman" w:hAnsi="Times New Roman"/>
                <w:color w:val="000000"/>
                <w:sz w:val="24"/>
                <w:szCs w:val="24"/>
              </w:rPr>
            </w:pPr>
            <w:r w:rsidRPr="00CC4593">
              <w:rPr>
                <w:rFonts w:ascii="Tahoma" w:hAnsi="Tahoma" w:cs="Tahoma"/>
                <w:b/>
                <w:bCs/>
                <w:strike/>
                <w:color w:val="000000"/>
                <w:sz w:val="14"/>
                <w:szCs w:val="14"/>
              </w:rPr>
              <w:t xml:space="preserve">NET SENSIBLE COOLING </w:t>
            </w:r>
            <w:proofErr w:type="spellStart"/>
            <w:r w:rsidRPr="00CC4593">
              <w:rPr>
                <w:rFonts w:ascii="Tahoma" w:hAnsi="Tahoma" w:cs="Tahoma"/>
                <w:b/>
                <w:bCs/>
                <w:strike/>
                <w:color w:val="000000"/>
                <w:sz w:val="14"/>
                <w:szCs w:val="14"/>
              </w:rPr>
              <w:t>CAPACITY</w:t>
            </w:r>
            <w:r w:rsidRPr="00CC4593">
              <w:rPr>
                <w:rFonts w:ascii="Trebuchet MS" w:hAnsi="Trebuchet MS"/>
                <w:strike/>
                <w:color w:val="000000"/>
                <w:sz w:val="9"/>
                <w:szCs w:val="9"/>
              </w:rPr>
              <w:t>a</w:t>
            </w:r>
            <w:proofErr w:type="spellEnd"/>
          </w:p>
        </w:tc>
        <w:tc>
          <w:tcPr>
            <w:tcW w:w="319" w:type="dxa"/>
            <w:gridSpan w:val="2"/>
            <w:tcBorders>
              <w:top w:val="single" w:sz="8" w:space="0" w:color="auto"/>
              <w:left w:val="nil"/>
              <w:bottom w:val="nil"/>
              <w:right w:val="nil"/>
            </w:tcBorders>
            <w:hideMark/>
          </w:tcPr>
          <w:p w:rsidR="00CC4593" w:rsidRPr="00CC4593" w:rsidRDefault="00CC4593" w:rsidP="00CC4593">
            <w:pPr>
              <w:spacing w:before="100" w:beforeAutospacing="1" w:after="100" w:afterAutospacing="1" w:line="189" w:lineRule="atLeast"/>
              <w:rPr>
                <w:rFonts w:ascii="Times New Roman" w:hAnsi="Times New Roman"/>
                <w:color w:val="000000"/>
                <w:sz w:val="24"/>
                <w:szCs w:val="24"/>
              </w:rPr>
            </w:pPr>
            <w:r w:rsidRPr="00CC4593">
              <w:rPr>
                <w:rFonts w:ascii="Times New Roman" w:hAnsi="Times New Roman"/>
                <w:strike/>
                <w:color w:val="000000"/>
                <w:sz w:val="24"/>
                <w:szCs w:val="24"/>
              </w:rPr>
              <w:t> </w:t>
            </w:r>
          </w:p>
        </w:tc>
        <w:tc>
          <w:tcPr>
            <w:tcW w:w="1594" w:type="dxa"/>
            <w:tcBorders>
              <w:top w:val="single" w:sz="8" w:space="0" w:color="auto"/>
              <w:left w:val="nil"/>
              <w:bottom w:val="nil"/>
              <w:right w:val="nil"/>
            </w:tcBorders>
            <w:hideMark/>
          </w:tcPr>
          <w:p w:rsidR="00CC4593" w:rsidRPr="00CC4593" w:rsidRDefault="00CC4593" w:rsidP="00CC4593">
            <w:pPr>
              <w:spacing w:before="20" w:line="189" w:lineRule="atLeast"/>
              <w:ind w:left="33"/>
              <w:rPr>
                <w:rFonts w:ascii="Times New Roman" w:hAnsi="Times New Roman"/>
                <w:color w:val="000000"/>
                <w:sz w:val="24"/>
                <w:szCs w:val="24"/>
              </w:rPr>
            </w:pPr>
            <w:r w:rsidRPr="00CC4593">
              <w:rPr>
                <w:rFonts w:ascii="Tahoma" w:hAnsi="Tahoma" w:cs="Tahoma"/>
                <w:b/>
                <w:bCs/>
                <w:strike/>
                <w:color w:val="000000"/>
                <w:sz w:val="14"/>
                <w:szCs w:val="14"/>
              </w:rPr>
              <w:t>MINIMUM SCOP-127</w:t>
            </w:r>
            <w:r w:rsidRPr="00CC4593">
              <w:rPr>
                <w:rFonts w:ascii="Tahoma" w:hAnsi="Tahoma" w:cs="Tahoma"/>
                <w:b/>
                <w:bCs/>
                <w:strike/>
                <w:color w:val="000000"/>
                <w:sz w:val="9"/>
                <w:szCs w:val="9"/>
              </w:rPr>
              <w:t>b</w:t>
            </w:r>
          </w:p>
        </w:tc>
        <w:tc>
          <w:tcPr>
            <w:tcW w:w="317" w:type="dxa"/>
            <w:gridSpan w:val="2"/>
            <w:tcBorders>
              <w:top w:val="single" w:sz="8" w:space="0" w:color="auto"/>
              <w:left w:val="nil"/>
              <w:bottom w:val="nil"/>
              <w:right w:val="single" w:sz="8" w:space="0" w:color="auto"/>
            </w:tcBorders>
            <w:hideMark/>
          </w:tcPr>
          <w:p w:rsidR="00CC4593" w:rsidRPr="00CC4593" w:rsidRDefault="00CC4593" w:rsidP="00CC4593">
            <w:pPr>
              <w:spacing w:before="100" w:beforeAutospacing="1" w:after="100" w:afterAutospacing="1" w:line="189" w:lineRule="atLeast"/>
              <w:rPr>
                <w:rFonts w:ascii="Times New Roman" w:hAnsi="Times New Roman"/>
                <w:color w:val="000000"/>
                <w:sz w:val="24"/>
                <w:szCs w:val="24"/>
              </w:rPr>
            </w:pPr>
            <w:r w:rsidRPr="00CC4593">
              <w:rPr>
                <w:rFonts w:ascii="Times New Roman" w:hAnsi="Times New Roman"/>
                <w:strike/>
                <w:color w:val="000000"/>
                <w:sz w:val="24"/>
                <w:szCs w:val="24"/>
              </w:rPr>
              <w:t> </w:t>
            </w:r>
          </w:p>
        </w:tc>
        <w:tc>
          <w:tcPr>
            <w:tcW w:w="1727" w:type="dxa"/>
            <w:vMerge w:val="restart"/>
            <w:tcBorders>
              <w:top w:val="single" w:sz="8" w:space="0" w:color="auto"/>
              <w:left w:val="nil"/>
              <w:bottom w:val="single" w:sz="8" w:space="0" w:color="auto"/>
              <w:right w:val="single" w:sz="8" w:space="0" w:color="auto"/>
            </w:tcBorders>
            <w:hideMark/>
          </w:tcPr>
          <w:p w:rsidR="00CC4593" w:rsidRPr="00CC4593" w:rsidRDefault="00CC4593" w:rsidP="00CC4593">
            <w:pPr>
              <w:spacing w:before="116" w:line="189" w:lineRule="atLeast"/>
              <w:ind w:left="418" w:right="400" w:firstLine="268"/>
              <w:rPr>
                <w:rFonts w:ascii="Times New Roman" w:hAnsi="Times New Roman"/>
                <w:color w:val="000000"/>
                <w:sz w:val="24"/>
                <w:szCs w:val="24"/>
              </w:rPr>
            </w:pPr>
            <w:r w:rsidRPr="00CC4593">
              <w:rPr>
                <w:rFonts w:ascii="Tahoma" w:hAnsi="Tahoma" w:cs="Tahoma"/>
                <w:b/>
                <w:bCs/>
                <w:strike/>
                <w:color w:val="000000"/>
                <w:sz w:val="14"/>
                <w:szCs w:val="14"/>
              </w:rPr>
              <w:t>TEST PROCEDURE</w:t>
            </w:r>
          </w:p>
        </w:tc>
      </w:tr>
      <w:tr w:rsidR="00CC4593" w:rsidRPr="00CC4593" w:rsidTr="00CC4593">
        <w:trPr>
          <w:trHeight w:val="155"/>
          <w:tblCellSpacing w:w="0" w:type="dxa"/>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187" w:type="dxa"/>
            <w:tcBorders>
              <w:top w:val="outset" w:sz="6" w:space="0" w:color="auto"/>
              <w:left w:val="outset" w:sz="6" w:space="0" w:color="auto"/>
              <w:bottom w:val="outset" w:sz="6" w:space="0" w:color="auto"/>
              <w:right w:val="outset" w:sz="6" w:space="0" w:color="auto"/>
            </w:tcBorders>
            <w:hideMark/>
          </w:tcPr>
          <w:p w:rsidR="00CC4593" w:rsidRPr="00CC4593" w:rsidRDefault="00CC4593" w:rsidP="00CC4593">
            <w:pPr>
              <w:spacing w:before="100" w:beforeAutospacing="1" w:after="100" w:afterAutospacing="1" w:line="155" w:lineRule="atLeast"/>
              <w:rPr>
                <w:rFonts w:ascii="Times New Roman" w:hAnsi="Times New Roman"/>
                <w:color w:val="000000"/>
                <w:sz w:val="24"/>
                <w:szCs w:val="24"/>
              </w:rPr>
            </w:pPr>
            <w:r w:rsidRPr="00CC4593">
              <w:rPr>
                <w:rFonts w:ascii="Times New Roman" w:hAnsi="Times New Roman"/>
                <w:strike/>
                <w:color w:val="000000"/>
                <w:sz w:val="24"/>
                <w:szCs w:val="24"/>
              </w:rPr>
              <w:t> </w:t>
            </w:r>
          </w:p>
        </w:tc>
        <w:tc>
          <w:tcPr>
            <w:tcW w:w="1856" w:type="dxa"/>
            <w:gridSpan w:val="3"/>
            <w:tcBorders>
              <w:top w:val="outset" w:sz="6" w:space="0" w:color="auto"/>
              <w:left w:val="outset" w:sz="6" w:space="0" w:color="auto"/>
              <w:bottom w:val="outset" w:sz="6" w:space="0" w:color="auto"/>
              <w:right w:val="outset" w:sz="6" w:space="0" w:color="auto"/>
            </w:tcBorders>
            <w:hideMark/>
          </w:tcPr>
          <w:p w:rsidR="00CC4593" w:rsidRPr="00CC4593" w:rsidRDefault="00CC4593" w:rsidP="00CC4593">
            <w:pPr>
              <w:spacing w:line="155" w:lineRule="atLeast"/>
              <w:ind w:left="2" w:right="-15"/>
              <w:rPr>
                <w:rFonts w:ascii="Times New Roman" w:hAnsi="Times New Roman"/>
                <w:color w:val="000000"/>
                <w:sz w:val="24"/>
                <w:szCs w:val="24"/>
              </w:rPr>
            </w:pPr>
            <w:r w:rsidRPr="00CC4593">
              <w:rPr>
                <w:rFonts w:ascii="Tahoma" w:hAnsi="Tahoma" w:cs="Tahoma"/>
                <w:b/>
                <w:bCs/>
                <w:strike/>
                <w:color w:val="000000"/>
                <w:sz w:val="14"/>
                <w:szCs w:val="14"/>
              </w:rPr>
              <w:t>EFFICIENCYDOWNFLOW</w:t>
            </w:r>
          </w:p>
        </w:tc>
        <w:tc>
          <w:tcPr>
            <w:tcW w:w="187" w:type="dxa"/>
            <w:vMerge w:val="restart"/>
            <w:tcBorders>
              <w:top w:val="nil"/>
              <w:left w:val="nil"/>
              <w:bottom w:val="single" w:sz="8" w:space="0" w:color="auto"/>
              <w:right w:val="single" w:sz="8" w:space="0" w:color="auto"/>
            </w:tcBorders>
            <w:hideMark/>
          </w:tcPr>
          <w:p w:rsidR="00CC4593" w:rsidRPr="00CC4593" w:rsidRDefault="00CC4593" w:rsidP="00CC4593">
            <w:pPr>
              <w:spacing w:before="100" w:beforeAutospacing="1" w:after="100" w:afterAutospacing="1" w:line="155" w:lineRule="atLeast"/>
              <w:rPr>
                <w:rFonts w:ascii="Times New Roman" w:hAnsi="Times New Roman"/>
                <w:color w:val="000000"/>
                <w:sz w:val="24"/>
                <w:szCs w:val="24"/>
              </w:rPr>
            </w:pPr>
            <w:r w:rsidRPr="00CC4593">
              <w:rPr>
                <w:rFonts w:ascii="Times New Roman" w:hAnsi="Times New Roman"/>
                <w:strike/>
                <w:color w:val="000000"/>
                <w:sz w:val="24"/>
                <w:szCs w:val="24"/>
              </w:rPr>
              <w:t> </w:t>
            </w:r>
          </w:p>
        </w:tc>
        <w:tc>
          <w:tcPr>
            <w:tcW w:w="0" w:type="auto"/>
            <w:vMerge/>
            <w:tcBorders>
              <w:top w:val="single" w:sz="8" w:space="0" w:color="auto"/>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rsidTr="00CC4593">
        <w:trPr>
          <w:trHeight w:val="224"/>
          <w:tblCellSpacing w:w="0" w:type="dxa"/>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187" w:type="dxa"/>
            <w:tcBorders>
              <w:top w:val="nil"/>
              <w:left w:val="nil"/>
              <w:bottom w:val="single" w:sz="8" w:space="0" w:color="auto"/>
              <w:right w:val="nil"/>
            </w:tcBorders>
            <w:hideMark/>
          </w:tcPr>
          <w:p w:rsidR="00CC4593" w:rsidRPr="00CC4593" w:rsidRDefault="00CC4593" w:rsidP="00CC4593">
            <w:pPr>
              <w:spacing w:before="100" w:beforeAutospacing="1" w:after="100" w:afterAutospacing="1" w:line="224" w:lineRule="atLeast"/>
              <w:rPr>
                <w:rFonts w:ascii="Times New Roman" w:hAnsi="Times New Roman"/>
                <w:color w:val="000000"/>
                <w:sz w:val="24"/>
                <w:szCs w:val="24"/>
              </w:rPr>
            </w:pPr>
            <w:r w:rsidRPr="00CC4593">
              <w:rPr>
                <w:rFonts w:ascii="Times New Roman" w:hAnsi="Times New Roman"/>
                <w:strike/>
                <w:color w:val="000000"/>
                <w:sz w:val="24"/>
                <w:szCs w:val="24"/>
              </w:rPr>
              <w:t> </w:t>
            </w:r>
          </w:p>
        </w:tc>
        <w:tc>
          <w:tcPr>
            <w:tcW w:w="1856" w:type="dxa"/>
            <w:gridSpan w:val="3"/>
            <w:tcBorders>
              <w:top w:val="nil"/>
              <w:left w:val="nil"/>
              <w:bottom w:val="single" w:sz="8" w:space="0" w:color="auto"/>
              <w:right w:val="nil"/>
            </w:tcBorders>
            <w:hideMark/>
          </w:tcPr>
          <w:p w:rsidR="00CC4593" w:rsidRPr="00CC4593" w:rsidRDefault="00CC4593" w:rsidP="00CC4593">
            <w:pPr>
              <w:spacing w:before="100" w:beforeAutospacing="1" w:after="100" w:afterAutospacing="1" w:line="224" w:lineRule="atLeast"/>
              <w:ind w:left="64"/>
              <w:rPr>
                <w:rFonts w:ascii="Times New Roman" w:hAnsi="Times New Roman"/>
                <w:color w:val="000000"/>
                <w:sz w:val="24"/>
                <w:szCs w:val="24"/>
              </w:rPr>
            </w:pPr>
            <w:r w:rsidRPr="00CC4593">
              <w:rPr>
                <w:rFonts w:ascii="Tahoma" w:hAnsi="Tahoma" w:cs="Tahoma"/>
                <w:b/>
                <w:bCs/>
                <w:strike/>
                <w:color w:val="000000"/>
                <w:sz w:val="14"/>
                <w:szCs w:val="14"/>
              </w:rPr>
              <w:t>UNITS/UPFLOWUNITS</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rsidTr="00CC4593">
        <w:trPr>
          <w:trHeight w:val="311"/>
          <w:tblCellSpacing w:w="0" w:type="dxa"/>
        </w:trPr>
        <w:tc>
          <w:tcPr>
            <w:tcW w:w="3132" w:type="dxa"/>
            <w:vMerge w:val="restart"/>
            <w:tcBorders>
              <w:top w:val="nil"/>
              <w:left w:val="single" w:sz="8" w:space="0" w:color="auto"/>
              <w:bottom w:val="single" w:sz="8" w:space="0" w:color="auto"/>
              <w:right w:val="single" w:sz="8" w:space="0" w:color="auto"/>
            </w:tcBorders>
            <w:hideMark/>
          </w:tcPr>
          <w:p w:rsidR="00CC4593" w:rsidRPr="00CC4593" w:rsidRDefault="00CC4593" w:rsidP="00CC4593">
            <w:pPr>
              <w:spacing w:before="9" w:after="100" w:afterAutospacing="1"/>
              <w:rPr>
                <w:rFonts w:ascii="Times New Roman" w:hAnsi="Times New Roman"/>
                <w:color w:val="000000"/>
                <w:sz w:val="24"/>
                <w:szCs w:val="24"/>
              </w:rPr>
            </w:pPr>
            <w:r w:rsidRPr="00CC4593">
              <w:rPr>
                <w:rFonts w:ascii="Times New Roman" w:hAnsi="Times New Roman"/>
                <w:b/>
                <w:bCs/>
                <w:strike/>
                <w:color w:val="000000"/>
                <w:sz w:val="24"/>
                <w:szCs w:val="24"/>
              </w:rPr>
              <w:t> </w:t>
            </w:r>
          </w:p>
          <w:p w:rsidR="00CC4593" w:rsidRPr="00CC4593" w:rsidRDefault="00CC4593" w:rsidP="00CC4593">
            <w:pPr>
              <w:spacing w:before="100" w:beforeAutospacing="1" w:after="100" w:afterAutospacing="1"/>
              <w:ind w:left="575"/>
              <w:rPr>
                <w:rFonts w:ascii="Times New Roman" w:hAnsi="Times New Roman"/>
                <w:color w:val="000000"/>
                <w:sz w:val="24"/>
                <w:szCs w:val="24"/>
              </w:rPr>
            </w:pPr>
            <w:r w:rsidRPr="00CC4593">
              <w:rPr>
                <w:rFonts w:ascii="Times New Roman" w:hAnsi="Times New Roman"/>
                <w:strike/>
                <w:color w:val="000000"/>
                <w:sz w:val="18"/>
                <w:szCs w:val="18"/>
              </w:rPr>
              <w:lastRenderedPageBreak/>
              <w:t>Air conditioners, air cooled</w:t>
            </w:r>
          </w:p>
        </w:tc>
        <w:tc>
          <w:tcPr>
            <w:tcW w:w="3317" w:type="dxa"/>
            <w:tcBorders>
              <w:top w:val="nil"/>
              <w:left w:val="nil"/>
              <w:bottom w:val="single" w:sz="8" w:space="0" w:color="auto"/>
              <w:right w:val="single" w:sz="8" w:space="0" w:color="auto"/>
            </w:tcBorders>
            <w:hideMark/>
          </w:tcPr>
          <w:p w:rsidR="00CC4593" w:rsidRPr="00CC4593" w:rsidRDefault="00CC4593" w:rsidP="00CC4593">
            <w:pPr>
              <w:spacing w:before="28"/>
              <w:ind w:left="335" w:right="327"/>
              <w:jc w:val="center"/>
              <w:rPr>
                <w:rFonts w:ascii="Times New Roman" w:hAnsi="Times New Roman"/>
                <w:color w:val="000000"/>
                <w:sz w:val="24"/>
                <w:szCs w:val="24"/>
              </w:rPr>
            </w:pPr>
            <w:r w:rsidRPr="00CC4593">
              <w:rPr>
                <w:rFonts w:ascii="Times New Roman" w:hAnsi="Times New Roman"/>
                <w:strike/>
                <w:color w:val="000000"/>
                <w:sz w:val="18"/>
                <w:szCs w:val="18"/>
              </w:rPr>
              <w:lastRenderedPageBreak/>
              <w:t>&lt; 65,000 Btu/h</w:t>
            </w:r>
          </w:p>
        </w:tc>
        <w:tc>
          <w:tcPr>
            <w:tcW w:w="2230" w:type="dxa"/>
            <w:gridSpan w:val="5"/>
            <w:tcBorders>
              <w:top w:val="nil"/>
              <w:left w:val="nil"/>
              <w:bottom w:val="single" w:sz="8" w:space="0" w:color="auto"/>
              <w:right w:val="single" w:sz="8" w:space="0" w:color="auto"/>
            </w:tcBorders>
            <w:hideMark/>
          </w:tcPr>
          <w:p w:rsidR="00CC4593" w:rsidRPr="00CC4593" w:rsidRDefault="00CC4593" w:rsidP="00CC4593">
            <w:pPr>
              <w:spacing w:before="28"/>
              <w:ind w:left="661"/>
              <w:rPr>
                <w:rFonts w:ascii="Times New Roman" w:hAnsi="Times New Roman"/>
                <w:color w:val="000000"/>
                <w:sz w:val="24"/>
                <w:szCs w:val="24"/>
              </w:rPr>
            </w:pPr>
            <w:r w:rsidRPr="00CC4593">
              <w:rPr>
                <w:rFonts w:ascii="Times New Roman" w:hAnsi="Times New Roman"/>
                <w:strike/>
                <w:color w:val="000000"/>
                <w:sz w:val="18"/>
                <w:szCs w:val="18"/>
              </w:rPr>
              <w:t>2.20 / 2.09</w:t>
            </w:r>
          </w:p>
        </w:tc>
        <w:tc>
          <w:tcPr>
            <w:tcW w:w="1727" w:type="dxa"/>
            <w:vMerge w:val="restart"/>
            <w:tcBorders>
              <w:top w:val="nil"/>
              <w:left w:val="nil"/>
              <w:bottom w:val="single" w:sz="8" w:space="0" w:color="auto"/>
              <w:right w:val="single" w:sz="8" w:space="0" w:color="auto"/>
            </w:tcBorders>
            <w:hideMark/>
          </w:tcPr>
          <w:p w:rsidR="00CC4593" w:rsidRPr="00CC4593" w:rsidRDefault="00CC4593" w:rsidP="00CC4593">
            <w:pPr>
              <w:spacing w:before="100" w:beforeAutospacing="1" w:after="100" w:afterAutospacing="1"/>
              <w:rPr>
                <w:rFonts w:ascii="Times New Roman" w:hAnsi="Times New Roman"/>
                <w:color w:val="000000"/>
                <w:sz w:val="24"/>
                <w:szCs w:val="24"/>
              </w:rPr>
            </w:pPr>
            <w:r w:rsidRPr="00CC4593">
              <w:rPr>
                <w:rFonts w:ascii="Times New Roman" w:hAnsi="Times New Roman"/>
                <w:b/>
                <w:bCs/>
                <w:strike/>
                <w:color w:val="000000"/>
                <w:sz w:val="24"/>
                <w:szCs w:val="24"/>
              </w:rPr>
              <w:t> </w:t>
            </w:r>
          </w:p>
          <w:p w:rsidR="00CC4593" w:rsidRPr="00CC4593" w:rsidRDefault="00CC4593" w:rsidP="00CC4593">
            <w:pPr>
              <w:spacing w:before="100" w:beforeAutospacing="1" w:after="100" w:afterAutospacing="1"/>
              <w:rPr>
                <w:rFonts w:ascii="Times New Roman" w:hAnsi="Times New Roman"/>
                <w:color w:val="000000"/>
                <w:sz w:val="24"/>
                <w:szCs w:val="24"/>
              </w:rPr>
            </w:pPr>
            <w:r w:rsidRPr="00CC4593">
              <w:rPr>
                <w:rFonts w:ascii="Times New Roman" w:hAnsi="Times New Roman"/>
                <w:b/>
                <w:bCs/>
                <w:strike/>
                <w:color w:val="000000"/>
                <w:sz w:val="24"/>
                <w:szCs w:val="24"/>
              </w:rPr>
              <w:lastRenderedPageBreak/>
              <w:t> </w:t>
            </w:r>
          </w:p>
          <w:p w:rsidR="00CC4593" w:rsidRPr="00CC4593" w:rsidRDefault="00CC4593" w:rsidP="00CC4593">
            <w:pPr>
              <w:spacing w:before="100" w:beforeAutospacing="1" w:after="100" w:afterAutospacing="1"/>
              <w:rPr>
                <w:rFonts w:ascii="Times New Roman" w:hAnsi="Times New Roman"/>
                <w:color w:val="000000"/>
                <w:sz w:val="24"/>
                <w:szCs w:val="24"/>
              </w:rPr>
            </w:pPr>
            <w:r w:rsidRPr="00CC4593">
              <w:rPr>
                <w:rFonts w:ascii="Times New Roman" w:hAnsi="Times New Roman"/>
                <w:b/>
                <w:bCs/>
                <w:strike/>
                <w:color w:val="000000"/>
                <w:sz w:val="24"/>
                <w:szCs w:val="24"/>
              </w:rPr>
              <w:t> </w:t>
            </w:r>
          </w:p>
          <w:p w:rsidR="00CC4593" w:rsidRPr="00CC4593" w:rsidRDefault="00CC4593" w:rsidP="00CC4593">
            <w:pPr>
              <w:spacing w:before="100" w:beforeAutospacing="1" w:after="100" w:afterAutospacing="1"/>
              <w:rPr>
                <w:rFonts w:ascii="Times New Roman" w:hAnsi="Times New Roman"/>
                <w:color w:val="000000"/>
                <w:sz w:val="24"/>
                <w:szCs w:val="24"/>
              </w:rPr>
            </w:pPr>
            <w:r w:rsidRPr="00CC4593">
              <w:rPr>
                <w:rFonts w:ascii="Times New Roman" w:hAnsi="Times New Roman"/>
                <w:b/>
                <w:bCs/>
                <w:strike/>
                <w:color w:val="000000"/>
                <w:sz w:val="24"/>
                <w:szCs w:val="24"/>
              </w:rPr>
              <w:t> </w:t>
            </w:r>
          </w:p>
          <w:p w:rsidR="00CC4593" w:rsidRPr="00CC4593" w:rsidRDefault="00CC4593" w:rsidP="00CC4593">
            <w:pPr>
              <w:spacing w:before="100" w:beforeAutospacing="1" w:after="100" w:afterAutospacing="1"/>
              <w:rPr>
                <w:rFonts w:ascii="Times New Roman" w:hAnsi="Times New Roman"/>
                <w:color w:val="000000"/>
                <w:sz w:val="24"/>
                <w:szCs w:val="24"/>
              </w:rPr>
            </w:pPr>
            <w:r w:rsidRPr="00CC4593">
              <w:rPr>
                <w:rFonts w:ascii="Times New Roman" w:hAnsi="Times New Roman"/>
                <w:b/>
                <w:bCs/>
                <w:strike/>
                <w:color w:val="000000"/>
                <w:sz w:val="24"/>
                <w:szCs w:val="24"/>
              </w:rPr>
              <w:t> </w:t>
            </w:r>
          </w:p>
          <w:p w:rsidR="00CC4593" w:rsidRPr="00CC4593" w:rsidRDefault="00CC4593" w:rsidP="00CC4593">
            <w:pPr>
              <w:spacing w:before="100" w:beforeAutospacing="1" w:after="100" w:afterAutospacing="1"/>
              <w:rPr>
                <w:rFonts w:ascii="Times New Roman" w:hAnsi="Times New Roman"/>
                <w:color w:val="000000"/>
                <w:sz w:val="24"/>
                <w:szCs w:val="24"/>
              </w:rPr>
            </w:pPr>
            <w:r w:rsidRPr="00CC4593">
              <w:rPr>
                <w:rFonts w:ascii="Times New Roman" w:hAnsi="Times New Roman"/>
                <w:b/>
                <w:bCs/>
                <w:strike/>
                <w:color w:val="000000"/>
                <w:sz w:val="24"/>
                <w:szCs w:val="24"/>
              </w:rPr>
              <w:t> </w:t>
            </w:r>
          </w:p>
          <w:p w:rsidR="00CC4593" w:rsidRPr="00CC4593" w:rsidRDefault="00CC4593" w:rsidP="00CC4593">
            <w:pPr>
              <w:spacing w:before="100" w:beforeAutospacing="1" w:after="100" w:afterAutospacing="1"/>
              <w:rPr>
                <w:rFonts w:ascii="Times New Roman" w:hAnsi="Times New Roman"/>
                <w:color w:val="000000"/>
                <w:sz w:val="24"/>
                <w:szCs w:val="24"/>
              </w:rPr>
            </w:pPr>
            <w:r w:rsidRPr="00CC4593">
              <w:rPr>
                <w:rFonts w:ascii="Times New Roman" w:hAnsi="Times New Roman"/>
                <w:b/>
                <w:bCs/>
                <w:strike/>
                <w:color w:val="000000"/>
                <w:sz w:val="24"/>
                <w:szCs w:val="24"/>
              </w:rPr>
              <w:t> </w:t>
            </w:r>
          </w:p>
          <w:p w:rsidR="00CC4593" w:rsidRPr="00CC4593" w:rsidRDefault="00CC4593" w:rsidP="00CC4593">
            <w:pPr>
              <w:spacing w:before="100" w:beforeAutospacing="1" w:after="100" w:afterAutospacing="1"/>
              <w:rPr>
                <w:rFonts w:ascii="Times New Roman" w:hAnsi="Times New Roman"/>
                <w:color w:val="000000"/>
                <w:sz w:val="24"/>
                <w:szCs w:val="24"/>
              </w:rPr>
            </w:pPr>
            <w:r w:rsidRPr="00CC4593">
              <w:rPr>
                <w:rFonts w:ascii="Times New Roman" w:hAnsi="Times New Roman"/>
                <w:b/>
                <w:bCs/>
                <w:strike/>
                <w:color w:val="000000"/>
                <w:sz w:val="24"/>
                <w:szCs w:val="24"/>
              </w:rPr>
              <w:t> </w:t>
            </w:r>
          </w:p>
          <w:p w:rsidR="00CC4593" w:rsidRPr="00CC4593" w:rsidRDefault="00CC4593" w:rsidP="00CC4593">
            <w:pPr>
              <w:spacing w:before="100" w:beforeAutospacing="1" w:after="100" w:afterAutospacing="1"/>
              <w:rPr>
                <w:rFonts w:ascii="Times New Roman" w:hAnsi="Times New Roman"/>
                <w:color w:val="000000"/>
                <w:sz w:val="24"/>
                <w:szCs w:val="24"/>
              </w:rPr>
            </w:pPr>
            <w:r w:rsidRPr="00CC4593">
              <w:rPr>
                <w:rFonts w:ascii="Times New Roman" w:hAnsi="Times New Roman"/>
                <w:b/>
                <w:bCs/>
                <w:strike/>
                <w:color w:val="000000"/>
                <w:sz w:val="24"/>
                <w:szCs w:val="24"/>
              </w:rPr>
              <w:t> </w:t>
            </w:r>
          </w:p>
          <w:p w:rsidR="00CC4593" w:rsidRPr="00CC4593" w:rsidRDefault="00CC4593" w:rsidP="00CC4593">
            <w:pPr>
              <w:spacing w:before="1"/>
              <w:ind w:left="113"/>
              <w:rPr>
                <w:rFonts w:ascii="Times New Roman" w:hAnsi="Times New Roman"/>
                <w:color w:val="000000"/>
                <w:sz w:val="24"/>
                <w:szCs w:val="24"/>
              </w:rPr>
            </w:pPr>
            <w:r w:rsidRPr="00CC4593">
              <w:rPr>
                <w:rFonts w:ascii="Times New Roman" w:hAnsi="Times New Roman"/>
                <w:strike/>
                <w:color w:val="000000"/>
                <w:sz w:val="18"/>
                <w:szCs w:val="18"/>
              </w:rPr>
              <w:t>ANSI/ASHRAE 127</w:t>
            </w:r>
          </w:p>
        </w:tc>
      </w:tr>
      <w:tr w:rsidR="00CC4593" w:rsidRPr="00CC4593" w:rsidTr="00CC4593">
        <w:trPr>
          <w:trHeight w:val="309"/>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3317" w:type="dxa"/>
            <w:tcBorders>
              <w:top w:val="nil"/>
              <w:left w:val="nil"/>
              <w:bottom w:val="single" w:sz="8" w:space="0" w:color="auto"/>
              <w:right w:val="single" w:sz="8" w:space="0" w:color="auto"/>
            </w:tcBorders>
            <w:hideMark/>
          </w:tcPr>
          <w:p w:rsidR="00CC4593" w:rsidRPr="00CC4593" w:rsidRDefault="00CC4593" w:rsidP="00CC4593">
            <w:pPr>
              <w:spacing w:before="23"/>
              <w:ind w:left="335" w:right="329"/>
              <w:jc w:val="center"/>
              <w:rPr>
                <w:rFonts w:ascii="Times New Roman" w:hAnsi="Times New Roman"/>
                <w:color w:val="000000"/>
                <w:sz w:val="24"/>
                <w:szCs w:val="24"/>
              </w:rPr>
            </w:pPr>
            <w:r w:rsidRPr="00CC4593">
              <w:rPr>
                <w:rFonts w:ascii="Symbol" w:hAnsi="Symbol"/>
                <w:strike/>
                <w:color w:val="000000"/>
                <w:sz w:val="17"/>
                <w:szCs w:val="17"/>
              </w:rPr>
              <w:t></w:t>
            </w:r>
            <w:r w:rsidRPr="00CC4593">
              <w:rPr>
                <w:rFonts w:ascii="Times New Roman" w:hAnsi="Times New Roman"/>
                <w:strike/>
                <w:color w:val="000000"/>
                <w:sz w:val="18"/>
                <w:szCs w:val="18"/>
              </w:rPr>
              <w:t>65,000 Btu/h and &lt; 240,000 Btu/h</w:t>
            </w:r>
          </w:p>
        </w:tc>
        <w:tc>
          <w:tcPr>
            <w:tcW w:w="2230" w:type="dxa"/>
            <w:gridSpan w:val="5"/>
            <w:tcBorders>
              <w:top w:val="nil"/>
              <w:left w:val="nil"/>
              <w:bottom w:val="single" w:sz="8" w:space="0" w:color="auto"/>
              <w:right w:val="single" w:sz="8" w:space="0" w:color="auto"/>
            </w:tcBorders>
            <w:hideMark/>
          </w:tcPr>
          <w:p w:rsidR="00CC4593" w:rsidRPr="00CC4593" w:rsidRDefault="00CC4593" w:rsidP="00CC4593">
            <w:pPr>
              <w:spacing w:before="26"/>
              <w:ind w:left="660"/>
              <w:rPr>
                <w:rFonts w:ascii="Times New Roman" w:hAnsi="Times New Roman"/>
                <w:color w:val="000000"/>
                <w:sz w:val="24"/>
                <w:szCs w:val="24"/>
              </w:rPr>
            </w:pPr>
            <w:r w:rsidRPr="00CC4593">
              <w:rPr>
                <w:rFonts w:ascii="Times New Roman" w:hAnsi="Times New Roman"/>
                <w:strike/>
                <w:color w:val="000000"/>
                <w:sz w:val="18"/>
                <w:szCs w:val="18"/>
              </w:rPr>
              <w:t>2.10 / 1.99</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rsidTr="00CC4593">
        <w:trPr>
          <w:trHeight w:val="309"/>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3317" w:type="dxa"/>
            <w:tcBorders>
              <w:top w:val="nil"/>
              <w:left w:val="nil"/>
              <w:bottom w:val="single" w:sz="8" w:space="0" w:color="auto"/>
              <w:right w:val="single" w:sz="8" w:space="0" w:color="auto"/>
            </w:tcBorders>
            <w:hideMark/>
          </w:tcPr>
          <w:p w:rsidR="00CC4593" w:rsidRPr="00CC4593" w:rsidRDefault="00CC4593" w:rsidP="00CC4593">
            <w:pPr>
              <w:spacing w:before="23"/>
              <w:ind w:left="335" w:right="328"/>
              <w:jc w:val="center"/>
              <w:rPr>
                <w:rFonts w:ascii="Times New Roman" w:hAnsi="Times New Roman"/>
                <w:color w:val="000000"/>
                <w:sz w:val="24"/>
                <w:szCs w:val="24"/>
              </w:rPr>
            </w:pPr>
            <w:r w:rsidRPr="00CC4593">
              <w:rPr>
                <w:rFonts w:ascii="Symbol" w:hAnsi="Symbol"/>
                <w:strike/>
                <w:color w:val="000000"/>
                <w:sz w:val="17"/>
                <w:szCs w:val="17"/>
              </w:rPr>
              <w:t></w:t>
            </w:r>
            <w:r w:rsidRPr="00CC4593">
              <w:rPr>
                <w:rFonts w:ascii="Times New Roman" w:hAnsi="Times New Roman"/>
                <w:strike/>
                <w:color w:val="000000"/>
                <w:sz w:val="18"/>
                <w:szCs w:val="18"/>
              </w:rPr>
              <w:t>240,000 Btu/h</w:t>
            </w:r>
          </w:p>
        </w:tc>
        <w:tc>
          <w:tcPr>
            <w:tcW w:w="2230" w:type="dxa"/>
            <w:gridSpan w:val="5"/>
            <w:tcBorders>
              <w:top w:val="nil"/>
              <w:left w:val="nil"/>
              <w:bottom w:val="single" w:sz="8" w:space="0" w:color="auto"/>
              <w:right w:val="single" w:sz="8" w:space="0" w:color="auto"/>
            </w:tcBorders>
            <w:hideMark/>
          </w:tcPr>
          <w:p w:rsidR="00CC4593" w:rsidRPr="00CC4593" w:rsidRDefault="00CC4593" w:rsidP="00CC4593">
            <w:pPr>
              <w:spacing w:before="26"/>
              <w:ind w:left="661"/>
              <w:rPr>
                <w:rFonts w:ascii="Times New Roman" w:hAnsi="Times New Roman"/>
                <w:color w:val="000000"/>
                <w:sz w:val="24"/>
                <w:szCs w:val="24"/>
              </w:rPr>
            </w:pPr>
            <w:r w:rsidRPr="00CC4593">
              <w:rPr>
                <w:rFonts w:ascii="Times New Roman" w:hAnsi="Times New Roman"/>
                <w:strike/>
                <w:color w:val="000000"/>
                <w:sz w:val="18"/>
                <w:szCs w:val="18"/>
              </w:rPr>
              <w:t>1.90 / 1.79</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rsidTr="00CC4593">
        <w:trPr>
          <w:trHeight w:val="311"/>
          <w:tblCellSpacing w:w="0" w:type="dxa"/>
        </w:trPr>
        <w:tc>
          <w:tcPr>
            <w:tcW w:w="3132" w:type="dxa"/>
            <w:vMerge w:val="restart"/>
            <w:tcBorders>
              <w:top w:val="nil"/>
              <w:left w:val="single" w:sz="8" w:space="0" w:color="auto"/>
              <w:bottom w:val="single" w:sz="8" w:space="0" w:color="auto"/>
              <w:right w:val="single" w:sz="8" w:space="0" w:color="auto"/>
            </w:tcBorders>
            <w:hideMark/>
          </w:tcPr>
          <w:p w:rsidR="00CC4593" w:rsidRPr="00CC4593" w:rsidRDefault="00CC4593" w:rsidP="00CC4593">
            <w:pPr>
              <w:spacing w:before="100" w:beforeAutospacing="1" w:after="100" w:afterAutospacing="1"/>
              <w:rPr>
                <w:rFonts w:ascii="Times New Roman" w:hAnsi="Times New Roman"/>
                <w:color w:val="000000"/>
                <w:sz w:val="24"/>
                <w:szCs w:val="24"/>
              </w:rPr>
            </w:pPr>
            <w:r w:rsidRPr="00CC4593">
              <w:rPr>
                <w:rFonts w:ascii="Times New Roman" w:hAnsi="Times New Roman"/>
                <w:b/>
                <w:bCs/>
                <w:strike/>
                <w:color w:val="000000"/>
                <w:sz w:val="24"/>
                <w:szCs w:val="24"/>
              </w:rPr>
              <w:t> </w:t>
            </w:r>
          </w:p>
          <w:p w:rsidR="00CC4593" w:rsidRPr="00CC4593" w:rsidRDefault="00CC4593" w:rsidP="00CC4593">
            <w:pPr>
              <w:spacing w:before="100" w:beforeAutospacing="1" w:after="100" w:afterAutospacing="1"/>
              <w:ind w:left="472"/>
              <w:rPr>
                <w:rFonts w:ascii="Times New Roman" w:hAnsi="Times New Roman"/>
                <w:color w:val="000000"/>
                <w:sz w:val="24"/>
                <w:szCs w:val="24"/>
              </w:rPr>
            </w:pPr>
            <w:r w:rsidRPr="00CC4593">
              <w:rPr>
                <w:rFonts w:ascii="Times New Roman" w:hAnsi="Times New Roman"/>
                <w:strike/>
                <w:color w:val="000000"/>
                <w:sz w:val="18"/>
                <w:szCs w:val="18"/>
              </w:rPr>
              <w:t>Air conditioners, water cooled</w:t>
            </w:r>
          </w:p>
        </w:tc>
        <w:tc>
          <w:tcPr>
            <w:tcW w:w="3317" w:type="dxa"/>
            <w:tcBorders>
              <w:top w:val="nil"/>
              <w:left w:val="nil"/>
              <w:bottom w:val="single" w:sz="8" w:space="0" w:color="auto"/>
              <w:right w:val="single" w:sz="8" w:space="0" w:color="auto"/>
            </w:tcBorders>
            <w:hideMark/>
          </w:tcPr>
          <w:p w:rsidR="00CC4593" w:rsidRPr="00CC4593" w:rsidRDefault="00CC4593" w:rsidP="00CC4593">
            <w:pPr>
              <w:spacing w:before="28"/>
              <w:ind w:left="335" w:right="328"/>
              <w:jc w:val="center"/>
              <w:rPr>
                <w:rFonts w:ascii="Times New Roman" w:hAnsi="Times New Roman"/>
                <w:color w:val="000000"/>
                <w:sz w:val="24"/>
                <w:szCs w:val="24"/>
              </w:rPr>
            </w:pPr>
            <w:r w:rsidRPr="00CC4593">
              <w:rPr>
                <w:rFonts w:ascii="Times New Roman" w:hAnsi="Times New Roman"/>
                <w:strike/>
                <w:color w:val="000000"/>
                <w:sz w:val="18"/>
                <w:szCs w:val="18"/>
              </w:rPr>
              <w:t>&lt; 65,000 Btu/h</w:t>
            </w:r>
          </w:p>
        </w:tc>
        <w:tc>
          <w:tcPr>
            <w:tcW w:w="2230" w:type="dxa"/>
            <w:gridSpan w:val="5"/>
            <w:tcBorders>
              <w:top w:val="nil"/>
              <w:left w:val="nil"/>
              <w:bottom w:val="single" w:sz="8" w:space="0" w:color="auto"/>
              <w:right w:val="single" w:sz="8" w:space="0" w:color="auto"/>
            </w:tcBorders>
            <w:hideMark/>
          </w:tcPr>
          <w:p w:rsidR="00CC4593" w:rsidRPr="00CC4593" w:rsidRDefault="00CC4593" w:rsidP="00CC4593">
            <w:pPr>
              <w:spacing w:before="28"/>
              <w:ind w:left="661"/>
              <w:rPr>
                <w:rFonts w:ascii="Times New Roman" w:hAnsi="Times New Roman"/>
                <w:color w:val="000000"/>
                <w:sz w:val="24"/>
                <w:szCs w:val="24"/>
              </w:rPr>
            </w:pPr>
            <w:r w:rsidRPr="00CC4593">
              <w:rPr>
                <w:rFonts w:ascii="Times New Roman" w:hAnsi="Times New Roman"/>
                <w:strike/>
                <w:color w:val="000000"/>
                <w:sz w:val="18"/>
                <w:szCs w:val="18"/>
              </w:rPr>
              <w:t>2.60 / 2.49</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rsidTr="00CC4593">
        <w:trPr>
          <w:trHeight w:val="309"/>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3317" w:type="dxa"/>
            <w:tcBorders>
              <w:top w:val="nil"/>
              <w:left w:val="nil"/>
              <w:bottom w:val="single" w:sz="8" w:space="0" w:color="auto"/>
              <w:right w:val="single" w:sz="8" w:space="0" w:color="auto"/>
            </w:tcBorders>
            <w:hideMark/>
          </w:tcPr>
          <w:p w:rsidR="00CC4593" w:rsidRPr="00CC4593" w:rsidRDefault="00CC4593" w:rsidP="00CC4593">
            <w:pPr>
              <w:spacing w:before="23"/>
              <w:ind w:left="335" w:right="329"/>
              <w:jc w:val="center"/>
              <w:rPr>
                <w:rFonts w:ascii="Times New Roman" w:hAnsi="Times New Roman"/>
                <w:color w:val="000000"/>
                <w:sz w:val="24"/>
                <w:szCs w:val="24"/>
              </w:rPr>
            </w:pPr>
            <w:r w:rsidRPr="00CC4593">
              <w:rPr>
                <w:rFonts w:ascii="Symbol" w:hAnsi="Symbol"/>
                <w:strike/>
                <w:color w:val="000000"/>
                <w:sz w:val="17"/>
                <w:szCs w:val="17"/>
              </w:rPr>
              <w:t></w:t>
            </w:r>
            <w:r w:rsidRPr="00CC4593">
              <w:rPr>
                <w:rFonts w:ascii="Times New Roman" w:hAnsi="Times New Roman"/>
                <w:strike/>
                <w:color w:val="000000"/>
                <w:sz w:val="18"/>
                <w:szCs w:val="18"/>
              </w:rPr>
              <w:t>65,000 Btu/h and &lt; 240,000 Btu/h</w:t>
            </w:r>
          </w:p>
        </w:tc>
        <w:tc>
          <w:tcPr>
            <w:tcW w:w="2230" w:type="dxa"/>
            <w:gridSpan w:val="5"/>
            <w:tcBorders>
              <w:top w:val="nil"/>
              <w:left w:val="nil"/>
              <w:bottom w:val="single" w:sz="8" w:space="0" w:color="auto"/>
              <w:right w:val="single" w:sz="8" w:space="0" w:color="auto"/>
            </w:tcBorders>
            <w:hideMark/>
          </w:tcPr>
          <w:p w:rsidR="00CC4593" w:rsidRPr="00CC4593" w:rsidRDefault="00CC4593" w:rsidP="00CC4593">
            <w:pPr>
              <w:spacing w:before="26"/>
              <w:ind w:left="660"/>
              <w:rPr>
                <w:rFonts w:ascii="Times New Roman" w:hAnsi="Times New Roman"/>
                <w:color w:val="000000"/>
                <w:sz w:val="24"/>
                <w:szCs w:val="24"/>
              </w:rPr>
            </w:pPr>
            <w:r w:rsidRPr="00CC4593">
              <w:rPr>
                <w:rFonts w:ascii="Times New Roman" w:hAnsi="Times New Roman"/>
                <w:strike/>
                <w:color w:val="000000"/>
                <w:sz w:val="18"/>
                <w:szCs w:val="18"/>
              </w:rPr>
              <w:t>2.50 / 2.39</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rsidTr="00CC4593">
        <w:trPr>
          <w:trHeight w:val="314"/>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3317" w:type="dxa"/>
            <w:tcBorders>
              <w:top w:val="nil"/>
              <w:left w:val="nil"/>
              <w:bottom w:val="single" w:sz="8" w:space="0" w:color="auto"/>
              <w:right w:val="single" w:sz="8" w:space="0" w:color="auto"/>
            </w:tcBorders>
            <w:hideMark/>
          </w:tcPr>
          <w:p w:rsidR="00CC4593" w:rsidRPr="00CC4593" w:rsidRDefault="00CC4593" w:rsidP="00CC4593">
            <w:pPr>
              <w:spacing w:before="25"/>
              <w:ind w:left="335" w:right="328"/>
              <w:jc w:val="center"/>
              <w:rPr>
                <w:rFonts w:ascii="Times New Roman" w:hAnsi="Times New Roman"/>
                <w:color w:val="000000"/>
                <w:sz w:val="24"/>
                <w:szCs w:val="24"/>
              </w:rPr>
            </w:pPr>
            <w:r w:rsidRPr="00CC4593">
              <w:rPr>
                <w:rFonts w:ascii="Symbol" w:hAnsi="Symbol"/>
                <w:strike/>
                <w:color w:val="000000"/>
                <w:sz w:val="17"/>
                <w:szCs w:val="17"/>
              </w:rPr>
              <w:t></w:t>
            </w:r>
            <w:r w:rsidRPr="00CC4593">
              <w:rPr>
                <w:rFonts w:ascii="Times New Roman" w:hAnsi="Times New Roman"/>
                <w:strike/>
                <w:color w:val="000000"/>
                <w:sz w:val="18"/>
                <w:szCs w:val="18"/>
              </w:rPr>
              <w:t>240,000 Btu/h</w:t>
            </w:r>
          </w:p>
        </w:tc>
        <w:tc>
          <w:tcPr>
            <w:tcW w:w="2230" w:type="dxa"/>
            <w:gridSpan w:val="5"/>
            <w:tcBorders>
              <w:top w:val="nil"/>
              <w:left w:val="nil"/>
              <w:bottom w:val="single" w:sz="8" w:space="0" w:color="auto"/>
              <w:right w:val="single" w:sz="8" w:space="0" w:color="auto"/>
            </w:tcBorders>
            <w:hideMark/>
          </w:tcPr>
          <w:p w:rsidR="00CC4593" w:rsidRPr="00CC4593" w:rsidRDefault="00CC4593" w:rsidP="00CC4593">
            <w:pPr>
              <w:spacing w:before="28"/>
              <w:ind w:left="682"/>
              <w:rPr>
                <w:rFonts w:ascii="Times New Roman" w:hAnsi="Times New Roman"/>
                <w:color w:val="000000"/>
                <w:sz w:val="24"/>
                <w:szCs w:val="24"/>
              </w:rPr>
            </w:pPr>
            <w:r w:rsidRPr="00CC4593">
              <w:rPr>
                <w:rFonts w:ascii="Times New Roman" w:hAnsi="Times New Roman"/>
                <w:strike/>
                <w:color w:val="000000"/>
                <w:sz w:val="18"/>
                <w:szCs w:val="18"/>
              </w:rPr>
              <w:t>2.40 /2.29</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rsidTr="00CC4593">
        <w:trPr>
          <w:trHeight w:val="309"/>
          <w:tblCellSpacing w:w="0" w:type="dxa"/>
        </w:trPr>
        <w:tc>
          <w:tcPr>
            <w:tcW w:w="3132" w:type="dxa"/>
            <w:vMerge w:val="restart"/>
            <w:tcBorders>
              <w:top w:val="nil"/>
              <w:left w:val="single" w:sz="8" w:space="0" w:color="auto"/>
              <w:bottom w:val="single" w:sz="8" w:space="0" w:color="auto"/>
              <w:right w:val="single" w:sz="8" w:space="0" w:color="auto"/>
            </w:tcBorders>
            <w:hideMark/>
          </w:tcPr>
          <w:p w:rsidR="00CC4593" w:rsidRPr="00CC4593" w:rsidRDefault="00CC4593" w:rsidP="00CC4593">
            <w:pPr>
              <w:spacing w:before="100" w:beforeAutospacing="1" w:after="100" w:afterAutospacing="1"/>
              <w:rPr>
                <w:rFonts w:ascii="Times New Roman" w:hAnsi="Times New Roman"/>
                <w:color w:val="000000"/>
                <w:sz w:val="24"/>
                <w:szCs w:val="24"/>
              </w:rPr>
            </w:pPr>
            <w:r w:rsidRPr="00CC4593">
              <w:rPr>
                <w:rFonts w:ascii="Times New Roman" w:hAnsi="Times New Roman"/>
                <w:b/>
                <w:bCs/>
                <w:strike/>
                <w:color w:val="000000"/>
                <w:sz w:val="24"/>
                <w:szCs w:val="24"/>
              </w:rPr>
              <w:t> </w:t>
            </w:r>
          </w:p>
          <w:p w:rsidR="00CC4593" w:rsidRPr="00CC4593" w:rsidRDefault="00CC4593" w:rsidP="00CC4593">
            <w:pPr>
              <w:spacing w:line="228" w:lineRule="auto"/>
              <w:ind w:left="772" w:right="390" w:hanging="301"/>
              <w:rPr>
                <w:rFonts w:ascii="Times New Roman" w:hAnsi="Times New Roman"/>
                <w:color w:val="000000"/>
                <w:sz w:val="24"/>
                <w:szCs w:val="24"/>
              </w:rPr>
            </w:pPr>
            <w:r w:rsidRPr="00CC4593">
              <w:rPr>
                <w:rFonts w:ascii="Times New Roman" w:hAnsi="Times New Roman"/>
                <w:strike/>
                <w:color w:val="000000"/>
                <w:sz w:val="18"/>
                <w:szCs w:val="18"/>
              </w:rPr>
              <w:t>Air conditioners, water cooled with fluid economizer</w:t>
            </w:r>
          </w:p>
        </w:tc>
        <w:tc>
          <w:tcPr>
            <w:tcW w:w="3317" w:type="dxa"/>
            <w:tcBorders>
              <w:top w:val="nil"/>
              <w:left w:val="nil"/>
              <w:bottom w:val="single" w:sz="8" w:space="0" w:color="auto"/>
              <w:right w:val="single" w:sz="8" w:space="0" w:color="auto"/>
            </w:tcBorders>
            <w:hideMark/>
          </w:tcPr>
          <w:p w:rsidR="00CC4593" w:rsidRPr="00CC4593" w:rsidRDefault="00CC4593" w:rsidP="00CC4593">
            <w:pPr>
              <w:spacing w:before="26"/>
              <w:ind w:left="335" w:right="328"/>
              <w:jc w:val="center"/>
              <w:rPr>
                <w:rFonts w:ascii="Times New Roman" w:hAnsi="Times New Roman"/>
                <w:color w:val="000000"/>
                <w:sz w:val="24"/>
                <w:szCs w:val="24"/>
              </w:rPr>
            </w:pPr>
            <w:r w:rsidRPr="00CC4593">
              <w:rPr>
                <w:rFonts w:ascii="Times New Roman" w:hAnsi="Times New Roman"/>
                <w:strike/>
                <w:color w:val="000000"/>
                <w:sz w:val="18"/>
                <w:szCs w:val="18"/>
              </w:rPr>
              <w:t>&lt; 65,000 Btu/h</w:t>
            </w:r>
          </w:p>
        </w:tc>
        <w:tc>
          <w:tcPr>
            <w:tcW w:w="2230" w:type="dxa"/>
            <w:gridSpan w:val="5"/>
            <w:tcBorders>
              <w:top w:val="nil"/>
              <w:left w:val="nil"/>
              <w:bottom w:val="single" w:sz="8" w:space="0" w:color="auto"/>
              <w:right w:val="single" w:sz="8" w:space="0" w:color="auto"/>
            </w:tcBorders>
            <w:hideMark/>
          </w:tcPr>
          <w:p w:rsidR="00CC4593" w:rsidRPr="00CC4593" w:rsidRDefault="00CC4593" w:rsidP="00CC4593">
            <w:pPr>
              <w:spacing w:before="26"/>
              <w:ind w:left="683"/>
              <w:rPr>
                <w:rFonts w:ascii="Times New Roman" w:hAnsi="Times New Roman"/>
                <w:color w:val="000000"/>
                <w:sz w:val="24"/>
                <w:szCs w:val="24"/>
              </w:rPr>
            </w:pPr>
            <w:r w:rsidRPr="00CC4593">
              <w:rPr>
                <w:rFonts w:ascii="Times New Roman" w:hAnsi="Times New Roman"/>
                <w:strike/>
                <w:color w:val="000000"/>
                <w:sz w:val="18"/>
                <w:szCs w:val="18"/>
              </w:rPr>
              <w:t>2.55 /2.44</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rsidTr="00CC4593">
        <w:trPr>
          <w:trHeight w:val="309"/>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3317" w:type="dxa"/>
            <w:tcBorders>
              <w:top w:val="nil"/>
              <w:left w:val="nil"/>
              <w:bottom w:val="single" w:sz="8" w:space="0" w:color="auto"/>
              <w:right w:val="single" w:sz="8" w:space="0" w:color="auto"/>
            </w:tcBorders>
            <w:hideMark/>
          </w:tcPr>
          <w:p w:rsidR="00CC4593" w:rsidRPr="00CC4593" w:rsidRDefault="00CC4593" w:rsidP="00CC4593">
            <w:pPr>
              <w:spacing w:before="23"/>
              <w:ind w:left="335" w:right="329"/>
              <w:jc w:val="center"/>
              <w:rPr>
                <w:rFonts w:ascii="Times New Roman" w:hAnsi="Times New Roman"/>
                <w:color w:val="000000"/>
                <w:sz w:val="24"/>
                <w:szCs w:val="24"/>
              </w:rPr>
            </w:pPr>
            <w:r w:rsidRPr="00CC4593">
              <w:rPr>
                <w:rFonts w:ascii="Symbol" w:hAnsi="Symbol"/>
                <w:strike/>
                <w:color w:val="000000"/>
                <w:sz w:val="17"/>
                <w:szCs w:val="17"/>
              </w:rPr>
              <w:t></w:t>
            </w:r>
            <w:r w:rsidRPr="00CC4593">
              <w:rPr>
                <w:rFonts w:ascii="Times New Roman" w:hAnsi="Times New Roman"/>
                <w:strike/>
                <w:color w:val="000000"/>
                <w:sz w:val="18"/>
                <w:szCs w:val="18"/>
              </w:rPr>
              <w:t>65,000 Btu/h and &lt; 240,000 Btu/h</w:t>
            </w:r>
          </w:p>
        </w:tc>
        <w:tc>
          <w:tcPr>
            <w:tcW w:w="2230" w:type="dxa"/>
            <w:gridSpan w:val="5"/>
            <w:tcBorders>
              <w:top w:val="nil"/>
              <w:left w:val="nil"/>
              <w:bottom w:val="single" w:sz="8" w:space="0" w:color="auto"/>
              <w:right w:val="single" w:sz="8" w:space="0" w:color="auto"/>
            </w:tcBorders>
            <w:hideMark/>
          </w:tcPr>
          <w:p w:rsidR="00CC4593" w:rsidRPr="00CC4593" w:rsidRDefault="00CC4593" w:rsidP="00CC4593">
            <w:pPr>
              <w:spacing w:before="26"/>
              <w:ind w:left="660"/>
              <w:rPr>
                <w:rFonts w:ascii="Times New Roman" w:hAnsi="Times New Roman"/>
                <w:color w:val="000000"/>
                <w:sz w:val="24"/>
                <w:szCs w:val="24"/>
              </w:rPr>
            </w:pPr>
            <w:r w:rsidRPr="00CC4593">
              <w:rPr>
                <w:rFonts w:ascii="Times New Roman" w:hAnsi="Times New Roman"/>
                <w:strike/>
                <w:color w:val="000000"/>
                <w:sz w:val="18"/>
                <w:szCs w:val="18"/>
              </w:rPr>
              <w:t>2.45 / 2.34</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rsidTr="00CC4593">
        <w:trPr>
          <w:trHeight w:val="311"/>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3317" w:type="dxa"/>
            <w:tcBorders>
              <w:top w:val="nil"/>
              <w:left w:val="nil"/>
              <w:bottom w:val="single" w:sz="8" w:space="0" w:color="auto"/>
              <w:right w:val="single" w:sz="8" w:space="0" w:color="auto"/>
            </w:tcBorders>
            <w:hideMark/>
          </w:tcPr>
          <w:p w:rsidR="00CC4593" w:rsidRPr="00CC4593" w:rsidRDefault="00CC4593" w:rsidP="00CC4593">
            <w:pPr>
              <w:spacing w:before="25"/>
              <w:ind w:left="335" w:right="328"/>
              <w:jc w:val="center"/>
              <w:rPr>
                <w:rFonts w:ascii="Times New Roman" w:hAnsi="Times New Roman"/>
                <w:color w:val="000000"/>
                <w:sz w:val="24"/>
                <w:szCs w:val="24"/>
              </w:rPr>
            </w:pPr>
            <w:r w:rsidRPr="00CC4593">
              <w:rPr>
                <w:rFonts w:ascii="Symbol" w:hAnsi="Symbol"/>
                <w:strike/>
                <w:color w:val="000000"/>
                <w:sz w:val="17"/>
                <w:szCs w:val="17"/>
              </w:rPr>
              <w:t></w:t>
            </w:r>
            <w:r w:rsidRPr="00CC4593">
              <w:rPr>
                <w:rFonts w:ascii="Times New Roman" w:hAnsi="Times New Roman"/>
                <w:strike/>
                <w:color w:val="000000"/>
                <w:sz w:val="18"/>
                <w:szCs w:val="18"/>
              </w:rPr>
              <w:t>240,000 Btu/h</w:t>
            </w:r>
          </w:p>
        </w:tc>
        <w:tc>
          <w:tcPr>
            <w:tcW w:w="2230" w:type="dxa"/>
            <w:gridSpan w:val="5"/>
            <w:tcBorders>
              <w:top w:val="nil"/>
              <w:left w:val="nil"/>
              <w:bottom w:val="single" w:sz="8" w:space="0" w:color="auto"/>
              <w:right w:val="single" w:sz="8" w:space="0" w:color="auto"/>
            </w:tcBorders>
            <w:hideMark/>
          </w:tcPr>
          <w:p w:rsidR="00CC4593" w:rsidRPr="00CC4593" w:rsidRDefault="00CC4593" w:rsidP="00CC4593">
            <w:pPr>
              <w:spacing w:before="28"/>
              <w:ind w:left="661"/>
              <w:rPr>
                <w:rFonts w:ascii="Times New Roman" w:hAnsi="Times New Roman"/>
                <w:color w:val="000000"/>
                <w:sz w:val="24"/>
                <w:szCs w:val="24"/>
              </w:rPr>
            </w:pPr>
            <w:r w:rsidRPr="00CC4593">
              <w:rPr>
                <w:rFonts w:ascii="Times New Roman" w:hAnsi="Times New Roman"/>
                <w:strike/>
                <w:color w:val="000000"/>
                <w:sz w:val="18"/>
                <w:szCs w:val="18"/>
              </w:rPr>
              <w:t>2.35 / 2.24</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rsidTr="00CC4593">
        <w:trPr>
          <w:trHeight w:val="309"/>
          <w:tblCellSpacing w:w="0" w:type="dxa"/>
        </w:trPr>
        <w:tc>
          <w:tcPr>
            <w:tcW w:w="3132" w:type="dxa"/>
            <w:vMerge w:val="restart"/>
            <w:tcBorders>
              <w:top w:val="nil"/>
              <w:left w:val="single" w:sz="8" w:space="0" w:color="auto"/>
              <w:bottom w:val="single" w:sz="8" w:space="0" w:color="auto"/>
              <w:right w:val="single" w:sz="8" w:space="0" w:color="auto"/>
            </w:tcBorders>
            <w:hideMark/>
          </w:tcPr>
          <w:p w:rsidR="00CC4593" w:rsidRPr="00CC4593" w:rsidRDefault="00CC4593" w:rsidP="00CC4593">
            <w:pPr>
              <w:spacing w:before="8" w:after="100" w:afterAutospacing="1"/>
              <w:rPr>
                <w:rFonts w:ascii="Times New Roman" w:hAnsi="Times New Roman"/>
                <w:color w:val="000000"/>
                <w:sz w:val="24"/>
                <w:szCs w:val="24"/>
              </w:rPr>
            </w:pPr>
            <w:r w:rsidRPr="00CC4593">
              <w:rPr>
                <w:rFonts w:ascii="Times New Roman" w:hAnsi="Times New Roman"/>
                <w:b/>
                <w:bCs/>
                <w:strike/>
                <w:color w:val="000000"/>
                <w:sz w:val="24"/>
                <w:szCs w:val="24"/>
              </w:rPr>
              <w:t> </w:t>
            </w:r>
          </w:p>
          <w:p w:rsidR="00CC4593" w:rsidRPr="00CC4593" w:rsidRDefault="00CC4593" w:rsidP="00CC4593">
            <w:pPr>
              <w:spacing w:line="252" w:lineRule="auto"/>
              <w:ind w:left="422" w:right="390" w:firstLine="23"/>
              <w:rPr>
                <w:rFonts w:ascii="Times New Roman" w:hAnsi="Times New Roman"/>
                <w:color w:val="000000"/>
                <w:sz w:val="24"/>
                <w:szCs w:val="24"/>
              </w:rPr>
            </w:pPr>
            <w:r w:rsidRPr="00CC4593">
              <w:rPr>
                <w:rFonts w:ascii="Times New Roman" w:hAnsi="Times New Roman"/>
                <w:strike/>
                <w:color w:val="000000"/>
                <w:sz w:val="18"/>
                <w:szCs w:val="18"/>
              </w:rPr>
              <w:t>Air conditioners, glycol cooled (rated at 40% propylene glycol)</w:t>
            </w:r>
          </w:p>
        </w:tc>
        <w:tc>
          <w:tcPr>
            <w:tcW w:w="3317" w:type="dxa"/>
            <w:tcBorders>
              <w:top w:val="nil"/>
              <w:left w:val="nil"/>
              <w:bottom w:val="single" w:sz="8" w:space="0" w:color="auto"/>
              <w:right w:val="single" w:sz="8" w:space="0" w:color="auto"/>
            </w:tcBorders>
            <w:hideMark/>
          </w:tcPr>
          <w:p w:rsidR="00CC4593" w:rsidRPr="00CC4593" w:rsidRDefault="00CC4593" w:rsidP="00CC4593">
            <w:pPr>
              <w:spacing w:before="26"/>
              <w:ind w:left="335" w:right="327"/>
              <w:jc w:val="center"/>
              <w:rPr>
                <w:rFonts w:ascii="Times New Roman" w:hAnsi="Times New Roman"/>
                <w:color w:val="000000"/>
                <w:sz w:val="24"/>
                <w:szCs w:val="24"/>
              </w:rPr>
            </w:pPr>
            <w:r w:rsidRPr="00CC4593">
              <w:rPr>
                <w:rFonts w:ascii="Times New Roman" w:hAnsi="Times New Roman"/>
                <w:strike/>
                <w:color w:val="000000"/>
                <w:sz w:val="18"/>
                <w:szCs w:val="18"/>
              </w:rPr>
              <w:t>&lt; 65,000 Btu/h</w:t>
            </w:r>
          </w:p>
        </w:tc>
        <w:tc>
          <w:tcPr>
            <w:tcW w:w="2230" w:type="dxa"/>
            <w:gridSpan w:val="5"/>
            <w:tcBorders>
              <w:top w:val="nil"/>
              <w:left w:val="nil"/>
              <w:bottom w:val="single" w:sz="8" w:space="0" w:color="auto"/>
              <w:right w:val="single" w:sz="8" w:space="0" w:color="auto"/>
            </w:tcBorders>
            <w:hideMark/>
          </w:tcPr>
          <w:p w:rsidR="00CC4593" w:rsidRPr="00CC4593" w:rsidRDefault="00CC4593" w:rsidP="00CC4593">
            <w:pPr>
              <w:spacing w:before="26"/>
              <w:ind w:left="661"/>
              <w:rPr>
                <w:rFonts w:ascii="Times New Roman" w:hAnsi="Times New Roman"/>
                <w:color w:val="000000"/>
                <w:sz w:val="24"/>
                <w:szCs w:val="24"/>
              </w:rPr>
            </w:pPr>
            <w:r w:rsidRPr="00CC4593">
              <w:rPr>
                <w:rFonts w:ascii="Times New Roman" w:hAnsi="Times New Roman"/>
                <w:strike/>
                <w:color w:val="000000"/>
                <w:sz w:val="18"/>
                <w:szCs w:val="18"/>
              </w:rPr>
              <w:t>2.50 / 2.39</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rsidTr="00CC4593">
        <w:trPr>
          <w:trHeight w:val="309"/>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3317" w:type="dxa"/>
            <w:tcBorders>
              <w:top w:val="nil"/>
              <w:left w:val="nil"/>
              <w:bottom w:val="single" w:sz="8" w:space="0" w:color="auto"/>
              <w:right w:val="single" w:sz="8" w:space="0" w:color="auto"/>
            </w:tcBorders>
            <w:hideMark/>
          </w:tcPr>
          <w:p w:rsidR="00CC4593" w:rsidRPr="00CC4593" w:rsidRDefault="00CC4593" w:rsidP="00CC4593">
            <w:pPr>
              <w:spacing w:before="23"/>
              <w:ind w:left="335" w:right="329"/>
              <w:jc w:val="center"/>
              <w:rPr>
                <w:rFonts w:ascii="Times New Roman" w:hAnsi="Times New Roman"/>
                <w:color w:val="000000"/>
                <w:sz w:val="24"/>
                <w:szCs w:val="24"/>
              </w:rPr>
            </w:pPr>
            <w:r w:rsidRPr="00CC4593">
              <w:rPr>
                <w:rFonts w:ascii="Symbol" w:hAnsi="Symbol"/>
                <w:strike/>
                <w:color w:val="000000"/>
                <w:sz w:val="17"/>
                <w:szCs w:val="17"/>
              </w:rPr>
              <w:t></w:t>
            </w:r>
            <w:r w:rsidRPr="00CC4593">
              <w:rPr>
                <w:rFonts w:ascii="Times New Roman" w:hAnsi="Times New Roman"/>
                <w:strike/>
                <w:color w:val="000000"/>
                <w:sz w:val="18"/>
                <w:szCs w:val="18"/>
              </w:rPr>
              <w:t>65,000 Btu/h and &lt; 240,000 Btu/h</w:t>
            </w:r>
          </w:p>
        </w:tc>
        <w:tc>
          <w:tcPr>
            <w:tcW w:w="2230" w:type="dxa"/>
            <w:gridSpan w:val="5"/>
            <w:tcBorders>
              <w:top w:val="nil"/>
              <w:left w:val="nil"/>
              <w:bottom w:val="single" w:sz="8" w:space="0" w:color="auto"/>
              <w:right w:val="single" w:sz="8" w:space="0" w:color="auto"/>
            </w:tcBorders>
            <w:hideMark/>
          </w:tcPr>
          <w:p w:rsidR="00CC4593" w:rsidRPr="00CC4593" w:rsidRDefault="00CC4593" w:rsidP="00CC4593">
            <w:pPr>
              <w:spacing w:before="26"/>
              <w:ind w:left="660"/>
              <w:rPr>
                <w:rFonts w:ascii="Times New Roman" w:hAnsi="Times New Roman"/>
                <w:color w:val="000000"/>
                <w:sz w:val="24"/>
                <w:szCs w:val="24"/>
              </w:rPr>
            </w:pPr>
            <w:r w:rsidRPr="00CC4593">
              <w:rPr>
                <w:rFonts w:ascii="Times New Roman" w:hAnsi="Times New Roman"/>
                <w:strike/>
                <w:color w:val="000000"/>
                <w:sz w:val="18"/>
                <w:szCs w:val="18"/>
              </w:rPr>
              <w:t>2.15 / 2.04</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rsidTr="00CC4593">
        <w:trPr>
          <w:trHeight w:val="311"/>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3317" w:type="dxa"/>
            <w:tcBorders>
              <w:top w:val="nil"/>
              <w:left w:val="nil"/>
              <w:bottom w:val="single" w:sz="8" w:space="0" w:color="auto"/>
              <w:right w:val="single" w:sz="8" w:space="0" w:color="auto"/>
            </w:tcBorders>
            <w:hideMark/>
          </w:tcPr>
          <w:p w:rsidR="00CC4593" w:rsidRPr="00CC4593" w:rsidRDefault="00CC4593" w:rsidP="00CC4593">
            <w:pPr>
              <w:spacing w:before="25"/>
              <w:ind w:left="335" w:right="328"/>
              <w:jc w:val="center"/>
              <w:rPr>
                <w:rFonts w:ascii="Times New Roman" w:hAnsi="Times New Roman"/>
                <w:color w:val="000000"/>
                <w:sz w:val="24"/>
                <w:szCs w:val="24"/>
              </w:rPr>
            </w:pPr>
            <w:r w:rsidRPr="00CC4593">
              <w:rPr>
                <w:rFonts w:ascii="Symbol" w:hAnsi="Symbol"/>
                <w:strike/>
                <w:color w:val="000000"/>
                <w:sz w:val="17"/>
                <w:szCs w:val="17"/>
              </w:rPr>
              <w:t></w:t>
            </w:r>
            <w:r w:rsidRPr="00CC4593">
              <w:rPr>
                <w:rFonts w:ascii="Times New Roman" w:hAnsi="Times New Roman"/>
                <w:strike/>
                <w:color w:val="000000"/>
                <w:sz w:val="18"/>
                <w:szCs w:val="18"/>
              </w:rPr>
              <w:t>240,000 Btu/h</w:t>
            </w:r>
          </w:p>
        </w:tc>
        <w:tc>
          <w:tcPr>
            <w:tcW w:w="2230" w:type="dxa"/>
            <w:gridSpan w:val="5"/>
            <w:tcBorders>
              <w:top w:val="nil"/>
              <w:left w:val="nil"/>
              <w:bottom w:val="single" w:sz="8" w:space="0" w:color="auto"/>
              <w:right w:val="single" w:sz="8" w:space="0" w:color="auto"/>
            </w:tcBorders>
            <w:hideMark/>
          </w:tcPr>
          <w:p w:rsidR="00CC4593" w:rsidRPr="00CC4593" w:rsidRDefault="00CC4593" w:rsidP="00CC4593">
            <w:pPr>
              <w:spacing w:before="28"/>
              <w:ind w:left="661"/>
              <w:rPr>
                <w:rFonts w:ascii="Times New Roman" w:hAnsi="Times New Roman"/>
                <w:color w:val="000000"/>
                <w:sz w:val="24"/>
                <w:szCs w:val="24"/>
              </w:rPr>
            </w:pPr>
            <w:r w:rsidRPr="00CC4593">
              <w:rPr>
                <w:rFonts w:ascii="Times New Roman" w:hAnsi="Times New Roman"/>
                <w:strike/>
                <w:color w:val="000000"/>
                <w:sz w:val="18"/>
                <w:szCs w:val="18"/>
              </w:rPr>
              <w:t>2.10 / 1.99</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rsidTr="00CC4593">
        <w:trPr>
          <w:trHeight w:val="309"/>
          <w:tblCellSpacing w:w="0" w:type="dxa"/>
        </w:trPr>
        <w:tc>
          <w:tcPr>
            <w:tcW w:w="3132" w:type="dxa"/>
            <w:vMerge w:val="restart"/>
            <w:tcBorders>
              <w:top w:val="nil"/>
              <w:left w:val="single" w:sz="8" w:space="0" w:color="auto"/>
              <w:bottom w:val="single" w:sz="8" w:space="0" w:color="auto"/>
              <w:right w:val="single" w:sz="8" w:space="0" w:color="auto"/>
            </w:tcBorders>
            <w:hideMark/>
          </w:tcPr>
          <w:p w:rsidR="00CC4593" w:rsidRPr="00CC4593" w:rsidRDefault="00CC4593" w:rsidP="00CC4593">
            <w:pPr>
              <w:spacing w:before="151" w:line="230" w:lineRule="auto"/>
              <w:ind w:left="422" w:right="410"/>
              <w:jc w:val="center"/>
              <w:rPr>
                <w:rFonts w:ascii="Times New Roman" w:hAnsi="Times New Roman"/>
                <w:color w:val="000000"/>
                <w:sz w:val="24"/>
                <w:szCs w:val="24"/>
              </w:rPr>
            </w:pPr>
            <w:r w:rsidRPr="00CC4593">
              <w:rPr>
                <w:rFonts w:ascii="Times New Roman" w:hAnsi="Times New Roman"/>
                <w:strike/>
                <w:color w:val="000000"/>
                <w:sz w:val="18"/>
                <w:szCs w:val="18"/>
              </w:rPr>
              <w:t>Air conditioners, glycol cooled (rated at 40% propylene glycol) with fluid economizer</w:t>
            </w:r>
          </w:p>
        </w:tc>
        <w:tc>
          <w:tcPr>
            <w:tcW w:w="3317" w:type="dxa"/>
            <w:tcBorders>
              <w:top w:val="nil"/>
              <w:left w:val="nil"/>
              <w:bottom w:val="single" w:sz="8" w:space="0" w:color="auto"/>
              <w:right w:val="single" w:sz="8" w:space="0" w:color="auto"/>
            </w:tcBorders>
            <w:hideMark/>
          </w:tcPr>
          <w:p w:rsidR="00CC4593" w:rsidRPr="00CC4593" w:rsidRDefault="00CC4593" w:rsidP="00CC4593">
            <w:pPr>
              <w:spacing w:before="26"/>
              <w:ind w:left="335" w:right="327"/>
              <w:jc w:val="center"/>
              <w:rPr>
                <w:rFonts w:ascii="Times New Roman" w:hAnsi="Times New Roman"/>
                <w:color w:val="000000"/>
                <w:sz w:val="24"/>
                <w:szCs w:val="24"/>
              </w:rPr>
            </w:pPr>
            <w:r w:rsidRPr="00CC4593">
              <w:rPr>
                <w:rFonts w:ascii="Times New Roman" w:hAnsi="Times New Roman"/>
                <w:strike/>
                <w:color w:val="000000"/>
                <w:sz w:val="18"/>
                <w:szCs w:val="18"/>
              </w:rPr>
              <w:t>&lt; 65,000 Btu/h</w:t>
            </w:r>
          </w:p>
        </w:tc>
        <w:tc>
          <w:tcPr>
            <w:tcW w:w="2230" w:type="dxa"/>
            <w:gridSpan w:val="5"/>
            <w:tcBorders>
              <w:top w:val="nil"/>
              <w:left w:val="nil"/>
              <w:bottom w:val="single" w:sz="8" w:space="0" w:color="auto"/>
              <w:right w:val="single" w:sz="8" w:space="0" w:color="auto"/>
            </w:tcBorders>
            <w:hideMark/>
          </w:tcPr>
          <w:p w:rsidR="00CC4593" w:rsidRPr="00CC4593" w:rsidRDefault="00CC4593" w:rsidP="00CC4593">
            <w:pPr>
              <w:spacing w:before="26"/>
              <w:ind w:left="662"/>
              <w:rPr>
                <w:rFonts w:ascii="Times New Roman" w:hAnsi="Times New Roman"/>
                <w:color w:val="000000"/>
                <w:sz w:val="24"/>
                <w:szCs w:val="24"/>
              </w:rPr>
            </w:pPr>
            <w:r w:rsidRPr="00CC4593">
              <w:rPr>
                <w:rFonts w:ascii="Times New Roman" w:hAnsi="Times New Roman"/>
                <w:strike/>
                <w:color w:val="000000"/>
                <w:sz w:val="18"/>
                <w:szCs w:val="18"/>
              </w:rPr>
              <w:t>2.45 / 2.34</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rsidTr="00CC4593">
        <w:trPr>
          <w:trHeight w:val="309"/>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3317" w:type="dxa"/>
            <w:tcBorders>
              <w:top w:val="nil"/>
              <w:left w:val="nil"/>
              <w:bottom w:val="single" w:sz="8" w:space="0" w:color="auto"/>
              <w:right w:val="single" w:sz="8" w:space="0" w:color="auto"/>
            </w:tcBorders>
            <w:hideMark/>
          </w:tcPr>
          <w:p w:rsidR="00CC4593" w:rsidRPr="00CC4593" w:rsidRDefault="00CC4593" w:rsidP="00CC4593">
            <w:pPr>
              <w:spacing w:before="23"/>
              <w:ind w:left="335" w:right="329"/>
              <w:jc w:val="center"/>
              <w:rPr>
                <w:rFonts w:ascii="Times New Roman" w:hAnsi="Times New Roman"/>
                <w:color w:val="000000"/>
                <w:sz w:val="24"/>
                <w:szCs w:val="24"/>
              </w:rPr>
            </w:pPr>
            <w:r w:rsidRPr="00CC4593">
              <w:rPr>
                <w:rFonts w:ascii="Symbol" w:hAnsi="Symbol"/>
                <w:strike/>
                <w:color w:val="000000"/>
                <w:sz w:val="17"/>
                <w:szCs w:val="17"/>
              </w:rPr>
              <w:t></w:t>
            </w:r>
            <w:r w:rsidRPr="00CC4593">
              <w:rPr>
                <w:rFonts w:ascii="Times New Roman" w:hAnsi="Times New Roman"/>
                <w:strike/>
                <w:color w:val="000000"/>
                <w:sz w:val="18"/>
                <w:szCs w:val="18"/>
              </w:rPr>
              <w:t>65,000 Btu/h and &lt; 240,000 Btu/h</w:t>
            </w:r>
          </w:p>
        </w:tc>
        <w:tc>
          <w:tcPr>
            <w:tcW w:w="2230" w:type="dxa"/>
            <w:gridSpan w:val="5"/>
            <w:tcBorders>
              <w:top w:val="nil"/>
              <w:left w:val="nil"/>
              <w:bottom w:val="single" w:sz="8" w:space="0" w:color="auto"/>
              <w:right w:val="single" w:sz="8" w:space="0" w:color="auto"/>
            </w:tcBorders>
            <w:hideMark/>
          </w:tcPr>
          <w:p w:rsidR="00CC4593" w:rsidRPr="00CC4593" w:rsidRDefault="00CC4593" w:rsidP="00CC4593">
            <w:pPr>
              <w:spacing w:before="26"/>
              <w:ind w:left="660"/>
              <w:rPr>
                <w:rFonts w:ascii="Times New Roman" w:hAnsi="Times New Roman"/>
                <w:color w:val="000000"/>
                <w:sz w:val="24"/>
                <w:szCs w:val="24"/>
              </w:rPr>
            </w:pPr>
            <w:r w:rsidRPr="00CC4593">
              <w:rPr>
                <w:rFonts w:ascii="Times New Roman" w:hAnsi="Times New Roman"/>
                <w:strike/>
                <w:color w:val="000000"/>
                <w:sz w:val="18"/>
                <w:szCs w:val="18"/>
              </w:rPr>
              <w:t>2.10 / 1.99</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rsidTr="00CC4593">
        <w:trPr>
          <w:trHeight w:val="311"/>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3317" w:type="dxa"/>
            <w:tcBorders>
              <w:top w:val="nil"/>
              <w:left w:val="nil"/>
              <w:bottom w:val="single" w:sz="8" w:space="0" w:color="auto"/>
              <w:right w:val="single" w:sz="8" w:space="0" w:color="auto"/>
            </w:tcBorders>
            <w:hideMark/>
          </w:tcPr>
          <w:p w:rsidR="00CC4593" w:rsidRPr="00CC4593" w:rsidRDefault="00CC4593" w:rsidP="00CC4593">
            <w:pPr>
              <w:spacing w:before="25"/>
              <w:ind w:left="335" w:right="328"/>
              <w:jc w:val="center"/>
              <w:rPr>
                <w:rFonts w:ascii="Times New Roman" w:hAnsi="Times New Roman"/>
                <w:color w:val="000000"/>
                <w:sz w:val="24"/>
                <w:szCs w:val="24"/>
              </w:rPr>
            </w:pPr>
            <w:r w:rsidRPr="00CC4593">
              <w:rPr>
                <w:rFonts w:ascii="Symbol" w:hAnsi="Symbol"/>
                <w:strike/>
                <w:color w:val="000000"/>
                <w:sz w:val="17"/>
                <w:szCs w:val="17"/>
              </w:rPr>
              <w:t></w:t>
            </w:r>
            <w:r w:rsidRPr="00CC4593">
              <w:rPr>
                <w:rFonts w:ascii="Times New Roman" w:hAnsi="Times New Roman"/>
                <w:strike/>
                <w:color w:val="000000"/>
                <w:sz w:val="18"/>
                <w:szCs w:val="18"/>
              </w:rPr>
              <w:t>240,000 Btu/h</w:t>
            </w:r>
          </w:p>
        </w:tc>
        <w:tc>
          <w:tcPr>
            <w:tcW w:w="2230" w:type="dxa"/>
            <w:gridSpan w:val="5"/>
            <w:tcBorders>
              <w:top w:val="nil"/>
              <w:left w:val="nil"/>
              <w:bottom w:val="single" w:sz="8" w:space="0" w:color="auto"/>
              <w:right w:val="single" w:sz="8" w:space="0" w:color="auto"/>
            </w:tcBorders>
            <w:hideMark/>
          </w:tcPr>
          <w:p w:rsidR="00CC4593" w:rsidRPr="00CC4593" w:rsidRDefault="00CC4593" w:rsidP="00CC4593">
            <w:pPr>
              <w:spacing w:before="28"/>
              <w:ind w:left="661"/>
              <w:rPr>
                <w:rFonts w:ascii="Times New Roman" w:hAnsi="Times New Roman"/>
                <w:color w:val="000000"/>
                <w:sz w:val="24"/>
                <w:szCs w:val="24"/>
              </w:rPr>
            </w:pPr>
            <w:r w:rsidRPr="00CC4593">
              <w:rPr>
                <w:rFonts w:ascii="Times New Roman" w:hAnsi="Times New Roman"/>
                <w:strike/>
                <w:color w:val="000000"/>
                <w:sz w:val="18"/>
                <w:szCs w:val="18"/>
              </w:rPr>
              <w:t>2.05 / 1.94</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bl>
    <w:p w:rsidR="00CC4593" w:rsidRPr="00CC4593" w:rsidRDefault="00CC4593" w:rsidP="00CC4593">
      <w:pPr>
        <w:spacing w:before="33"/>
        <w:ind w:left="111"/>
        <w:rPr>
          <w:rFonts w:cs="Arial"/>
          <w:color w:val="000000"/>
          <w:szCs w:val="22"/>
        </w:rPr>
      </w:pPr>
      <w:r w:rsidRPr="00CC4593">
        <w:rPr>
          <w:rFonts w:cs="Arial"/>
          <w:strike/>
          <w:color w:val="000000"/>
          <w:szCs w:val="22"/>
        </w:rPr>
        <w:t>For SI: 1 British thermal unit per hour = 0.2931 W.</w:t>
      </w:r>
    </w:p>
    <w:p w:rsidR="00CC4593" w:rsidRPr="00CC4593" w:rsidRDefault="00CC4593" w:rsidP="00CC4593">
      <w:pPr>
        <w:tabs>
          <w:tab w:val="left" w:pos="293"/>
        </w:tabs>
        <w:spacing w:before="43" w:line="192" w:lineRule="auto"/>
        <w:ind w:left="292" w:right="543" w:hanging="181"/>
        <w:jc w:val="both"/>
        <w:rPr>
          <w:rFonts w:cs="Arial"/>
          <w:color w:val="000000"/>
          <w:szCs w:val="22"/>
        </w:rPr>
      </w:pPr>
      <w:r w:rsidRPr="00CC4593">
        <w:rPr>
          <w:rFonts w:cs="Arial"/>
          <w:strike/>
          <w:color w:val="000000"/>
          <w:szCs w:val="22"/>
        </w:rPr>
        <w:t>a.   Net sensible cooling capacity: the total gross cooling capacity less the latent cooling less the energy to the air movement system. (Total Gross – latent – Fan Power).</w:t>
      </w:r>
    </w:p>
    <w:p w:rsidR="00CC4593" w:rsidRPr="00CC4593" w:rsidRDefault="00CC4593" w:rsidP="00CC4593">
      <w:pPr>
        <w:tabs>
          <w:tab w:val="left" w:pos="292"/>
        </w:tabs>
        <w:spacing w:before="19" w:line="232" w:lineRule="auto"/>
        <w:ind w:left="291" w:right="547" w:hanging="180"/>
        <w:jc w:val="both"/>
        <w:rPr>
          <w:rFonts w:cs="Arial"/>
          <w:color w:val="000000"/>
          <w:szCs w:val="22"/>
        </w:rPr>
      </w:pPr>
      <w:r w:rsidRPr="00CC4593">
        <w:rPr>
          <w:rFonts w:cs="Arial"/>
          <w:strike/>
          <w:color w:val="000000"/>
          <w:szCs w:val="22"/>
        </w:rPr>
        <w:t xml:space="preserve">Sensible coefficient of performance (SCOP-127): a ratio calculated by dividing the net sensible cooling capacity in watts by the total power input in watts (excluding </w:t>
      </w:r>
      <w:proofErr w:type="spellStart"/>
      <w:r w:rsidRPr="00CC4593">
        <w:rPr>
          <w:rFonts w:cs="Arial"/>
          <w:strike/>
          <w:color w:val="000000"/>
          <w:szCs w:val="22"/>
        </w:rPr>
        <w:t>reheaters</w:t>
      </w:r>
      <w:proofErr w:type="spellEnd"/>
      <w:r w:rsidRPr="00CC4593">
        <w:rPr>
          <w:rFonts w:cs="Arial"/>
          <w:strike/>
          <w:color w:val="000000"/>
          <w:szCs w:val="22"/>
        </w:rPr>
        <w:t xml:space="preserve"> and humidifiers) at conditions defined in ASHRAE Standard 127. The net sensible cooling capacity is the gross sensible capacity minus the energy dissipated into the cooled space by the </w:t>
      </w:r>
      <w:proofErr w:type="spellStart"/>
      <w:r w:rsidRPr="00CC4593">
        <w:rPr>
          <w:rFonts w:cs="Arial"/>
          <w:strike/>
          <w:color w:val="000000"/>
          <w:szCs w:val="22"/>
        </w:rPr>
        <w:t>fansystem</w:t>
      </w:r>
      <w:proofErr w:type="spellEnd"/>
      <w:r w:rsidRPr="00CC4593">
        <w:rPr>
          <w:rFonts w:cs="Arial"/>
          <w:strike/>
          <w:color w:val="000000"/>
          <w:szCs w:val="22"/>
        </w:rPr>
        <w:t>.</w:t>
      </w:r>
    </w:p>
    <w:p w:rsidR="00717C98" w:rsidRDefault="00717C98" w:rsidP="00110166">
      <w:pPr>
        <w:rPr>
          <w:rFonts w:eastAsia="Calibri" w:cs="Arial"/>
          <w:color w:val="FF0000"/>
          <w:szCs w:val="22"/>
        </w:rPr>
      </w:pPr>
    </w:p>
    <w:p w:rsidR="00CC4593" w:rsidRPr="00CC4593" w:rsidRDefault="00CC4593" w:rsidP="00CC4593">
      <w:pPr>
        <w:spacing w:before="101" w:line="187" w:lineRule="atLeast"/>
        <w:ind w:left="591" w:right="1027"/>
        <w:jc w:val="center"/>
        <w:rPr>
          <w:rFonts w:ascii="Times New Roman" w:hAnsi="Times New Roman"/>
          <w:color w:val="000000"/>
          <w:sz w:val="24"/>
          <w:szCs w:val="24"/>
        </w:rPr>
      </w:pPr>
      <w:r w:rsidRPr="00CC4593">
        <w:rPr>
          <w:rFonts w:ascii="Times New Roman" w:hAnsi="Times New Roman"/>
          <w:b/>
          <w:bCs/>
          <w:color w:val="000000"/>
          <w:sz w:val="16"/>
          <w:szCs w:val="16"/>
          <w:u w:val="single"/>
        </w:rPr>
        <w:t>TABLE C403.2.3 (9)</w:t>
      </w:r>
    </w:p>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b/>
          <w:bCs/>
          <w:color w:val="000000"/>
          <w:sz w:val="16"/>
          <w:szCs w:val="16"/>
          <w:u w:val="single"/>
        </w:rPr>
        <w:t>MINIMUM EFFICIENCY AIR CONDITIONERS AND CONDENSING UNITS SERVING COMPUTER ROOMS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530"/>
        <w:gridCol w:w="2070"/>
        <w:gridCol w:w="1200"/>
        <w:gridCol w:w="1200"/>
        <w:gridCol w:w="1200"/>
        <w:gridCol w:w="1675"/>
      </w:tblGrid>
      <w:tr w:rsidR="00CC4593" w:rsidRPr="00CC4593">
        <w:trPr>
          <w:tblCellSpacing w:w="0" w:type="dxa"/>
        </w:trPr>
        <w:tc>
          <w:tcPr>
            <w:tcW w:w="143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CC4593" w:rsidRPr="00CC4593" w:rsidRDefault="00CC4593" w:rsidP="00CC4593">
            <w:pPr>
              <w:spacing w:before="100" w:beforeAutospacing="1" w:after="100" w:afterAutospacing="1"/>
              <w:rPr>
                <w:rFonts w:ascii="Times New Roman" w:hAnsi="Times New Roman"/>
                <w:color w:val="000000"/>
                <w:sz w:val="24"/>
                <w:szCs w:val="24"/>
              </w:rPr>
            </w:pPr>
            <w:r w:rsidRPr="00CC4593">
              <w:rPr>
                <w:rFonts w:ascii="Times New Roman" w:hAnsi="Times New Roman"/>
                <w:b/>
                <w:bCs/>
                <w:color w:val="000000"/>
                <w:sz w:val="20"/>
                <w:u w:val="single"/>
              </w:rPr>
              <w:t>Equipment</w:t>
            </w:r>
          </w:p>
          <w:p w:rsidR="00CC4593" w:rsidRPr="00CC4593" w:rsidRDefault="00CC4593" w:rsidP="00CC4593">
            <w:pPr>
              <w:spacing w:before="100" w:beforeAutospacing="1" w:after="100" w:afterAutospacing="1"/>
              <w:rPr>
                <w:rFonts w:ascii="Times New Roman" w:hAnsi="Times New Roman"/>
                <w:color w:val="000000"/>
                <w:sz w:val="24"/>
                <w:szCs w:val="24"/>
              </w:rPr>
            </w:pPr>
            <w:r w:rsidRPr="00CC4593">
              <w:rPr>
                <w:rFonts w:ascii="Times New Roman" w:hAnsi="Times New Roman"/>
                <w:b/>
                <w:bCs/>
                <w:color w:val="000000"/>
                <w:sz w:val="20"/>
                <w:u w:val="single"/>
              </w:rPr>
              <w:t>Type</w:t>
            </w:r>
          </w:p>
        </w:tc>
        <w:tc>
          <w:tcPr>
            <w:tcW w:w="153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b/>
                <w:bCs/>
                <w:color w:val="000000"/>
                <w:sz w:val="20"/>
                <w:u w:val="single"/>
              </w:rPr>
              <w:t xml:space="preserve">Net Sensible Cooling </w:t>
            </w:r>
            <w:proofErr w:type="spellStart"/>
            <w:r w:rsidRPr="00CC4593">
              <w:rPr>
                <w:rFonts w:ascii="Times New Roman" w:hAnsi="Times New Roman"/>
                <w:b/>
                <w:bCs/>
                <w:color w:val="000000"/>
                <w:sz w:val="20"/>
                <w:u w:val="single"/>
              </w:rPr>
              <w:t>Capacity</w:t>
            </w:r>
            <w:r w:rsidRPr="00CC4593">
              <w:rPr>
                <w:rFonts w:ascii="Times New Roman" w:hAnsi="Times New Roman"/>
                <w:b/>
                <w:bCs/>
                <w:color w:val="000000"/>
                <w:sz w:val="20"/>
                <w:u w:val="single"/>
                <w:vertAlign w:val="superscript"/>
              </w:rPr>
              <w:t>a</w:t>
            </w:r>
            <w:proofErr w:type="spellEnd"/>
          </w:p>
        </w:tc>
        <w:tc>
          <w:tcPr>
            <w:tcW w:w="207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b/>
                <w:bCs/>
                <w:color w:val="000000"/>
                <w:sz w:val="20"/>
                <w:u w:val="single"/>
              </w:rPr>
              <w:t>Standard Model</w:t>
            </w:r>
          </w:p>
        </w:tc>
        <w:tc>
          <w:tcPr>
            <w:tcW w:w="3600"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b/>
                <w:bCs/>
                <w:color w:val="000000"/>
                <w:sz w:val="20"/>
                <w:u w:val="single"/>
              </w:rPr>
              <w:t xml:space="preserve">Minimum Net Sensible </w:t>
            </w:r>
            <w:proofErr w:type="spellStart"/>
            <w:r w:rsidRPr="00CC4593">
              <w:rPr>
                <w:rFonts w:ascii="Times New Roman" w:hAnsi="Times New Roman"/>
                <w:b/>
                <w:bCs/>
                <w:color w:val="000000"/>
                <w:sz w:val="20"/>
                <w:u w:val="single"/>
              </w:rPr>
              <w:t>COP</w:t>
            </w:r>
            <w:r w:rsidRPr="00CC4593">
              <w:rPr>
                <w:rFonts w:ascii="Times New Roman" w:hAnsi="Times New Roman"/>
                <w:b/>
                <w:bCs/>
                <w:color w:val="000000"/>
                <w:sz w:val="20"/>
                <w:u w:val="single"/>
                <w:vertAlign w:val="superscript"/>
              </w:rPr>
              <w:t>b</w:t>
            </w:r>
            <w:proofErr w:type="spellEnd"/>
            <w:r w:rsidRPr="00CC4593">
              <w:rPr>
                <w:rFonts w:ascii="Times New Roman" w:hAnsi="Times New Roman"/>
                <w:b/>
                <w:bCs/>
                <w:color w:val="000000"/>
                <w:sz w:val="20"/>
                <w:u w:val="single"/>
                <w:vertAlign w:val="superscript"/>
              </w:rPr>
              <w:t xml:space="preserve"> </w:t>
            </w:r>
            <w:r w:rsidRPr="00CC4593">
              <w:rPr>
                <w:rFonts w:ascii="Times New Roman" w:hAnsi="Times New Roman"/>
                <w:b/>
                <w:bCs/>
                <w:color w:val="000000"/>
                <w:sz w:val="20"/>
                <w:u w:val="single"/>
              </w:rPr>
              <w:t>(NSCOP)</w:t>
            </w:r>
          </w:p>
        </w:tc>
        <w:tc>
          <w:tcPr>
            <w:tcW w:w="167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b/>
                <w:bCs/>
                <w:color w:val="000000"/>
                <w:sz w:val="20"/>
                <w:u w:val="single"/>
              </w:rPr>
              <w:t>Test Procedure</w:t>
            </w:r>
          </w:p>
        </w:tc>
      </w:tr>
      <w:tr w:rsidR="00CC4593" w:rsidRPr="00CC4593">
        <w:trPr>
          <w:trHeight w:val="470"/>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360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b/>
                <w:bCs/>
                <w:color w:val="000000"/>
                <w:sz w:val="20"/>
                <w:u w:val="single"/>
              </w:rPr>
              <w:t>Return Air Dry-Bulb Temperature /</w:t>
            </w:r>
          </w:p>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b/>
                <w:bCs/>
                <w:color w:val="000000"/>
                <w:sz w:val="20"/>
                <w:u w:val="single"/>
              </w:rPr>
              <w:t>Dew-Point Temperature</w:t>
            </w:r>
          </w:p>
        </w:tc>
        <w:tc>
          <w:tcPr>
            <w:tcW w:w="0" w:type="auto"/>
            <w:vMerge/>
            <w:tcBorders>
              <w:top w:val="single" w:sz="8" w:space="0" w:color="auto"/>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b/>
                <w:bCs/>
                <w:color w:val="000000"/>
                <w:sz w:val="20"/>
                <w:u w:val="single"/>
              </w:rPr>
              <w:t>Class 1</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b/>
                <w:bCs/>
                <w:color w:val="000000"/>
                <w:sz w:val="20"/>
                <w:u w:val="single"/>
              </w:rPr>
              <w:t>Class 2</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b/>
                <w:bCs/>
                <w:color w:val="000000"/>
                <w:sz w:val="20"/>
                <w:u w:val="single"/>
              </w:rPr>
              <w:t>Class 3</w:t>
            </w:r>
          </w:p>
        </w:tc>
        <w:tc>
          <w:tcPr>
            <w:tcW w:w="0" w:type="auto"/>
            <w:vMerge/>
            <w:tcBorders>
              <w:top w:val="single" w:sz="8" w:space="0" w:color="auto"/>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143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rPr>
                <w:rFonts w:ascii="Times New Roman" w:hAnsi="Times New Roman"/>
                <w:color w:val="000000"/>
                <w:sz w:val="24"/>
                <w:szCs w:val="24"/>
              </w:rPr>
            </w:pPr>
            <w:r w:rsidRPr="00CC4593">
              <w:rPr>
                <w:rFonts w:ascii="Times New Roman" w:hAnsi="Times New Roman"/>
                <w:color w:val="000000"/>
                <w:sz w:val="20"/>
                <w:u w:val="single"/>
              </w:rPr>
              <w:t>Air cooled</w:t>
            </w:r>
          </w:p>
        </w:tc>
        <w:tc>
          <w:tcPr>
            <w:tcW w:w="153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ind w:left="-55"/>
              <w:jc w:val="center"/>
              <w:rPr>
                <w:rFonts w:ascii="Times New Roman" w:hAnsi="Times New Roman"/>
                <w:color w:val="000000"/>
                <w:sz w:val="24"/>
                <w:szCs w:val="24"/>
              </w:rPr>
            </w:pPr>
            <w:r w:rsidRPr="00CC4593">
              <w:rPr>
                <w:rFonts w:ascii="Times New Roman" w:hAnsi="Times New Roman"/>
                <w:color w:val="000000"/>
                <w:sz w:val="20"/>
                <w:u w:val="single"/>
              </w:rPr>
              <w:t>&lt;65,000 Btu/h</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Downflow</w:t>
            </w:r>
            <w:proofErr w:type="spellEnd"/>
            <w:r w:rsidRPr="00CC4593">
              <w:rPr>
                <w:rFonts w:ascii="Times New Roman" w:hAnsi="Times New Roman"/>
                <w:color w:val="000000"/>
                <w:sz w:val="17"/>
                <w:szCs w:val="17"/>
                <w:u w:val="single"/>
              </w:rPr>
              <w:t xml:space="preserve"> unit</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2.30</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675"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AHRI 1360</w:t>
            </w: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Upflow</w:t>
            </w:r>
            <w:proofErr w:type="spellEnd"/>
            <w:r w:rsidRPr="00CC4593">
              <w:rPr>
                <w:rFonts w:ascii="Times New Roman" w:hAnsi="Times New Roman"/>
                <w:color w:val="000000"/>
                <w:sz w:val="17"/>
                <w:szCs w:val="17"/>
                <w:u w:val="single"/>
              </w:rPr>
              <w:t xml:space="preserve"> unit—ducted</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2.10</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Upflow</w:t>
            </w:r>
            <w:proofErr w:type="spellEnd"/>
            <w:r w:rsidRPr="00CC4593">
              <w:rPr>
                <w:rFonts w:ascii="Times New Roman" w:hAnsi="Times New Roman"/>
                <w:color w:val="000000"/>
                <w:sz w:val="17"/>
                <w:szCs w:val="17"/>
                <w:u w:val="single"/>
              </w:rPr>
              <w:t xml:space="preserve"> unit—</w:t>
            </w:r>
            <w:proofErr w:type="spellStart"/>
            <w:r w:rsidRPr="00CC4593">
              <w:rPr>
                <w:rFonts w:ascii="Times New Roman" w:hAnsi="Times New Roman"/>
                <w:color w:val="000000"/>
                <w:sz w:val="17"/>
                <w:szCs w:val="17"/>
                <w:u w:val="single"/>
              </w:rPr>
              <w:t>nonducted</w:t>
            </w:r>
            <w:proofErr w:type="spellEnd"/>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2.09</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r w:rsidRPr="00CC4593">
              <w:rPr>
                <w:rFonts w:ascii="Times New Roman" w:hAnsi="Times New Roman"/>
                <w:color w:val="000000"/>
                <w:sz w:val="17"/>
                <w:szCs w:val="17"/>
                <w:u w:val="single"/>
              </w:rPr>
              <w:t>Horizontal-flow unit</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2.45</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153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ind w:left="-55"/>
              <w:jc w:val="center"/>
              <w:rPr>
                <w:rFonts w:ascii="Times New Roman" w:hAnsi="Times New Roman"/>
                <w:color w:val="000000"/>
                <w:sz w:val="24"/>
                <w:szCs w:val="24"/>
              </w:rPr>
            </w:pPr>
            <w:r w:rsidRPr="00CC4593">
              <w:rPr>
                <w:rFonts w:ascii="Times New Roman" w:hAnsi="Times New Roman"/>
                <w:color w:val="000000"/>
                <w:sz w:val="20"/>
                <w:u w:val="single"/>
              </w:rPr>
              <w:t>=65,000 and &lt;240,000 Btu/h</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Downflow</w:t>
            </w:r>
            <w:proofErr w:type="spellEnd"/>
            <w:r w:rsidRPr="00CC4593">
              <w:rPr>
                <w:rFonts w:ascii="Times New Roman" w:hAnsi="Times New Roman"/>
                <w:color w:val="000000"/>
                <w:sz w:val="17"/>
                <w:szCs w:val="17"/>
                <w:u w:val="single"/>
              </w:rPr>
              <w:t xml:space="preserve"> unit</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2.20</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Upflow</w:t>
            </w:r>
            <w:proofErr w:type="spellEnd"/>
            <w:r w:rsidRPr="00CC4593">
              <w:rPr>
                <w:rFonts w:ascii="Times New Roman" w:hAnsi="Times New Roman"/>
                <w:color w:val="000000"/>
                <w:sz w:val="17"/>
                <w:szCs w:val="17"/>
                <w:u w:val="single"/>
              </w:rPr>
              <w:t xml:space="preserve"> unit—ducted</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2.05</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9C064E" w:rsidP="00CC4593">
            <w:pPr>
              <w:spacing w:before="48" w:after="100" w:afterAutospacing="1"/>
              <w:rPr>
                <w:rFonts w:ascii="Times New Roman" w:hAnsi="Times New Roman"/>
                <w:color w:val="000000"/>
                <w:sz w:val="24"/>
                <w:szCs w:val="24"/>
              </w:rPr>
            </w:pPr>
            <w:proofErr w:type="spellStart"/>
            <w:r>
              <w:rPr>
                <w:rFonts w:ascii="Times New Roman" w:hAnsi="Times New Roman"/>
                <w:color w:val="000000"/>
                <w:sz w:val="17"/>
                <w:szCs w:val="17"/>
                <w:u w:val="single"/>
              </w:rPr>
              <w:t>U</w:t>
            </w:r>
            <w:r w:rsidR="00CC4593" w:rsidRPr="00CC4593">
              <w:rPr>
                <w:rFonts w:ascii="Times New Roman" w:hAnsi="Times New Roman"/>
                <w:color w:val="000000"/>
                <w:sz w:val="17"/>
                <w:szCs w:val="17"/>
                <w:u w:val="single"/>
              </w:rPr>
              <w:t>flow</w:t>
            </w:r>
            <w:proofErr w:type="spellEnd"/>
            <w:r w:rsidR="00CC4593" w:rsidRPr="00CC4593">
              <w:rPr>
                <w:rFonts w:ascii="Times New Roman" w:hAnsi="Times New Roman"/>
                <w:color w:val="000000"/>
                <w:sz w:val="17"/>
                <w:szCs w:val="17"/>
                <w:u w:val="single"/>
              </w:rPr>
              <w:t xml:space="preserve"> </w:t>
            </w:r>
            <w:r>
              <w:rPr>
                <w:rFonts w:ascii="Times New Roman" w:hAnsi="Times New Roman"/>
                <w:color w:val="000000"/>
                <w:sz w:val="17"/>
                <w:szCs w:val="17"/>
                <w:u w:val="single"/>
              </w:rPr>
              <w:t xml:space="preserve"> </w:t>
            </w:r>
            <w:r w:rsidR="00CC4593" w:rsidRPr="00CC4593">
              <w:rPr>
                <w:rFonts w:ascii="Times New Roman" w:hAnsi="Times New Roman"/>
                <w:color w:val="000000"/>
                <w:sz w:val="17"/>
                <w:szCs w:val="17"/>
                <w:u w:val="single"/>
              </w:rPr>
              <w:t>unit—</w:t>
            </w:r>
            <w:proofErr w:type="spellStart"/>
            <w:r w:rsidR="00CC4593" w:rsidRPr="00CC4593">
              <w:rPr>
                <w:rFonts w:ascii="Times New Roman" w:hAnsi="Times New Roman"/>
                <w:color w:val="000000"/>
                <w:sz w:val="17"/>
                <w:szCs w:val="17"/>
                <w:u w:val="single"/>
              </w:rPr>
              <w:t>nonducted</w:t>
            </w:r>
            <w:proofErr w:type="spellEnd"/>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1.99</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r w:rsidRPr="00CC4593">
              <w:rPr>
                <w:rFonts w:ascii="Times New Roman" w:hAnsi="Times New Roman"/>
                <w:color w:val="000000"/>
                <w:sz w:val="17"/>
                <w:szCs w:val="17"/>
                <w:u w:val="single"/>
              </w:rPr>
              <w:t>Horizontal-flow unit</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2.35</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153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ind w:left="-55"/>
              <w:jc w:val="center"/>
              <w:rPr>
                <w:rFonts w:ascii="Times New Roman" w:hAnsi="Times New Roman"/>
                <w:color w:val="000000"/>
                <w:sz w:val="24"/>
                <w:szCs w:val="24"/>
              </w:rPr>
            </w:pPr>
            <w:r w:rsidRPr="00CC4593">
              <w:rPr>
                <w:rFonts w:ascii="Times New Roman" w:hAnsi="Times New Roman"/>
                <w:color w:val="000000"/>
                <w:sz w:val="20"/>
                <w:u w:val="single"/>
              </w:rPr>
              <w:t>=240,000 Btu/h</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Downflow</w:t>
            </w:r>
            <w:proofErr w:type="spellEnd"/>
            <w:r w:rsidRPr="00CC4593">
              <w:rPr>
                <w:rFonts w:ascii="Times New Roman" w:hAnsi="Times New Roman"/>
                <w:color w:val="000000"/>
                <w:sz w:val="17"/>
                <w:szCs w:val="17"/>
                <w:u w:val="single"/>
              </w:rPr>
              <w:t xml:space="preserve"> unit</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2.00</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Upflow</w:t>
            </w:r>
            <w:proofErr w:type="spellEnd"/>
            <w:r w:rsidRPr="00CC4593">
              <w:rPr>
                <w:rFonts w:ascii="Times New Roman" w:hAnsi="Times New Roman"/>
                <w:color w:val="000000"/>
                <w:sz w:val="17"/>
                <w:szCs w:val="17"/>
                <w:u w:val="single"/>
              </w:rPr>
              <w:t xml:space="preserve"> unit—ducted</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1.85</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Upflow</w:t>
            </w:r>
            <w:proofErr w:type="spellEnd"/>
            <w:r w:rsidRPr="00CC4593">
              <w:rPr>
                <w:rFonts w:ascii="Times New Roman" w:hAnsi="Times New Roman"/>
                <w:color w:val="000000"/>
                <w:sz w:val="17"/>
                <w:szCs w:val="17"/>
                <w:u w:val="single"/>
              </w:rPr>
              <w:t xml:space="preserve"> unit—</w:t>
            </w:r>
            <w:proofErr w:type="spellStart"/>
            <w:r w:rsidRPr="00CC4593">
              <w:rPr>
                <w:rFonts w:ascii="Times New Roman" w:hAnsi="Times New Roman"/>
                <w:color w:val="000000"/>
                <w:sz w:val="17"/>
                <w:szCs w:val="17"/>
                <w:u w:val="single"/>
              </w:rPr>
              <w:t>nonducted</w:t>
            </w:r>
            <w:proofErr w:type="spellEnd"/>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1.79</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r w:rsidRPr="00CC4593">
              <w:rPr>
                <w:rFonts w:ascii="Times New Roman" w:hAnsi="Times New Roman"/>
                <w:color w:val="000000"/>
                <w:sz w:val="17"/>
                <w:szCs w:val="17"/>
                <w:u w:val="single"/>
              </w:rPr>
              <w:t>Horizontal-flow unit</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2.15</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143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rPr>
                <w:rFonts w:ascii="Times New Roman" w:hAnsi="Times New Roman"/>
                <w:color w:val="000000"/>
                <w:sz w:val="24"/>
                <w:szCs w:val="24"/>
              </w:rPr>
            </w:pPr>
            <w:r w:rsidRPr="00CC4593">
              <w:rPr>
                <w:rFonts w:ascii="Times New Roman" w:hAnsi="Times New Roman"/>
                <w:color w:val="000000"/>
                <w:sz w:val="20"/>
                <w:u w:val="single"/>
              </w:rPr>
              <w:t>Water cooled</w:t>
            </w:r>
          </w:p>
        </w:tc>
        <w:tc>
          <w:tcPr>
            <w:tcW w:w="153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ind w:left="-55"/>
              <w:jc w:val="center"/>
              <w:rPr>
                <w:rFonts w:ascii="Times New Roman" w:hAnsi="Times New Roman"/>
                <w:color w:val="000000"/>
                <w:sz w:val="24"/>
                <w:szCs w:val="24"/>
              </w:rPr>
            </w:pPr>
            <w:r w:rsidRPr="00CC4593">
              <w:rPr>
                <w:rFonts w:ascii="Times New Roman" w:hAnsi="Times New Roman"/>
                <w:color w:val="000000"/>
                <w:sz w:val="20"/>
                <w:u w:val="single"/>
              </w:rPr>
              <w:t>&lt;65,000 Btu/h</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Downflow</w:t>
            </w:r>
            <w:proofErr w:type="spellEnd"/>
            <w:r w:rsidRPr="00CC4593">
              <w:rPr>
                <w:rFonts w:ascii="Times New Roman" w:hAnsi="Times New Roman"/>
                <w:color w:val="000000"/>
                <w:sz w:val="17"/>
                <w:szCs w:val="17"/>
                <w:u w:val="single"/>
              </w:rPr>
              <w:t xml:space="preserve"> unit</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2.50</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675"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AHRI 1360</w:t>
            </w: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Upflow</w:t>
            </w:r>
            <w:proofErr w:type="spellEnd"/>
            <w:r w:rsidRPr="00CC4593">
              <w:rPr>
                <w:rFonts w:ascii="Times New Roman" w:hAnsi="Times New Roman"/>
                <w:color w:val="000000"/>
                <w:sz w:val="17"/>
                <w:szCs w:val="17"/>
                <w:u w:val="single"/>
              </w:rPr>
              <w:t xml:space="preserve"> unit—ducted</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2.30</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Upflow</w:t>
            </w:r>
            <w:proofErr w:type="spellEnd"/>
            <w:r w:rsidRPr="00CC4593">
              <w:rPr>
                <w:rFonts w:ascii="Times New Roman" w:hAnsi="Times New Roman"/>
                <w:color w:val="000000"/>
                <w:sz w:val="17"/>
                <w:szCs w:val="17"/>
                <w:u w:val="single"/>
              </w:rPr>
              <w:t xml:space="preserve"> unit—</w:t>
            </w:r>
            <w:proofErr w:type="spellStart"/>
            <w:r w:rsidRPr="00CC4593">
              <w:rPr>
                <w:rFonts w:ascii="Times New Roman" w:hAnsi="Times New Roman"/>
                <w:color w:val="000000"/>
                <w:sz w:val="17"/>
                <w:szCs w:val="17"/>
                <w:u w:val="single"/>
              </w:rPr>
              <w:t>nonducted</w:t>
            </w:r>
            <w:proofErr w:type="spellEnd"/>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2.25</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r w:rsidRPr="00CC4593">
              <w:rPr>
                <w:rFonts w:ascii="Times New Roman" w:hAnsi="Times New Roman"/>
                <w:color w:val="000000"/>
                <w:sz w:val="17"/>
                <w:szCs w:val="17"/>
                <w:u w:val="single"/>
              </w:rPr>
              <w:t>Horizontal-flow unit</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2.70</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153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ind w:left="-55"/>
              <w:jc w:val="center"/>
              <w:rPr>
                <w:rFonts w:ascii="Times New Roman" w:hAnsi="Times New Roman"/>
                <w:color w:val="000000"/>
                <w:sz w:val="24"/>
                <w:szCs w:val="24"/>
              </w:rPr>
            </w:pPr>
            <w:r w:rsidRPr="00CC4593">
              <w:rPr>
                <w:rFonts w:ascii="Times New Roman" w:hAnsi="Times New Roman"/>
                <w:color w:val="000000"/>
                <w:sz w:val="20"/>
                <w:u w:val="single"/>
              </w:rPr>
              <w:t xml:space="preserve">=65,000 and </w:t>
            </w:r>
            <w:r w:rsidRPr="00CC4593">
              <w:rPr>
                <w:rFonts w:ascii="Times New Roman" w:hAnsi="Times New Roman"/>
                <w:color w:val="000000"/>
                <w:sz w:val="20"/>
                <w:u w:val="single"/>
              </w:rPr>
              <w:lastRenderedPageBreak/>
              <w:t>&lt;240,000 Btu/h</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lastRenderedPageBreak/>
              <w:t>Downflow</w:t>
            </w:r>
            <w:proofErr w:type="spellEnd"/>
            <w:r w:rsidRPr="00CC4593">
              <w:rPr>
                <w:rFonts w:ascii="Times New Roman" w:hAnsi="Times New Roman"/>
                <w:color w:val="000000"/>
                <w:sz w:val="17"/>
                <w:szCs w:val="17"/>
                <w:u w:val="single"/>
              </w:rPr>
              <w:t xml:space="preserve"> unit</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2.40</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Upflow</w:t>
            </w:r>
            <w:proofErr w:type="spellEnd"/>
            <w:r w:rsidRPr="00CC4593">
              <w:rPr>
                <w:rFonts w:ascii="Times New Roman" w:hAnsi="Times New Roman"/>
                <w:color w:val="000000"/>
                <w:sz w:val="17"/>
                <w:szCs w:val="17"/>
                <w:u w:val="single"/>
              </w:rPr>
              <w:t xml:space="preserve"> unit—ducted</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2.20</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Upflow</w:t>
            </w:r>
            <w:proofErr w:type="spellEnd"/>
            <w:r w:rsidRPr="00CC4593">
              <w:rPr>
                <w:rFonts w:ascii="Times New Roman" w:hAnsi="Times New Roman"/>
                <w:color w:val="000000"/>
                <w:sz w:val="17"/>
                <w:szCs w:val="17"/>
                <w:u w:val="single"/>
              </w:rPr>
              <w:t xml:space="preserve"> unit—</w:t>
            </w:r>
            <w:proofErr w:type="spellStart"/>
            <w:r w:rsidRPr="00CC4593">
              <w:rPr>
                <w:rFonts w:ascii="Times New Roman" w:hAnsi="Times New Roman"/>
                <w:color w:val="000000"/>
                <w:sz w:val="17"/>
                <w:szCs w:val="17"/>
                <w:u w:val="single"/>
              </w:rPr>
              <w:t>nonducted</w:t>
            </w:r>
            <w:proofErr w:type="spellEnd"/>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2.15</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r w:rsidRPr="00CC4593">
              <w:rPr>
                <w:rFonts w:ascii="Times New Roman" w:hAnsi="Times New Roman"/>
                <w:color w:val="000000"/>
                <w:sz w:val="17"/>
                <w:szCs w:val="17"/>
                <w:u w:val="single"/>
              </w:rPr>
              <w:t>Horizontal-flow unit</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2.60</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153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ind w:left="-55"/>
              <w:jc w:val="center"/>
              <w:rPr>
                <w:rFonts w:ascii="Times New Roman" w:hAnsi="Times New Roman"/>
                <w:color w:val="000000"/>
                <w:sz w:val="24"/>
                <w:szCs w:val="24"/>
              </w:rPr>
            </w:pPr>
            <w:r w:rsidRPr="00CC4593">
              <w:rPr>
                <w:rFonts w:ascii="Times New Roman" w:hAnsi="Times New Roman"/>
                <w:color w:val="000000"/>
                <w:sz w:val="20"/>
                <w:u w:val="single"/>
              </w:rPr>
              <w:t>=240,000 Btu/h</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Downflow</w:t>
            </w:r>
            <w:proofErr w:type="spellEnd"/>
            <w:r w:rsidRPr="00CC4593">
              <w:rPr>
                <w:rFonts w:ascii="Times New Roman" w:hAnsi="Times New Roman"/>
                <w:color w:val="000000"/>
                <w:sz w:val="17"/>
                <w:szCs w:val="17"/>
                <w:u w:val="single"/>
              </w:rPr>
              <w:t xml:space="preserve"> unit</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2.25</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Upflow</w:t>
            </w:r>
            <w:proofErr w:type="spellEnd"/>
            <w:r w:rsidRPr="00CC4593">
              <w:rPr>
                <w:rFonts w:ascii="Times New Roman" w:hAnsi="Times New Roman"/>
                <w:color w:val="000000"/>
                <w:sz w:val="17"/>
                <w:szCs w:val="17"/>
                <w:u w:val="single"/>
              </w:rPr>
              <w:t xml:space="preserve"> unit—ducted</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2.10</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Upflow</w:t>
            </w:r>
            <w:proofErr w:type="spellEnd"/>
            <w:r w:rsidRPr="00CC4593">
              <w:rPr>
                <w:rFonts w:ascii="Times New Roman" w:hAnsi="Times New Roman"/>
                <w:color w:val="000000"/>
                <w:sz w:val="17"/>
                <w:szCs w:val="17"/>
                <w:u w:val="single"/>
              </w:rPr>
              <w:t xml:space="preserve"> unit—</w:t>
            </w:r>
            <w:proofErr w:type="spellStart"/>
            <w:r w:rsidRPr="00CC4593">
              <w:rPr>
                <w:rFonts w:ascii="Times New Roman" w:hAnsi="Times New Roman"/>
                <w:color w:val="000000"/>
                <w:sz w:val="17"/>
                <w:szCs w:val="17"/>
                <w:u w:val="single"/>
              </w:rPr>
              <w:t>nonducted</w:t>
            </w:r>
            <w:proofErr w:type="spellEnd"/>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2.05</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r w:rsidRPr="00CC4593">
              <w:rPr>
                <w:rFonts w:ascii="Times New Roman" w:hAnsi="Times New Roman"/>
                <w:color w:val="000000"/>
                <w:sz w:val="17"/>
                <w:szCs w:val="17"/>
                <w:u w:val="single"/>
              </w:rPr>
              <w:t>Horizontal-flow unit</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2.45</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143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rPr>
                <w:rFonts w:ascii="Times New Roman" w:hAnsi="Times New Roman"/>
                <w:color w:val="000000"/>
                <w:sz w:val="24"/>
                <w:szCs w:val="24"/>
              </w:rPr>
            </w:pPr>
            <w:r w:rsidRPr="00CC4593">
              <w:rPr>
                <w:rFonts w:ascii="Times New Roman" w:hAnsi="Times New Roman"/>
                <w:color w:val="000000"/>
                <w:sz w:val="20"/>
                <w:u w:val="single"/>
              </w:rPr>
              <w:t xml:space="preserve">Water cooled with </w:t>
            </w:r>
            <w:r w:rsidRPr="00CC4593">
              <w:rPr>
                <w:rFonts w:ascii="Times New Roman" w:hAnsi="Times New Roman"/>
                <w:i/>
                <w:iCs/>
                <w:color w:val="000000"/>
                <w:sz w:val="20"/>
                <w:u w:val="single"/>
              </w:rPr>
              <w:t>fluid economizer</w:t>
            </w:r>
          </w:p>
        </w:tc>
        <w:tc>
          <w:tcPr>
            <w:tcW w:w="153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ind w:left="-55"/>
              <w:jc w:val="center"/>
              <w:rPr>
                <w:rFonts w:ascii="Times New Roman" w:hAnsi="Times New Roman"/>
                <w:color w:val="000000"/>
                <w:sz w:val="24"/>
                <w:szCs w:val="24"/>
              </w:rPr>
            </w:pPr>
            <w:r w:rsidRPr="00CC4593">
              <w:rPr>
                <w:rFonts w:ascii="Times New Roman" w:hAnsi="Times New Roman"/>
                <w:color w:val="000000"/>
                <w:sz w:val="20"/>
                <w:u w:val="single"/>
              </w:rPr>
              <w:t>&lt;65,000 Btu/h</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Downflow</w:t>
            </w:r>
            <w:proofErr w:type="spellEnd"/>
            <w:r w:rsidRPr="00CC4593">
              <w:rPr>
                <w:rFonts w:ascii="Times New Roman" w:hAnsi="Times New Roman"/>
                <w:color w:val="000000"/>
                <w:sz w:val="17"/>
                <w:szCs w:val="17"/>
                <w:u w:val="single"/>
              </w:rPr>
              <w:t xml:space="preserve"> unit</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2.45</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675"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AHRI 1360</w:t>
            </w: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Upflow</w:t>
            </w:r>
            <w:proofErr w:type="spellEnd"/>
            <w:r w:rsidRPr="00CC4593">
              <w:rPr>
                <w:rFonts w:ascii="Times New Roman" w:hAnsi="Times New Roman"/>
                <w:color w:val="000000"/>
                <w:sz w:val="17"/>
                <w:szCs w:val="17"/>
                <w:u w:val="single"/>
              </w:rPr>
              <w:t xml:space="preserve"> unit—ducted</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2.25</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Upflow</w:t>
            </w:r>
            <w:proofErr w:type="spellEnd"/>
            <w:r w:rsidRPr="00CC4593">
              <w:rPr>
                <w:rFonts w:ascii="Times New Roman" w:hAnsi="Times New Roman"/>
                <w:color w:val="000000"/>
                <w:sz w:val="17"/>
                <w:szCs w:val="17"/>
                <w:u w:val="single"/>
              </w:rPr>
              <w:t xml:space="preserve"> unit—</w:t>
            </w:r>
            <w:proofErr w:type="spellStart"/>
            <w:r w:rsidRPr="00CC4593">
              <w:rPr>
                <w:rFonts w:ascii="Times New Roman" w:hAnsi="Times New Roman"/>
                <w:color w:val="000000"/>
                <w:sz w:val="17"/>
                <w:szCs w:val="17"/>
                <w:u w:val="single"/>
              </w:rPr>
              <w:t>nonducted</w:t>
            </w:r>
            <w:proofErr w:type="spellEnd"/>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2.20</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r w:rsidRPr="00CC4593">
              <w:rPr>
                <w:rFonts w:ascii="Times New Roman" w:hAnsi="Times New Roman"/>
                <w:color w:val="000000"/>
                <w:sz w:val="17"/>
                <w:szCs w:val="17"/>
                <w:u w:val="single"/>
              </w:rPr>
              <w:t>Horizontal-flow unit</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2.60</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153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ind w:left="-55"/>
              <w:jc w:val="center"/>
              <w:rPr>
                <w:rFonts w:ascii="Times New Roman" w:hAnsi="Times New Roman"/>
                <w:color w:val="000000"/>
                <w:sz w:val="24"/>
                <w:szCs w:val="24"/>
              </w:rPr>
            </w:pPr>
            <w:r w:rsidRPr="00CC4593">
              <w:rPr>
                <w:rFonts w:ascii="Times New Roman" w:hAnsi="Times New Roman"/>
                <w:color w:val="000000"/>
                <w:sz w:val="20"/>
                <w:u w:val="single"/>
              </w:rPr>
              <w:t>=65,000 and &lt;240,000 Btu/h</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Downflow</w:t>
            </w:r>
            <w:proofErr w:type="spellEnd"/>
            <w:r w:rsidRPr="00CC4593">
              <w:rPr>
                <w:rFonts w:ascii="Times New Roman" w:hAnsi="Times New Roman"/>
                <w:color w:val="000000"/>
                <w:sz w:val="17"/>
                <w:szCs w:val="17"/>
                <w:u w:val="single"/>
              </w:rPr>
              <w:t xml:space="preserve"> unit</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2.35</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Upflow</w:t>
            </w:r>
            <w:proofErr w:type="spellEnd"/>
            <w:r w:rsidRPr="00CC4593">
              <w:rPr>
                <w:rFonts w:ascii="Times New Roman" w:hAnsi="Times New Roman"/>
                <w:color w:val="000000"/>
                <w:sz w:val="17"/>
                <w:szCs w:val="17"/>
                <w:u w:val="single"/>
              </w:rPr>
              <w:t xml:space="preserve"> unit—ducted</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2.15</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Upflow</w:t>
            </w:r>
            <w:proofErr w:type="spellEnd"/>
            <w:r w:rsidRPr="00CC4593">
              <w:rPr>
                <w:rFonts w:ascii="Times New Roman" w:hAnsi="Times New Roman"/>
                <w:color w:val="000000"/>
                <w:sz w:val="17"/>
                <w:szCs w:val="17"/>
                <w:u w:val="single"/>
              </w:rPr>
              <w:t xml:space="preserve"> unit—</w:t>
            </w:r>
            <w:proofErr w:type="spellStart"/>
            <w:r w:rsidRPr="00CC4593">
              <w:rPr>
                <w:rFonts w:ascii="Times New Roman" w:hAnsi="Times New Roman"/>
                <w:color w:val="000000"/>
                <w:sz w:val="17"/>
                <w:szCs w:val="17"/>
                <w:u w:val="single"/>
              </w:rPr>
              <w:t>nonducted</w:t>
            </w:r>
            <w:proofErr w:type="spellEnd"/>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2.10</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r w:rsidRPr="00CC4593">
              <w:rPr>
                <w:rFonts w:ascii="Times New Roman" w:hAnsi="Times New Roman"/>
                <w:color w:val="000000"/>
                <w:sz w:val="17"/>
                <w:szCs w:val="17"/>
                <w:u w:val="single"/>
              </w:rPr>
              <w:t>Horizontal-flow unit</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2.55</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153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ind w:left="-55"/>
              <w:jc w:val="center"/>
              <w:rPr>
                <w:rFonts w:ascii="Times New Roman" w:hAnsi="Times New Roman"/>
                <w:color w:val="000000"/>
                <w:sz w:val="24"/>
                <w:szCs w:val="24"/>
              </w:rPr>
            </w:pPr>
            <w:r w:rsidRPr="00CC4593">
              <w:rPr>
                <w:rFonts w:ascii="Times New Roman" w:hAnsi="Times New Roman"/>
                <w:color w:val="000000"/>
                <w:sz w:val="20"/>
                <w:u w:val="single"/>
              </w:rPr>
              <w:t>=240,000 Btu/h</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Downflow</w:t>
            </w:r>
            <w:proofErr w:type="spellEnd"/>
            <w:r w:rsidRPr="00CC4593">
              <w:rPr>
                <w:rFonts w:ascii="Times New Roman" w:hAnsi="Times New Roman"/>
                <w:color w:val="000000"/>
                <w:sz w:val="17"/>
                <w:szCs w:val="17"/>
                <w:u w:val="single"/>
              </w:rPr>
              <w:t xml:space="preserve"> unit</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2.20</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Upflow</w:t>
            </w:r>
            <w:proofErr w:type="spellEnd"/>
            <w:r w:rsidRPr="00CC4593">
              <w:rPr>
                <w:rFonts w:ascii="Times New Roman" w:hAnsi="Times New Roman"/>
                <w:color w:val="000000"/>
                <w:sz w:val="17"/>
                <w:szCs w:val="17"/>
                <w:u w:val="single"/>
              </w:rPr>
              <w:t xml:space="preserve"> unit—ducted</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2.05</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Upflow</w:t>
            </w:r>
            <w:proofErr w:type="spellEnd"/>
            <w:r w:rsidRPr="00CC4593">
              <w:rPr>
                <w:rFonts w:ascii="Times New Roman" w:hAnsi="Times New Roman"/>
                <w:color w:val="000000"/>
                <w:sz w:val="17"/>
                <w:szCs w:val="17"/>
                <w:u w:val="single"/>
              </w:rPr>
              <w:t xml:space="preserve"> unit—</w:t>
            </w:r>
            <w:proofErr w:type="spellStart"/>
            <w:r w:rsidRPr="00CC4593">
              <w:rPr>
                <w:rFonts w:ascii="Times New Roman" w:hAnsi="Times New Roman"/>
                <w:color w:val="000000"/>
                <w:sz w:val="17"/>
                <w:szCs w:val="17"/>
                <w:u w:val="single"/>
              </w:rPr>
              <w:t>nonducted</w:t>
            </w:r>
            <w:proofErr w:type="spellEnd"/>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2.00</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r w:rsidRPr="00CC4593">
              <w:rPr>
                <w:rFonts w:ascii="Times New Roman" w:hAnsi="Times New Roman"/>
                <w:color w:val="000000"/>
                <w:sz w:val="17"/>
                <w:szCs w:val="17"/>
                <w:u w:val="single"/>
              </w:rPr>
              <w:t>Horizontal-flow unit</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2.40</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bl>
    <w:p w:rsidR="00CC4593" w:rsidRDefault="00CC4593" w:rsidP="00110166">
      <w:pPr>
        <w:rPr>
          <w:rFonts w:eastAsia="Calibri" w:cs="Arial"/>
          <w:color w:val="FF0000"/>
          <w:szCs w:val="22"/>
        </w:rPr>
      </w:pPr>
    </w:p>
    <w:p w:rsidR="00CC4593" w:rsidRDefault="00CC4593" w:rsidP="00110166">
      <w:pPr>
        <w:rPr>
          <w:rFonts w:eastAsia="Calibri" w:cs="Arial"/>
          <w:color w:val="FF0000"/>
          <w:szCs w:val="22"/>
        </w:rPr>
      </w:pPr>
    </w:p>
    <w:p w:rsidR="00CC4593" w:rsidRPr="00CC4593" w:rsidRDefault="00CC4593" w:rsidP="00CC4593">
      <w:pPr>
        <w:spacing w:before="101" w:line="187" w:lineRule="atLeast"/>
        <w:ind w:left="591" w:right="1027"/>
        <w:jc w:val="center"/>
        <w:rPr>
          <w:rFonts w:ascii="Times New Roman" w:hAnsi="Times New Roman"/>
          <w:color w:val="000000"/>
          <w:sz w:val="24"/>
          <w:szCs w:val="24"/>
        </w:rPr>
      </w:pPr>
      <w:r w:rsidRPr="00CC4593">
        <w:rPr>
          <w:rFonts w:ascii="Tahoma" w:hAnsi="Tahoma" w:cs="Tahoma"/>
          <w:b/>
          <w:bCs/>
          <w:color w:val="000000"/>
          <w:sz w:val="16"/>
          <w:szCs w:val="16"/>
          <w:u w:val="single"/>
        </w:rPr>
        <w:t>TABLE C403.2.3 (9) - Continued</w:t>
      </w:r>
    </w:p>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ahoma" w:hAnsi="Tahoma" w:cs="Tahoma"/>
          <w:b/>
          <w:bCs/>
          <w:color w:val="000000"/>
          <w:sz w:val="16"/>
          <w:szCs w:val="16"/>
          <w:u w:val="single"/>
        </w:rPr>
        <w:t>MINIMUM EFFICIENCY AIR CONDITIONERS AND CONDENSING UNITS SERVING COMPUTER ROOMS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530"/>
        <w:gridCol w:w="2070"/>
        <w:gridCol w:w="1200"/>
        <w:gridCol w:w="1200"/>
        <w:gridCol w:w="1200"/>
        <w:gridCol w:w="1675"/>
      </w:tblGrid>
      <w:tr w:rsidR="00CC4593" w:rsidRPr="00CC4593">
        <w:trPr>
          <w:tblCellSpacing w:w="0" w:type="dxa"/>
        </w:trPr>
        <w:tc>
          <w:tcPr>
            <w:tcW w:w="143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CC4593" w:rsidRPr="00CC4593" w:rsidRDefault="00CC4593" w:rsidP="00CC4593">
            <w:pPr>
              <w:spacing w:before="100" w:beforeAutospacing="1" w:after="100" w:afterAutospacing="1"/>
              <w:rPr>
                <w:rFonts w:ascii="Times New Roman" w:hAnsi="Times New Roman"/>
                <w:color w:val="000000"/>
                <w:sz w:val="24"/>
                <w:szCs w:val="24"/>
              </w:rPr>
            </w:pPr>
            <w:r w:rsidRPr="00CC4593">
              <w:rPr>
                <w:rFonts w:ascii="Times New Roman" w:hAnsi="Times New Roman"/>
                <w:b/>
                <w:bCs/>
                <w:color w:val="000000"/>
                <w:sz w:val="20"/>
                <w:u w:val="single"/>
              </w:rPr>
              <w:t>Equipment</w:t>
            </w:r>
          </w:p>
          <w:p w:rsidR="00CC4593" w:rsidRPr="00CC4593" w:rsidRDefault="00CC4593" w:rsidP="00CC4593">
            <w:pPr>
              <w:spacing w:before="100" w:beforeAutospacing="1" w:after="100" w:afterAutospacing="1"/>
              <w:rPr>
                <w:rFonts w:ascii="Times New Roman" w:hAnsi="Times New Roman"/>
                <w:color w:val="000000"/>
                <w:sz w:val="24"/>
                <w:szCs w:val="24"/>
              </w:rPr>
            </w:pPr>
            <w:r w:rsidRPr="00CC4593">
              <w:rPr>
                <w:rFonts w:ascii="Times New Roman" w:hAnsi="Times New Roman"/>
                <w:b/>
                <w:bCs/>
                <w:color w:val="000000"/>
                <w:sz w:val="20"/>
                <w:u w:val="single"/>
              </w:rPr>
              <w:t>Type</w:t>
            </w:r>
          </w:p>
        </w:tc>
        <w:tc>
          <w:tcPr>
            <w:tcW w:w="153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b/>
                <w:bCs/>
                <w:color w:val="000000"/>
                <w:sz w:val="20"/>
                <w:u w:val="single"/>
              </w:rPr>
              <w:t xml:space="preserve">Net Sensible Cooling </w:t>
            </w:r>
            <w:proofErr w:type="spellStart"/>
            <w:r w:rsidRPr="00CC4593">
              <w:rPr>
                <w:rFonts w:ascii="Times New Roman" w:hAnsi="Times New Roman"/>
                <w:b/>
                <w:bCs/>
                <w:color w:val="000000"/>
                <w:sz w:val="20"/>
                <w:u w:val="single"/>
              </w:rPr>
              <w:t>Capacity</w:t>
            </w:r>
            <w:r w:rsidRPr="00CC4593">
              <w:rPr>
                <w:rFonts w:ascii="Times New Roman" w:hAnsi="Times New Roman"/>
                <w:b/>
                <w:bCs/>
                <w:color w:val="000000"/>
                <w:sz w:val="20"/>
                <w:u w:val="single"/>
                <w:vertAlign w:val="superscript"/>
              </w:rPr>
              <w:t>a</w:t>
            </w:r>
            <w:proofErr w:type="spellEnd"/>
          </w:p>
        </w:tc>
        <w:tc>
          <w:tcPr>
            <w:tcW w:w="207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b/>
                <w:bCs/>
                <w:color w:val="000000"/>
                <w:sz w:val="20"/>
                <w:u w:val="single"/>
              </w:rPr>
              <w:t>Standard Model</w:t>
            </w:r>
          </w:p>
        </w:tc>
        <w:tc>
          <w:tcPr>
            <w:tcW w:w="3600"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b/>
                <w:bCs/>
                <w:color w:val="000000"/>
                <w:sz w:val="20"/>
                <w:u w:val="single"/>
              </w:rPr>
              <w:t xml:space="preserve">Minimum Net Sensible </w:t>
            </w:r>
            <w:proofErr w:type="spellStart"/>
            <w:r w:rsidRPr="00CC4593">
              <w:rPr>
                <w:rFonts w:ascii="Times New Roman" w:hAnsi="Times New Roman"/>
                <w:b/>
                <w:bCs/>
                <w:color w:val="000000"/>
                <w:sz w:val="20"/>
                <w:u w:val="single"/>
              </w:rPr>
              <w:t>COP</w:t>
            </w:r>
            <w:r w:rsidRPr="00CC4593">
              <w:rPr>
                <w:rFonts w:ascii="Times New Roman" w:hAnsi="Times New Roman"/>
                <w:b/>
                <w:bCs/>
                <w:color w:val="000000"/>
                <w:sz w:val="20"/>
                <w:u w:val="single"/>
                <w:vertAlign w:val="superscript"/>
              </w:rPr>
              <w:t>b</w:t>
            </w:r>
            <w:proofErr w:type="spellEnd"/>
            <w:r w:rsidRPr="00CC4593">
              <w:rPr>
                <w:rFonts w:ascii="Times New Roman" w:hAnsi="Times New Roman"/>
                <w:b/>
                <w:bCs/>
                <w:color w:val="000000"/>
                <w:sz w:val="20"/>
                <w:u w:val="single"/>
              </w:rPr>
              <w:t xml:space="preserve"> (NSCOP)</w:t>
            </w:r>
          </w:p>
        </w:tc>
        <w:tc>
          <w:tcPr>
            <w:tcW w:w="167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b/>
                <w:bCs/>
                <w:color w:val="000000"/>
                <w:sz w:val="20"/>
                <w:u w:val="single"/>
              </w:rPr>
              <w:t>Test Procedure</w:t>
            </w:r>
          </w:p>
        </w:tc>
      </w:tr>
      <w:tr w:rsidR="00CC4593" w:rsidRPr="00CC4593">
        <w:trPr>
          <w:trHeight w:val="470"/>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360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b/>
                <w:bCs/>
                <w:color w:val="000000"/>
                <w:sz w:val="20"/>
                <w:u w:val="single"/>
              </w:rPr>
              <w:t>Return Air Dry-Bulb Temperature /</w:t>
            </w:r>
          </w:p>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b/>
                <w:bCs/>
                <w:color w:val="000000"/>
                <w:sz w:val="20"/>
                <w:u w:val="single"/>
              </w:rPr>
              <w:t>Dew-Point Temperature</w:t>
            </w:r>
          </w:p>
        </w:tc>
        <w:tc>
          <w:tcPr>
            <w:tcW w:w="0" w:type="auto"/>
            <w:vMerge/>
            <w:tcBorders>
              <w:top w:val="single" w:sz="8" w:space="0" w:color="auto"/>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b/>
                <w:bCs/>
                <w:color w:val="000000"/>
                <w:sz w:val="20"/>
                <w:u w:val="single"/>
              </w:rPr>
              <w:t>Class 1</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b/>
                <w:bCs/>
                <w:color w:val="000000"/>
                <w:sz w:val="20"/>
                <w:u w:val="single"/>
              </w:rPr>
              <w:t>Class 2</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b/>
                <w:bCs/>
                <w:color w:val="000000"/>
                <w:sz w:val="20"/>
                <w:u w:val="single"/>
              </w:rPr>
              <w:t>Class 3</w:t>
            </w:r>
          </w:p>
        </w:tc>
        <w:tc>
          <w:tcPr>
            <w:tcW w:w="0" w:type="auto"/>
            <w:vMerge/>
            <w:tcBorders>
              <w:top w:val="single" w:sz="8" w:space="0" w:color="auto"/>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143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rPr>
                <w:rFonts w:ascii="Times New Roman" w:hAnsi="Times New Roman"/>
                <w:color w:val="000000"/>
                <w:sz w:val="24"/>
                <w:szCs w:val="24"/>
              </w:rPr>
            </w:pPr>
            <w:r w:rsidRPr="00CC4593">
              <w:rPr>
                <w:rFonts w:ascii="Times New Roman" w:hAnsi="Times New Roman"/>
                <w:color w:val="000000"/>
                <w:sz w:val="20"/>
                <w:u w:val="single"/>
              </w:rPr>
              <w:t>Glycol cooled</w:t>
            </w:r>
          </w:p>
        </w:tc>
        <w:tc>
          <w:tcPr>
            <w:tcW w:w="153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ind w:left="-55"/>
              <w:jc w:val="center"/>
              <w:rPr>
                <w:rFonts w:ascii="Times New Roman" w:hAnsi="Times New Roman"/>
                <w:color w:val="000000"/>
                <w:sz w:val="24"/>
                <w:szCs w:val="24"/>
              </w:rPr>
            </w:pPr>
            <w:r w:rsidRPr="00CC4593">
              <w:rPr>
                <w:rFonts w:ascii="Times New Roman" w:hAnsi="Times New Roman"/>
                <w:color w:val="000000"/>
                <w:sz w:val="20"/>
                <w:u w:val="single"/>
              </w:rPr>
              <w:t>&lt;65,000 Btu/h</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Downflow</w:t>
            </w:r>
            <w:proofErr w:type="spellEnd"/>
            <w:r w:rsidRPr="00CC4593">
              <w:rPr>
                <w:rFonts w:ascii="Times New Roman" w:hAnsi="Times New Roman"/>
                <w:color w:val="000000"/>
                <w:sz w:val="17"/>
                <w:szCs w:val="17"/>
                <w:u w:val="single"/>
              </w:rPr>
              <w:t xml:space="preserve"> unit</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2.30</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675"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AHRI 1360</w:t>
            </w: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Upflow</w:t>
            </w:r>
            <w:proofErr w:type="spellEnd"/>
            <w:r w:rsidRPr="00CC4593">
              <w:rPr>
                <w:rFonts w:ascii="Times New Roman" w:hAnsi="Times New Roman"/>
                <w:color w:val="000000"/>
                <w:sz w:val="17"/>
                <w:szCs w:val="17"/>
                <w:u w:val="single"/>
              </w:rPr>
              <w:t xml:space="preserve"> unit—ducted</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2.10</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Upflow</w:t>
            </w:r>
            <w:proofErr w:type="spellEnd"/>
            <w:r w:rsidRPr="00CC4593">
              <w:rPr>
                <w:rFonts w:ascii="Times New Roman" w:hAnsi="Times New Roman"/>
                <w:color w:val="000000"/>
                <w:sz w:val="17"/>
                <w:szCs w:val="17"/>
                <w:u w:val="single"/>
              </w:rPr>
              <w:t xml:space="preserve"> unit—</w:t>
            </w:r>
            <w:proofErr w:type="spellStart"/>
            <w:r w:rsidRPr="00CC4593">
              <w:rPr>
                <w:rFonts w:ascii="Times New Roman" w:hAnsi="Times New Roman"/>
                <w:color w:val="000000"/>
                <w:sz w:val="17"/>
                <w:szCs w:val="17"/>
                <w:u w:val="single"/>
              </w:rPr>
              <w:t>nonducted</w:t>
            </w:r>
            <w:proofErr w:type="spellEnd"/>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2.00</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r w:rsidRPr="00CC4593">
              <w:rPr>
                <w:rFonts w:ascii="Times New Roman" w:hAnsi="Times New Roman"/>
                <w:color w:val="000000"/>
                <w:sz w:val="17"/>
                <w:szCs w:val="17"/>
                <w:u w:val="single"/>
              </w:rPr>
              <w:t>Horizontal-flow unit</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2.40</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153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ind w:left="-55"/>
              <w:jc w:val="center"/>
              <w:rPr>
                <w:rFonts w:ascii="Times New Roman" w:hAnsi="Times New Roman"/>
                <w:color w:val="000000"/>
                <w:sz w:val="24"/>
                <w:szCs w:val="24"/>
              </w:rPr>
            </w:pPr>
            <w:r w:rsidRPr="00CC4593">
              <w:rPr>
                <w:rFonts w:ascii="Times New Roman" w:hAnsi="Times New Roman"/>
                <w:color w:val="000000"/>
                <w:sz w:val="20"/>
                <w:u w:val="single"/>
              </w:rPr>
              <w:t>=65,000 and &lt;240,000 Btu/h</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Downflow</w:t>
            </w:r>
            <w:proofErr w:type="spellEnd"/>
            <w:r w:rsidRPr="00CC4593">
              <w:rPr>
                <w:rFonts w:ascii="Times New Roman" w:hAnsi="Times New Roman"/>
                <w:color w:val="000000"/>
                <w:sz w:val="17"/>
                <w:szCs w:val="17"/>
                <w:u w:val="single"/>
              </w:rPr>
              <w:t xml:space="preserve"> unit</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2.05</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Upflow</w:t>
            </w:r>
            <w:proofErr w:type="spellEnd"/>
            <w:r w:rsidRPr="00CC4593">
              <w:rPr>
                <w:rFonts w:ascii="Times New Roman" w:hAnsi="Times New Roman"/>
                <w:color w:val="000000"/>
                <w:sz w:val="17"/>
                <w:szCs w:val="17"/>
                <w:u w:val="single"/>
              </w:rPr>
              <w:t xml:space="preserve"> unit—ducted</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1.85</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Upflow</w:t>
            </w:r>
            <w:proofErr w:type="spellEnd"/>
            <w:r w:rsidRPr="00CC4593">
              <w:rPr>
                <w:rFonts w:ascii="Times New Roman" w:hAnsi="Times New Roman"/>
                <w:color w:val="000000"/>
                <w:sz w:val="17"/>
                <w:szCs w:val="17"/>
                <w:u w:val="single"/>
              </w:rPr>
              <w:t xml:space="preserve"> unit—</w:t>
            </w:r>
            <w:proofErr w:type="spellStart"/>
            <w:r w:rsidRPr="00CC4593">
              <w:rPr>
                <w:rFonts w:ascii="Times New Roman" w:hAnsi="Times New Roman"/>
                <w:color w:val="000000"/>
                <w:sz w:val="17"/>
                <w:szCs w:val="17"/>
                <w:u w:val="single"/>
              </w:rPr>
              <w:t>nonducted</w:t>
            </w:r>
            <w:proofErr w:type="spellEnd"/>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1.85</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r w:rsidRPr="00CC4593">
              <w:rPr>
                <w:rFonts w:ascii="Times New Roman" w:hAnsi="Times New Roman"/>
                <w:color w:val="000000"/>
                <w:sz w:val="17"/>
                <w:szCs w:val="17"/>
                <w:u w:val="single"/>
              </w:rPr>
              <w:t>Horizontal-flow unit</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2.15</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153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ind w:left="-55"/>
              <w:jc w:val="center"/>
              <w:rPr>
                <w:rFonts w:ascii="Times New Roman" w:hAnsi="Times New Roman"/>
                <w:color w:val="000000"/>
                <w:sz w:val="24"/>
                <w:szCs w:val="24"/>
              </w:rPr>
            </w:pPr>
            <w:r w:rsidRPr="00CC4593">
              <w:rPr>
                <w:rFonts w:ascii="Times New Roman" w:hAnsi="Times New Roman"/>
                <w:color w:val="000000"/>
                <w:sz w:val="20"/>
                <w:u w:val="single"/>
              </w:rPr>
              <w:t>=240,000 Btu/h</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Downflow</w:t>
            </w:r>
            <w:proofErr w:type="spellEnd"/>
            <w:r w:rsidRPr="00CC4593">
              <w:rPr>
                <w:rFonts w:ascii="Times New Roman" w:hAnsi="Times New Roman"/>
                <w:color w:val="000000"/>
                <w:sz w:val="17"/>
                <w:szCs w:val="17"/>
                <w:u w:val="single"/>
              </w:rPr>
              <w:t xml:space="preserve"> unit</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1.95</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Upflow</w:t>
            </w:r>
            <w:proofErr w:type="spellEnd"/>
            <w:r w:rsidRPr="00CC4593">
              <w:rPr>
                <w:rFonts w:ascii="Times New Roman" w:hAnsi="Times New Roman"/>
                <w:color w:val="000000"/>
                <w:sz w:val="17"/>
                <w:szCs w:val="17"/>
                <w:u w:val="single"/>
              </w:rPr>
              <w:t xml:space="preserve"> unit—ducted</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1.80</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Upflow</w:t>
            </w:r>
            <w:proofErr w:type="spellEnd"/>
            <w:r w:rsidRPr="00CC4593">
              <w:rPr>
                <w:rFonts w:ascii="Times New Roman" w:hAnsi="Times New Roman"/>
                <w:color w:val="000000"/>
                <w:sz w:val="17"/>
                <w:szCs w:val="17"/>
                <w:u w:val="single"/>
              </w:rPr>
              <w:t xml:space="preserve"> unit—</w:t>
            </w:r>
            <w:proofErr w:type="spellStart"/>
            <w:r w:rsidRPr="00CC4593">
              <w:rPr>
                <w:rFonts w:ascii="Times New Roman" w:hAnsi="Times New Roman"/>
                <w:color w:val="000000"/>
                <w:sz w:val="17"/>
                <w:szCs w:val="17"/>
                <w:u w:val="single"/>
              </w:rPr>
              <w:t>nonducted</w:t>
            </w:r>
            <w:proofErr w:type="spellEnd"/>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1.75</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r w:rsidRPr="00CC4593">
              <w:rPr>
                <w:rFonts w:ascii="Times New Roman" w:hAnsi="Times New Roman"/>
                <w:color w:val="000000"/>
                <w:sz w:val="17"/>
                <w:szCs w:val="17"/>
                <w:u w:val="single"/>
              </w:rPr>
              <w:t>Horizontal-flow unit</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2.10</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143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rPr>
                <w:rFonts w:ascii="Times New Roman" w:hAnsi="Times New Roman"/>
                <w:color w:val="000000"/>
                <w:sz w:val="24"/>
                <w:szCs w:val="24"/>
              </w:rPr>
            </w:pPr>
            <w:r w:rsidRPr="00CC4593">
              <w:rPr>
                <w:rFonts w:ascii="Times New Roman" w:hAnsi="Times New Roman"/>
                <w:color w:val="000000"/>
                <w:sz w:val="20"/>
                <w:u w:val="single"/>
              </w:rPr>
              <w:t xml:space="preserve">Glycol cooled with </w:t>
            </w:r>
            <w:r w:rsidRPr="00CC4593">
              <w:rPr>
                <w:rFonts w:ascii="Times New Roman" w:hAnsi="Times New Roman"/>
                <w:i/>
                <w:iCs/>
                <w:color w:val="000000"/>
                <w:sz w:val="20"/>
                <w:u w:val="single"/>
              </w:rPr>
              <w:t>fluid economizer</w:t>
            </w:r>
          </w:p>
        </w:tc>
        <w:tc>
          <w:tcPr>
            <w:tcW w:w="153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ind w:left="-55"/>
              <w:jc w:val="center"/>
              <w:rPr>
                <w:rFonts w:ascii="Times New Roman" w:hAnsi="Times New Roman"/>
                <w:color w:val="000000"/>
                <w:sz w:val="24"/>
                <w:szCs w:val="24"/>
              </w:rPr>
            </w:pPr>
            <w:r w:rsidRPr="00CC4593">
              <w:rPr>
                <w:rFonts w:ascii="Times New Roman" w:hAnsi="Times New Roman"/>
                <w:color w:val="000000"/>
                <w:sz w:val="20"/>
                <w:u w:val="single"/>
              </w:rPr>
              <w:t>&lt;65,000 Btu/h</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Downflow</w:t>
            </w:r>
            <w:proofErr w:type="spellEnd"/>
            <w:r w:rsidRPr="00CC4593">
              <w:rPr>
                <w:rFonts w:ascii="Times New Roman" w:hAnsi="Times New Roman"/>
                <w:color w:val="000000"/>
                <w:sz w:val="17"/>
                <w:szCs w:val="17"/>
                <w:u w:val="single"/>
              </w:rPr>
              <w:t xml:space="preserve"> unit</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2.25</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675"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AHRI 1360</w:t>
            </w: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Upflow</w:t>
            </w:r>
            <w:proofErr w:type="spellEnd"/>
            <w:r w:rsidRPr="00CC4593">
              <w:rPr>
                <w:rFonts w:ascii="Times New Roman" w:hAnsi="Times New Roman"/>
                <w:color w:val="000000"/>
                <w:sz w:val="17"/>
                <w:szCs w:val="17"/>
                <w:u w:val="single"/>
              </w:rPr>
              <w:t xml:space="preserve"> unit—ducted</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2.10</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Upflow</w:t>
            </w:r>
            <w:proofErr w:type="spellEnd"/>
            <w:r w:rsidRPr="00CC4593">
              <w:rPr>
                <w:rFonts w:ascii="Times New Roman" w:hAnsi="Times New Roman"/>
                <w:color w:val="000000"/>
                <w:sz w:val="17"/>
                <w:szCs w:val="17"/>
                <w:u w:val="single"/>
              </w:rPr>
              <w:t xml:space="preserve"> unit—</w:t>
            </w:r>
            <w:proofErr w:type="spellStart"/>
            <w:r w:rsidRPr="00CC4593">
              <w:rPr>
                <w:rFonts w:ascii="Times New Roman" w:hAnsi="Times New Roman"/>
                <w:color w:val="000000"/>
                <w:sz w:val="17"/>
                <w:szCs w:val="17"/>
                <w:u w:val="single"/>
              </w:rPr>
              <w:t>nonducted</w:t>
            </w:r>
            <w:proofErr w:type="spellEnd"/>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2.00</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r w:rsidRPr="00CC4593">
              <w:rPr>
                <w:rFonts w:ascii="Times New Roman" w:hAnsi="Times New Roman"/>
                <w:color w:val="000000"/>
                <w:sz w:val="17"/>
                <w:szCs w:val="17"/>
                <w:u w:val="single"/>
              </w:rPr>
              <w:t>Horizontal-flow unit</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2.35</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153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ind w:left="-55"/>
              <w:jc w:val="center"/>
              <w:rPr>
                <w:rFonts w:ascii="Times New Roman" w:hAnsi="Times New Roman"/>
                <w:color w:val="000000"/>
                <w:sz w:val="24"/>
                <w:szCs w:val="24"/>
              </w:rPr>
            </w:pPr>
            <w:r w:rsidRPr="00CC4593">
              <w:rPr>
                <w:rFonts w:ascii="Times New Roman" w:hAnsi="Times New Roman"/>
                <w:color w:val="000000"/>
                <w:sz w:val="20"/>
                <w:u w:val="single"/>
              </w:rPr>
              <w:t>=65,000 and &lt;240,000 Btu/h</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Downflow</w:t>
            </w:r>
            <w:proofErr w:type="spellEnd"/>
            <w:r w:rsidRPr="00CC4593">
              <w:rPr>
                <w:rFonts w:ascii="Times New Roman" w:hAnsi="Times New Roman"/>
                <w:color w:val="000000"/>
                <w:sz w:val="17"/>
                <w:szCs w:val="17"/>
                <w:u w:val="single"/>
              </w:rPr>
              <w:t xml:space="preserve"> unit</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1.95</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Upflow</w:t>
            </w:r>
            <w:proofErr w:type="spellEnd"/>
            <w:r w:rsidRPr="00CC4593">
              <w:rPr>
                <w:rFonts w:ascii="Times New Roman" w:hAnsi="Times New Roman"/>
                <w:color w:val="000000"/>
                <w:sz w:val="17"/>
                <w:szCs w:val="17"/>
                <w:u w:val="single"/>
              </w:rPr>
              <w:t xml:space="preserve"> unit—ducted</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1.80</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Upflow</w:t>
            </w:r>
            <w:proofErr w:type="spellEnd"/>
            <w:r w:rsidRPr="00CC4593">
              <w:rPr>
                <w:rFonts w:ascii="Times New Roman" w:hAnsi="Times New Roman"/>
                <w:color w:val="000000"/>
                <w:sz w:val="17"/>
                <w:szCs w:val="17"/>
                <w:u w:val="single"/>
              </w:rPr>
              <w:t xml:space="preserve"> unit—</w:t>
            </w:r>
            <w:proofErr w:type="spellStart"/>
            <w:r w:rsidRPr="00CC4593">
              <w:rPr>
                <w:rFonts w:ascii="Times New Roman" w:hAnsi="Times New Roman"/>
                <w:color w:val="000000"/>
                <w:sz w:val="17"/>
                <w:szCs w:val="17"/>
                <w:u w:val="single"/>
              </w:rPr>
              <w:t>nonducted</w:t>
            </w:r>
            <w:proofErr w:type="spellEnd"/>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1.75</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r w:rsidRPr="00CC4593">
              <w:rPr>
                <w:rFonts w:ascii="Times New Roman" w:hAnsi="Times New Roman"/>
                <w:color w:val="000000"/>
                <w:sz w:val="17"/>
                <w:szCs w:val="17"/>
                <w:u w:val="single"/>
              </w:rPr>
              <w:t>Horizontal-flow unit</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2.10</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153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ind w:left="-55"/>
              <w:jc w:val="center"/>
              <w:rPr>
                <w:rFonts w:ascii="Times New Roman" w:hAnsi="Times New Roman"/>
                <w:color w:val="000000"/>
                <w:sz w:val="24"/>
                <w:szCs w:val="24"/>
              </w:rPr>
            </w:pPr>
            <w:r w:rsidRPr="00CC4593">
              <w:rPr>
                <w:rFonts w:ascii="Times New Roman" w:hAnsi="Times New Roman"/>
                <w:color w:val="000000"/>
                <w:sz w:val="20"/>
                <w:u w:val="single"/>
              </w:rPr>
              <w:t>=240,000 Btu/h</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Downflow</w:t>
            </w:r>
            <w:proofErr w:type="spellEnd"/>
            <w:r w:rsidRPr="00CC4593">
              <w:rPr>
                <w:rFonts w:ascii="Times New Roman" w:hAnsi="Times New Roman"/>
                <w:color w:val="000000"/>
                <w:sz w:val="17"/>
                <w:szCs w:val="17"/>
                <w:u w:val="single"/>
              </w:rPr>
              <w:t xml:space="preserve"> unit</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1.90</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Upflow</w:t>
            </w:r>
            <w:proofErr w:type="spellEnd"/>
            <w:r w:rsidRPr="00CC4593">
              <w:rPr>
                <w:rFonts w:ascii="Times New Roman" w:hAnsi="Times New Roman"/>
                <w:color w:val="000000"/>
                <w:sz w:val="17"/>
                <w:szCs w:val="17"/>
                <w:u w:val="single"/>
              </w:rPr>
              <w:t xml:space="preserve"> unit—ducted</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1.80</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proofErr w:type="spellStart"/>
            <w:r w:rsidRPr="00CC4593">
              <w:rPr>
                <w:rFonts w:ascii="Times New Roman" w:hAnsi="Times New Roman"/>
                <w:color w:val="000000"/>
                <w:sz w:val="17"/>
                <w:szCs w:val="17"/>
                <w:u w:val="single"/>
              </w:rPr>
              <w:t>Upflow</w:t>
            </w:r>
            <w:proofErr w:type="spellEnd"/>
            <w:r w:rsidRPr="00CC4593">
              <w:rPr>
                <w:rFonts w:ascii="Times New Roman" w:hAnsi="Times New Roman"/>
                <w:color w:val="000000"/>
                <w:sz w:val="17"/>
                <w:szCs w:val="17"/>
                <w:u w:val="single"/>
              </w:rPr>
              <w:t xml:space="preserve"> unit—</w:t>
            </w:r>
            <w:proofErr w:type="spellStart"/>
            <w:r w:rsidRPr="00CC4593">
              <w:rPr>
                <w:rFonts w:ascii="Times New Roman" w:hAnsi="Times New Roman"/>
                <w:color w:val="000000"/>
                <w:sz w:val="17"/>
                <w:szCs w:val="17"/>
                <w:u w:val="single"/>
              </w:rPr>
              <w:t>nonducted</w:t>
            </w:r>
            <w:proofErr w:type="spellEnd"/>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1.70</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r w:rsidR="00CC4593" w:rsidRPr="00CC4593">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48" w:after="100" w:afterAutospacing="1"/>
              <w:rPr>
                <w:rFonts w:ascii="Times New Roman" w:hAnsi="Times New Roman"/>
                <w:color w:val="000000"/>
                <w:sz w:val="24"/>
                <w:szCs w:val="24"/>
              </w:rPr>
            </w:pPr>
            <w:r w:rsidRPr="00CC4593">
              <w:rPr>
                <w:rFonts w:ascii="Times New Roman" w:hAnsi="Times New Roman"/>
                <w:color w:val="000000"/>
                <w:sz w:val="17"/>
                <w:szCs w:val="17"/>
                <w:u w:val="single"/>
              </w:rPr>
              <w:t>Horizontal-flow unit</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4"/>
                <w:szCs w:val="24"/>
                <w:u w:val="single"/>
              </w:rPr>
              <w:t> </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CC4593" w:rsidRPr="00CC4593" w:rsidRDefault="00CC4593" w:rsidP="00CC4593">
            <w:pPr>
              <w:spacing w:before="100" w:beforeAutospacing="1" w:after="100" w:afterAutospacing="1"/>
              <w:jc w:val="center"/>
              <w:rPr>
                <w:rFonts w:ascii="Times New Roman" w:hAnsi="Times New Roman"/>
                <w:color w:val="000000"/>
                <w:sz w:val="24"/>
                <w:szCs w:val="24"/>
              </w:rPr>
            </w:pPr>
            <w:r w:rsidRPr="00CC4593">
              <w:rPr>
                <w:rFonts w:ascii="Times New Roman" w:hAnsi="Times New Roman"/>
                <w:color w:val="000000"/>
                <w:sz w:val="20"/>
                <w:u w:val="single"/>
              </w:rPr>
              <w:t>2.10</w:t>
            </w:r>
          </w:p>
        </w:tc>
        <w:tc>
          <w:tcPr>
            <w:tcW w:w="0" w:type="auto"/>
            <w:vMerge/>
            <w:tcBorders>
              <w:top w:val="nil"/>
              <w:left w:val="nil"/>
              <w:bottom w:val="single" w:sz="8" w:space="0" w:color="auto"/>
              <w:right w:val="single" w:sz="8" w:space="0" w:color="auto"/>
            </w:tcBorders>
            <w:vAlign w:val="center"/>
            <w:hideMark/>
          </w:tcPr>
          <w:p w:rsidR="00CC4593" w:rsidRPr="00CC4593" w:rsidRDefault="00CC4593" w:rsidP="00CC4593">
            <w:pPr>
              <w:rPr>
                <w:rFonts w:ascii="Times New Roman" w:hAnsi="Times New Roman"/>
                <w:color w:val="000000"/>
                <w:sz w:val="24"/>
                <w:szCs w:val="24"/>
              </w:rPr>
            </w:pPr>
          </w:p>
        </w:tc>
      </w:tr>
    </w:tbl>
    <w:p w:rsidR="00CC4593" w:rsidRPr="00CC4593" w:rsidRDefault="00CC4593" w:rsidP="00CC4593">
      <w:pPr>
        <w:spacing w:before="78" w:after="100" w:afterAutospacing="1"/>
        <w:rPr>
          <w:rFonts w:cs="Arial"/>
          <w:color w:val="000000"/>
          <w:szCs w:val="22"/>
        </w:rPr>
      </w:pPr>
      <w:r w:rsidRPr="00CC4593">
        <w:rPr>
          <w:rFonts w:cs="Arial"/>
          <w:color w:val="000000"/>
          <w:szCs w:val="22"/>
          <w:u w:val="single"/>
        </w:rPr>
        <w:t>For SI: 1 British thermal unit per hour = 0.2931 W.</w:t>
      </w:r>
    </w:p>
    <w:p w:rsidR="00CC4593" w:rsidRPr="00CC4593" w:rsidRDefault="00CC4593" w:rsidP="00CC4593">
      <w:pPr>
        <w:spacing w:before="78"/>
        <w:ind w:left="270" w:hanging="270"/>
        <w:rPr>
          <w:rFonts w:cs="Arial"/>
          <w:color w:val="000000"/>
          <w:szCs w:val="22"/>
        </w:rPr>
      </w:pPr>
      <w:r w:rsidRPr="00CC4593">
        <w:rPr>
          <w:rFonts w:cs="Arial"/>
          <w:color w:val="000000"/>
          <w:szCs w:val="22"/>
        </w:rPr>
        <w:t xml:space="preserve">a.   </w:t>
      </w:r>
      <w:r w:rsidRPr="00CC4593">
        <w:rPr>
          <w:rFonts w:cs="Arial"/>
          <w:color w:val="000000"/>
          <w:szCs w:val="22"/>
          <w:u w:val="single"/>
        </w:rPr>
        <w:t>Net Sensible Cooling Capacity. The rate, expressed in Btu/h and/or kW, at which the equipment removes sensible heat from the air passing through it under specified conditions of operation, including the fan energy dissipated into the conditioned space.</w:t>
      </w:r>
    </w:p>
    <w:p w:rsidR="00CC4593" w:rsidRPr="00CC4593" w:rsidRDefault="00CC4593" w:rsidP="00CC4593">
      <w:pPr>
        <w:spacing w:before="78"/>
        <w:ind w:left="270" w:hanging="270"/>
        <w:rPr>
          <w:rFonts w:cs="Arial"/>
          <w:color w:val="000000"/>
          <w:szCs w:val="22"/>
        </w:rPr>
      </w:pPr>
      <w:r w:rsidRPr="00CC4593">
        <w:rPr>
          <w:rFonts w:cs="Arial"/>
          <w:color w:val="000000"/>
          <w:szCs w:val="22"/>
          <w:u w:val="single"/>
        </w:rPr>
        <w:t xml:space="preserve">Net Sensible Coefficient of Performance (NSCOP). A ratio of the Net Sensible Cooling Capacity in kilowatts to the total power input in kilowatts (excluding </w:t>
      </w:r>
      <w:proofErr w:type="spellStart"/>
      <w:r w:rsidRPr="00CC4593">
        <w:rPr>
          <w:rFonts w:cs="Arial"/>
          <w:color w:val="000000"/>
          <w:szCs w:val="22"/>
          <w:u w:val="single"/>
        </w:rPr>
        <w:t>reheaters</w:t>
      </w:r>
      <w:proofErr w:type="spellEnd"/>
      <w:r w:rsidRPr="00CC4593">
        <w:rPr>
          <w:rFonts w:cs="Arial"/>
          <w:color w:val="000000"/>
          <w:szCs w:val="22"/>
          <w:u w:val="single"/>
        </w:rPr>
        <w:t xml:space="preserve"> and humidifiers) at any given set of Rating Conditions defined in AHRI Standard 1360</w:t>
      </w:r>
      <w:r w:rsidRPr="00CC4593">
        <w:rPr>
          <w:rFonts w:cs="Arial"/>
          <w:color w:val="000000"/>
          <w:szCs w:val="22"/>
        </w:rPr>
        <w:t>.</w:t>
      </w:r>
    </w:p>
    <w:p w:rsidR="005F5B83" w:rsidRDefault="005F5B83" w:rsidP="005F5B83">
      <w:pPr>
        <w:rPr>
          <w:rFonts w:eastAsia="Calibri" w:cs="Arial"/>
          <w:color w:val="FF0000"/>
          <w:szCs w:val="22"/>
        </w:rPr>
      </w:pPr>
      <w:r w:rsidRPr="000E2BB3">
        <w:rPr>
          <w:rFonts w:eastAsia="Calibri" w:cs="Arial"/>
          <w:color w:val="FF0000"/>
          <w:szCs w:val="22"/>
        </w:rPr>
        <w:t>(EN</w:t>
      </w:r>
      <w:r>
        <w:rPr>
          <w:rFonts w:eastAsia="Calibri" w:cs="Arial"/>
          <w:color w:val="FF0000"/>
          <w:szCs w:val="22"/>
        </w:rPr>
        <w:t>8025</w:t>
      </w:r>
      <w:r w:rsidR="00B2240D">
        <w:rPr>
          <w:rFonts w:eastAsia="Calibri" w:cs="Arial"/>
          <w:color w:val="FF0000"/>
          <w:szCs w:val="22"/>
        </w:rPr>
        <w:t>-R1</w:t>
      </w:r>
      <w:r w:rsidRPr="000E2BB3">
        <w:rPr>
          <w:rFonts w:eastAsia="Calibri" w:cs="Arial"/>
          <w:color w:val="FF0000"/>
          <w:szCs w:val="22"/>
        </w:rPr>
        <w:t>)</w:t>
      </w:r>
      <w:r>
        <w:rPr>
          <w:rFonts w:eastAsia="Calibri" w:cs="Arial"/>
          <w:color w:val="FF0000"/>
          <w:szCs w:val="22"/>
        </w:rPr>
        <w:t xml:space="preserve"> </w:t>
      </w:r>
    </w:p>
    <w:p w:rsidR="005F5B83" w:rsidRDefault="005F5B83" w:rsidP="00110166">
      <w:pPr>
        <w:rPr>
          <w:rFonts w:eastAsia="Calibri" w:cs="Arial"/>
          <w:color w:val="FF0000"/>
          <w:szCs w:val="22"/>
        </w:rPr>
      </w:pPr>
    </w:p>
    <w:p w:rsidR="005F5B83" w:rsidRPr="00983BF7" w:rsidRDefault="005F5B83" w:rsidP="00110166">
      <w:pPr>
        <w:rPr>
          <w:rFonts w:eastAsia="Calibri" w:cs="Arial"/>
          <w:color w:val="FF0000"/>
          <w:szCs w:val="22"/>
        </w:rPr>
      </w:pPr>
    </w:p>
    <w:p w:rsidR="00977433" w:rsidRPr="00983BF7" w:rsidRDefault="006A1172" w:rsidP="00977433">
      <w:pPr>
        <w:rPr>
          <w:rFonts w:cs="Arial"/>
          <w:b/>
          <w:bCs/>
          <w:color w:val="000000"/>
          <w:szCs w:val="22"/>
        </w:rPr>
      </w:pPr>
      <w:r w:rsidRPr="00983BF7">
        <w:rPr>
          <w:rFonts w:cs="Arial"/>
          <w:szCs w:val="22"/>
        </w:rPr>
        <w:t>TABLE C403.2.3(11)</w:t>
      </w:r>
    </w:p>
    <w:p w:rsidR="006A1172" w:rsidRPr="00983BF7" w:rsidRDefault="006A1172" w:rsidP="006A1172">
      <w:pPr>
        <w:widowControl w:val="0"/>
        <w:autoSpaceDE w:val="0"/>
        <w:autoSpaceDN w:val="0"/>
        <w:spacing w:before="92" w:line="220" w:lineRule="auto"/>
        <w:ind w:left="3707" w:right="3701" w:firstLine="765"/>
        <w:outlineLvl w:val="0"/>
        <w:rPr>
          <w:rFonts w:eastAsia="Tahoma" w:cs="Arial"/>
          <w:b/>
          <w:bCs/>
          <w:szCs w:val="22"/>
          <w:lang w:bidi="en-US"/>
        </w:rPr>
      </w:pPr>
      <w:r w:rsidRPr="00983BF7">
        <w:rPr>
          <w:rFonts w:eastAsia="Tahoma" w:cs="Arial"/>
          <w:b/>
          <w:bCs/>
          <w:w w:val="95"/>
          <w:szCs w:val="22"/>
          <w:lang w:bidi="en-US"/>
        </w:rPr>
        <w:t>MINIMUM EFFICIENCY REQUIREMENTS</w:t>
      </w:r>
    </w:p>
    <w:p w:rsidR="006A1172" w:rsidRPr="00983BF7" w:rsidRDefault="006A1172">
      <w:pPr>
        <w:rPr>
          <w:rFonts w:eastAsia="Calibri" w:cs="Arial"/>
          <w:color w:val="FF0000"/>
          <w:szCs w:val="22"/>
        </w:rPr>
      </w:pPr>
      <w:r w:rsidRPr="00983BF7">
        <w:rPr>
          <w:rFonts w:cs="Arial"/>
          <w:b/>
          <w:szCs w:val="22"/>
        </w:rPr>
        <w:t>VARIABLE REFRIGERANT FLOW MULTI-SPLIT AIR CONDITIONERS AND HEAT PUMPS</w:t>
      </w: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2208"/>
        <w:gridCol w:w="2482"/>
        <w:gridCol w:w="1949"/>
        <w:gridCol w:w="1987"/>
      </w:tblGrid>
      <w:tr w:rsidR="006A1172" w:rsidRPr="006A1172" w:rsidTr="006A1172">
        <w:trPr>
          <w:trHeight w:val="225"/>
        </w:trPr>
        <w:tc>
          <w:tcPr>
            <w:tcW w:w="1615" w:type="dxa"/>
          </w:tcPr>
          <w:p w:rsidR="006A1172" w:rsidRPr="006A1172" w:rsidRDefault="006A1172" w:rsidP="006A1172">
            <w:pPr>
              <w:widowControl w:val="0"/>
              <w:autoSpaceDE w:val="0"/>
              <w:autoSpaceDN w:val="0"/>
              <w:spacing w:before="1"/>
              <w:ind w:left="194"/>
              <w:rPr>
                <w:rFonts w:ascii="Tahoma" w:hAnsi="Times New Roman"/>
                <w:b/>
                <w:sz w:val="14"/>
                <w:szCs w:val="22"/>
                <w:lang w:bidi="en-US"/>
              </w:rPr>
            </w:pPr>
            <w:r w:rsidRPr="006A1172">
              <w:rPr>
                <w:rFonts w:ascii="Tahoma" w:hAnsi="Times New Roman"/>
                <w:b/>
                <w:sz w:val="14"/>
                <w:szCs w:val="22"/>
                <w:lang w:bidi="en-US"/>
              </w:rPr>
              <w:t>EQUIPMENT TYPE</w:t>
            </w:r>
          </w:p>
        </w:tc>
        <w:tc>
          <w:tcPr>
            <w:tcW w:w="2208" w:type="dxa"/>
          </w:tcPr>
          <w:p w:rsidR="006A1172" w:rsidRPr="006A1172" w:rsidRDefault="006A1172" w:rsidP="006A1172">
            <w:pPr>
              <w:widowControl w:val="0"/>
              <w:autoSpaceDE w:val="0"/>
              <w:autoSpaceDN w:val="0"/>
              <w:spacing w:before="1"/>
              <w:ind w:left="345" w:right="331"/>
              <w:jc w:val="center"/>
              <w:rPr>
                <w:rFonts w:ascii="Tahoma" w:hAnsi="Times New Roman"/>
                <w:b/>
                <w:sz w:val="14"/>
                <w:szCs w:val="22"/>
                <w:lang w:bidi="en-US"/>
              </w:rPr>
            </w:pPr>
            <w:r w:rsidRPr="006A1172">
              <w:rPr>
                <w:rFonts w:ascii="Tahoma" w:hAnsi="Times New Roman"/>
                <w:b/>
                <w:sz w:val="14"/>
                <w:szCs w:val="22"/>
                <w:lang w:bidi="en-US"/>
              </w:rPr>
              <w:t>SIZE CATEGORY</w:t>
            </w:r>
          </w:p>
        </w:tc>
        <w:tc>
          <w:tcPr>
            <w:tcW w:w="2482" w:type="dxa"/>
          </w:tcPr>
          <w:p w:rsidR="006A1172" w:rsidRPr="006A1172" w:rsidRDefault="006A1172" w:rsidP="006A1172">
            <w:pPr>
              <w:widowControl w:val="0"/>
              <w:autoSpaceDE w:val="0"/>
              <w:autoSpaceDN w:val="0"/>
              <w:spacing w:line="168" w:lineRule="exact"/>
              <w:ind w:left="211" w:right="195"/>
              <w:jc w:val="center"/>
              <w:rPr>
                <w:rFonts w:ascii="Tahoma" w:hAnsi="Times New Roman"/>
                <w:b/>
                <w:sz w:val="14"/>
                <w:szCs w:val="22"/>
                <w:lang w:bidi="en-US"/>
              </w:rPr>
            </w:pPr>
            <w:r w:rsidRPr="006A1172">
              <w:rPr>
                <w:rFonts w:ascii="Tahoma" w:hAnsi="Times New Roman"/>
                <w:b/>
                <w:sz w:val="14"/>
                <w:szCs w:val="22"/>
                <w:lang w:bidi="en-US"/>
              </w:rPr>
              <w:t xml:space="preserve">HEATING </w:t>
            </w:r>
            <w:proofErr w:type="spellStart"/>
            <w:r w:rsidRPr="006A1172">
              <w:rPr>
                <w:rFonts w:ascii="Tahoma" w:hAnsi="Times New Roman"/>
                <w:b/>
                <w:sz w:val="14"/>
                <w:szCs w:val="22"/>
                <w:lang w:bidi="en-US"/>
              </w:rPr>
              <w:t>TYPE</w:t>
            </w:r>
            <w:r w:rsidRPr="006A1172">
              <w:rPr>
                <w:rFonts w:ascii="Tahoma" w:hAnsi="Times New Roman"/>
                <w:b/>
                <w:sz w:val="14"/>
                <w:szCs w:val="22"/>
                <w:vertAlign w:val="superscript"/>
                <w:lang w:bidi="en-US"/>
              </w:rPr>
              <w:t>a</w:t>
            </w:r>
            <w:proofErr w:type="spellEnd"/>
          </w:p>
        </w:tc>
        <w:tc>
          <w:tcPr>
            <w:tcW w:w="1949" w:type="dxa"/>
          </w:tcPr>
          <w:p w:rsidR="006A1172" w:rsidRPr="006A1172" w:rsidRDefault="006A1172" w:rsidP="006A1172">
            <w:pPr>
              <w:widowControl w:val="0"/>
              <w:autoSpaceDE w:val="0"/>
              <w:autoSpaceDN w:val="0"/>
              <w:spacing w:before="1"/>
              <w:ind w:left="172" w:right="145"/>
              <w:jc w:val="center"/>
              <w:rPr>
                <w:rFonts w:ascii="Tahoma" w:hAnsi="Times New Roman"/>
                <w:b/>
                <w:sz w:val="14"/>
                <w:szCs w:val="22"/>
                <w:lang w:bidi="en-US"/>
              </w:rPr>
            </w:pPr>
            <w:r w:rsidRPr="006A1172">
              <w:rPr>
                <w:rFonts w:ascii="Tahoma" w:hAnsi="Times New Roman"/>
                <w:b/>
                <w:sz w:val="14"/>
                <w:szCs w:val="22"/>
                <w:lang w:bidi="en-US"/>
              </w:rPr>
              <w:t>MINIMUMEFFICIENCY</w:t>
            </w:r>
          </w:p>
        </w:tc>
        <w:tc>
          <w:tcPr>
            <w:tcW w:w="1987" w:type="dxa"/>
          </w:tcPr>
          <w:p w:rsidR="006A1172" w:rsidRPr="006A1172" w:rsidRDefault="006A1172" w:rsidP="006A1172">
            <w:pPr>
              <w:widowControl w:val="0"/>
              <w:autoSpaceDE w:val="0"/>
              <w:autoSpaceDN w:val="0"/>
              <w:spacing w:line="168" w:lineRule="exact"/>
              <w:ind w:left="320"/>
              <w:rPr>
                <w:rFonts w:ascii="Tahoma" w:hAnsi="Times New Roman"/>
                <w:b/>
                <w:sz w:val="14"/>
                <w:szCs w:val="22"/>
                <w:lang w:bidi="en-US"/>
              </w:rPr>
            </w:pPr>
            <w:r w:rsidRPr="006A1172">
              <w:rPr>
                <w:rFonts w:ascii="Tahoma" w:hAnsi="Times New Roman"/>
                <w:b/>
                <w:sz w:val="14"/>
                <w:szCs w:val="22"/>
                <w:lang w:bidi="en-US"/>
              </w:rPr>
              <w:t xml:space="preserve">TEST </w:t>
            </w:r>
            <w:proofErr w:type="spellStart"/>
            <w:r w:rsidRPr="006A1172">
              <w:rPr>
                <w:rFonts w:ascii="Tahoma" w:hAnsi="Times New Roman"/>
                <w:b/>
                <w:sz w:val="14"/>
                <w:szCs w:val="22"/>
                <w:lang w:bidi="en-US"/>
              </w:rPr>
              <w:t>PROCEDURE</w:t>
            </w:r>
            <w:r w:rsidRPr="006A1172">
              <w:rPr>
                <w:rFonts w:ascii="Tahoma" w:hAnsi="Times New Roman"/>
                <w:b/>
                <w:sz w:val="14"/>
                <w:szCs w:val="22"/>
                <w:vertAlign w:val="superscript"/>
                <w:lang w:bidi="en-US"/>
              </w:rPr>
              <w:t>b</w:t>
            </w:r>
            <w:proofErr w:type="spellEnd"/>
          </w:p>
        </w:tc>
      </w:tr>
      <w:tr w:rsidR="006A1172" w:rsidRPr="006A1172" w:rsidTr="006A1172">
        <w:trPr>
          <w:trHeight w:val="265"/>
        </w:trPr>
        <w:tc>
          <w:tcPr>
            <w:tcW w:w="1615" w:type="dxa"/>
            <w:vMerge w:val="restart"/>
          </w:tcPr>
          <w:p w:rsidR="006A1172" w:rsidRPr="006A1172" w:rsidRDefault="006A1172" w:rsidP="006A1172">
            <w:pPr>
              <w:widowControl w:val="0"/>
              <w:autoSpaceDE w:val="0"/>
              <w:autoSpaceDN w:val="0"/>
              <w:rPr>
                <w:rFonts w:ascii="Tahoma" w:hAnsi="Times New Roman"/>
                <w:b/>
                <w:sz w:val="20"/>
                <w:szCs w:val="22"/>
                <w:lang w:bidi="en-US"/>
              </w:rPr>
            </w:pPr>
          </w:p>
          <w:p w:rsidR="006A1172" w:rsidRPr="006A1172" w:rsidRDefault="006A1172" w:rsidP="006A1172">
            <w:pPr>
              <w:widowControl w:val="0"/>
              <w:autoSpaceDE w:val="0"/>
              <w:autoSpaceDN w:val="0"/>
              <w:rPr>
                <w:rFonts w:ascii="Tahoma" w:hAnsi="Times New Roman"/>
                <w:b/>
                <w:sz w:val="20"/>
                <w:szCs w:val="22"/>
                <w:lang w:bidi="en-US"/>
              </w:rPr>
            </w:pPr>
          </w:p>
          <w:p w:rsidR="006A1172" w:rsidRPr="006A1172" w:rsidRDefault="006A1172" w:rsidP="006A1172">
            <w:pPr>
              <w:widowControl w:val="0"/>
              <w:autoSpaceDE w:val="0"/>
              <w:autoSpaceDN w:val="0"/>
              <w:spacing w:before="5"/>
              <w:rPr>
                <w:rFonts w:ascii="Tahoma" w:hAnsi="Times New Roman"/>
                <w:b/>
                <w:sz w:val="15"/>
                <w:szCs w:val="22"/>
                <w:lang w:bidi="en-US"/>
              </w:rPr>
            </w:pPr>
          </w:p>
          <w:p w:rsidR="006A1172" w:rsidRPr="006A1172" w:rsidRDefault="006A1172" w:rsidP="006A1172">
            <w:pPr>
              <w:widowControl w:val="0"/>
              <w:autoSpaceDE w:val="0"/>
              <w:autoSpaceDN w:val="0"/>
              <w:spacing w:line="206" w:lineRule="auto"/>
              <w:ind w:left="206" w:right="179" w:hanging="6"/>
              <w:jc w:val="center"/>
              <w:rPr>
                <w:rFonts w:ascii="Times New Roman" w:hAnsi="Times New Roman"/>
                <w:sz w:val="18"/>
                <w:szCs w:val="22"/>
                <w:lang w:bidi="en-US"/>
              </w:rPr>
            </w:pPr>
            <w:r w:rsidRPr="006A1172">
              <w:rPr>
                <w:rFonts w:ascii="Times New Roman" w:hAnsi="Times New Roman"/>
                <w:sz w:val="18"/>
                <w:szCs w:val="22"/>
                <w:shd w:val="clear" w:color="auto" w:fill="FFFFFF"/>
                <w:lang w:bidi="en-US"/>
              </w:rPr>
              <w:t>VRF Multi-split</w:t>
            </w:r>
            <w:r w:rsidRPr="006A1172">
              <w:rPr>
                <w:rFonts w:ascii="Times New Roman" w:hAnsi="Times New Roman"/>
                <w:sz w:val="18"/>
                <w:szCs w:val="22"/>
                <w:lang w:bidi="en-US"/>
              </w:rPr>
              <w:t xml:space="preserve"> </w:t>
            </w:r>
            <w:r w:rsidRPr="006A1172">
              <w:rPr>
                <w:rFonts w:ascii="Times New Roman" w:hAnsi="Times New Roman"/>
                <w:sz w:val="18"/>
                <w:szCs w:val="22"/>
                <w:shd w:val="clear" w:color="auto" w:fill="FFFFFF"/>
                <w:lang w:bidi="en-US"/>
              </w:rPr>
              <w:t>Air Conditioners</w:t>
            </w:r>
            <w:r w:rsidRPr="006A1172">
              <w:rPr>
                <w:rFonts w:ascii="Times New Roman" w:hAnsi="Times New Roman"/>
                <w:sz w:val="18"/>
                <w:szCs w:val="22"/>
                <w:lang w:bidi="en-US"/>
              </w:rPr>
              <w:t xml:space="preserve"> </w:t>
            </w:r>
            <w:r w:rsidRPr="006A1172">
              <w:rPr>
                <w:rFonts w:ascii="Times New Roman" w:hAnsi="Times New Roman"/>
                <w:sz w:val="18"/>
                <w:szCs w:val="22"/>
                <w:shd w:val="clear" w:color="auto" w:fill="FFFFFF"/>
                <w:lang w:bidi="en-US"/>
              </w:rPr>
              <w:t>(Air-cooled)</w:t>
            </w:r>
          </w:p>
        </w:tc>
        <w:tc>
          <w:tcPr>
            <w:tcW w:w="2208" w:type="dxa"/>
          </w:tcPr>
          <w:p w:rsidR="006A1172" w:rsidRPr="006A1172" w:rsidRDefault="006A1172" w:rsidP="006A1172">
            <w:pPr>
              <w:widowControl w:val="0"/>
              <w:autoSpaceDE w:val="0"/>
              <w:autoSpaceDN w:val="0"/>
              <w:spacing w:line="204" w:lineRule="exact"/>
              <w:ind w:left="349" w:right="331"/>
              <w:jc w:val="center"/>
              <w:rPr>
                <w:rFonts w:ascii="Times New Roman" w:hAnsi="Times New Roman"/>
                <w:sz w:val="18"/>
                <w:szCs w:val="22"/>
                <w:lang w:bidi="en-US"/>
              </w:rPr>
            </w:pPr>
            <w:r w:rsidRPr="006A1172">
              <w:rPr>
                <w:rFonts w:ascii="Times New Roman" w:hAnsi="Times New Roman"/>
                <w:sz w:val="18"/>
                <w:szCs w:val="22"/>
                <w:lang w:bidi="en-US"/>
              </w:rPr>
              <w:t>&lt; 65,000 Btu/h</w:t>
            </w:r>
          </w:p>
        </w:tc>
        <w:tc>
          <w:tcPr>
            <w:tcW w:w="2482" w:type="dxa"/>
          </w:tcPr>
          <w:p w:rsidR="006A1172" w:rsidRPr="006A1172" w:rsidRDefault="006A1172" w:rsidP="006A1172">
            <w:pPr>
              <w:widowControl w:val="0"/>
              <w:autoSpaceDE w:val="0"/>
              <w:autoSpaceDN w:val="0"/>
              <w:spacing w:line="204" w:lineRule="exact"/>
              <w:ind w:left="206" w:right="195"/>
              <w:jc w:val="center"/>
              <w:rPr>
                <w:rFonts w:ascii="Times New Roman" w:hAnsi="Times New Roman"/>
                <w:sz w:val="18"/>
                <w:szCs w:val="22"/>
                <w:lang w:bidi="en-US"/>
              </w:rPr>
            </w:pPr>
            <w:r w:rsidRPr="006A1172">
              <w:rPr>
                <w:rFonts w:ascii="Times New Roman" w:hAnsi="Times New Roman"/>
                <w:sz w:val="18"/>
                <w:szCs w:val="22"/>
                <w:lang w:bidi="en-US"/>
              </w:rPr>
              <w:t>All</w:t>
            </w:r>
          </w:p>
        </w:tc>
        <w:tc>
          <w:tcPr>
            <w:tcW w:w="1949" w:type="dxa"/>
          </w:tcPr>
          <w:p w:rsidR="006A1172" w:rsidRPr="006A1172" w:rsidRDefault="006A1172" w:rsidP="006A1172">
            <w:pPr>
              <w:widowControl w:val="0"/>
              <w:autoSpaceDE w:val="0"/>
              <w:autoSpaceDN w:val="0"/>
              <w:spacing w:line="204" w:lineRule="exact"/>
              <w:ind w:left="575"/>
              <w:rPr>
                <w:rFonts w:ascii="Times New Roman" w:hAnsi="Times New Roman"/>
                <w:sz w:val="18"/>
                <w:szCs w:val="22"/>
                <w:lang w:bidi="en-US"/>
              </w:rPr>
            </w:pPr>
            <w:r w:rsidRPr="006A1172">
              <w:rPr>
                <w:rFonts w:ascii="Times New Roman" w:hAnsi="Times New Roman"/>
                <w:sz w:val="18"/>
                <w:szCs w:val="22"/>
                <w:lang w:bidi="en-US"/>
              </w:rPr>
              <w:t>13.0 SEER</w:t>
            </w:r>
          </w:p>
        </w:tc>
        <w:tc>
          <w:tcPr>
            <w:tcW w:w="1987" w:type="dxa"/>
            <w:vMerge w:val="restart"/>
          </w:tcPr>
          <w:p w:rsidR="006A1172" w:rsidRPr="006A1172" w:rsidRDefault="006A1172" w:rsidP="006A1172">
            <w:pPr>
              <w:widowControl w:val="0"/>
              <w:autoSpaceDE w:val="0"/>
              <w:autoSpaceDN w:val="0"/>
              <w:rPr>
                <w:rFonts w:ascii="Tahoma" w:hAnsi="Times New Roman"/>
                <w:b/>
                <w:sz w:val="20"/>
                <w:szCs w:val="22"/>
                <w:lang w:bidi="en-US"/>
              </w:rPr>
            </w:pPr>
          </w:p>
          <w:p w:rsidR="006A1172" w:rsidRPr="006A1172" w:rsidRDefault="006A1172" w:rsidP="006A1172">
            <w:pPr>
              <w:widowControl w:val="0"/>
              <w:autoSpaceDE w:val="0"/>
              <w:autoSpaceDN w:val="0"/>
              <w:rPr>
                <w:rFonts w:ascii="Tahoma" w:hAnsi="Times New Roman"/>
                <w:b/>
                <w:sz w:val="20"/>
                <w:szCs w:val="22"/>
                <w:lang w:bidi="en-US"/>
              </w:rPr>
            </w:pPr>
          </w:p>
          <w:p w:rsidR="006A1172" w:rsidRPr="006A1172" w:rsidRDefault="006A1172" w:rsidP="006A1172">
            <w:pPr>
              <w:widowControl w:val="0"/>
              <w:autoSpaceDE w:val="0"/>
              <w:autoSpaceDN w:val="0"/>
              <w:rPr>
                <w:rFonts w:ascii="Tahoma" w:hAnsi="Times New Roman"/>
                <w:b/>
                <w:sz w:val="20"/>
                <w:szCs w:val="22"/>
                <w:lang w:bidi="en-US"/>
              </w:rPr>
            </w:pPr>
          </w:p>
          <w:p w:rsidR="006A1172" w:rsidRPr="006A1172" w:rsidRDefault="006A1172" w:rsidP="006A1172">
            <w:pPr>
              <w:widowControl w:val="0"/>
              <w:autoSpaceDE w:val="0"/>
              <w:autoSpaceDN w:val="0"/>
              <w:rPr>
                <w:rFonts w:ascii="Tahoma" w:hAnsi="Times New Roman"/>
                <w:b/>
                <w:sz w:val="20"/>
                <w:szCs w:val="22"/>
                <w:lang w:bidi="en-US"/>
              </w:rPr>
            </w:pPr>
          </w:p>
          <w:p w:rsidR="006A1172" w:rsidRPr="006A1172" w:rsidRDefault="006A1172" w:rsidP="006A1172">
            <w:pPr>
              <w:widowControl w:val="0"/>
              <w:autoSpaceDE w:val="0"/>
              <w:autoSpaceDN w:val="0"/>
              <w:rPr>
                <w:rFonts w:ascii="Tahoma" w:hAnsi="Times New Roman"/>
                <w:b/>
                <w:sz w:val="20"/>
                <w:szCs w:val="22"/>
                <w:lang w:bidi="en-US"/>
              </w:rPr>
            </w:pPr>
          </w:p>
          <w:p w:rsidR="006A1172" w:rsidRPr="006A1172" w:rsidRDefault="006A1172" w:rsidP="006A1172">
            <w:pPr>
              <w:widowControl w:val="0"/>
              <w:autoSpaceDE w:val="0"/>
              <w:autoSpaceDN w:val="0"/>
              <w:rPr>
                <w:rFonts w:ascii="Tahoma" w:hAnsi="Times New Roman"/>
                <w:b/>
                <w:sz w:val="20"/>
                <w:szCs w:val="22"/>
                <w:lang w:bidi="en-US"/>
              </w:rPr>
            </w:pPr>
          </w:p>
          <w:p w:rsidR="006A1172" w:rsidRPr="006A1172" w:rsidRDefault="006A1172" w:rsidP="006A1172">
            <w:pPr>
              <w:widowControl w:val="0"/>
              <w:autoSpaceDE w:val="0"/>
              <w:autoSpaceDN w:val="0"/>
              <w:rPr>
                <w:rFonts w:ascii="Tahoma" w:hAnsi="Times New Roman"/>
                <w:b/>
                <w:sz w:val="20"/>
                <w:szCs w:val="22"/>
                <w:lang w:bidi="en-US"/>
              </w:rPr>
            </w:pPr>
          </w:p>
          <w:p w:rsidR="006A1172" w:rsidRPr="006A1172" w:rsidRDefault="006A1172" w:rsidP="006A1172">
            <w:pPr>
              <w:widowControl w:val="0"/>
              <w:autoSpaceDE w:val="0"/>
              <w:autoSpaceDN w:val="0"/>
              <w:rPr>
                <w:rFonts w:ascii="Tahoma" w:hAnsi="Times New Roman"/>
                <w:b/>
                <w:sz w:val="20"/>
                <w:szCs w:val="22"/>
                <w:lang w:bidi="en-US"/>
              </w:rPr>
            </w:pPr>
          </w:p>
          <w:p w:rsidR="006A1172" w:rsidRPr="006A1172" w:rsidRDefault="006A1172" w:rsidP="006A1172">
            <w:pPr>
              <w:widowControl w:val="0"/>
              <w:autoSpaceDE w:val="0"/>
              <w:autoSpaceDN w:val="0"/>
              <w:rPr>
                <w:rFonts w:ascii="Tahoma" w:hAnsi="Times New Roman"/>
                <w:b/>
                <w:sz w:val="20"/>
                <w:szCs w:val="22"/>
                <w:lang w:bidi="en-US"/>
              </w:rPr>
            </w:pPr>
          </w:p>
          <w:p w:rsidR="006A1172" w:rsidRPr="006A1172" w:rsidRDefault="006A1172" w:rsidP="006A1172">
            <w:pPr>
              <w:widowControl w:val="0"/>
              <w:autoSpaceDE w:val="0"/>
              <w:autoSpaceDN w:val="0"/>
              <w:rPr>
                <w:rFonts w:ascii="Tahoma" w:hAnsi="Times New Roman"/>
                <w:b/>
                <w:sz w:val="20"/>
                <w:szCs w:val="22"/>
                <w:lang w:bidi="en-US"/>
              </w:rPr>
            </w:pPr>
          </w:p>
          <w:p w:rsidR="006A1172" w:rsidRPr="006A1172" w:rsidRDefault="006A1172" w:rsidP="006A1172">
            <w:pPr>
              <w:widowControl w:val="0"/>
              <w:autoSpaceDE w:val="0"/>
              <w:autoSpaceDN w:val="0"/>
              <w:rPr>
                <w:rFonts w:ascii="Tahoma" w:hAnsi="Times New Roman"/>
                <w:b/>
                <w:sz w:val="20"/>
                <w:szCs w:val="22"/>
                <w:lang w:bidi="en-US"/>
              </w:rPr>
            </w:pPr>
          </w:p>
          <w:p w:rsidR="006A1172" w:rsidRPr="006A1172" w:rsidRDefault="006A1172" w:rsidP="006A1172">
            <w:pPr>
              <w:widowControl w:val="0"/>
              <w:autoSpaceDE w:val="0"/>
              <w:autoSpaceDN w:val="0"/>
              <w:rPr>
                <w:rFonts w:ascii="Tahoma" w:hAnsi="Times New Roman"/>
                <w:b/>
                <w:sz w:val="20"/>
                <w:szCs w:val="22"/>
                <w:lang w:bidi="en-US"/>
              </w:rPr>
            </w:pPr>
          </w:p>
          <w:p w:rsidR="006A1172" w:rsidRPr="006A1172" w:rsidRDefault="006A1172" w:rsidP="006A1172">
            <w:pPr>
              <w:widowControl w:val="0"/>
              <w:autoSpaceDE w:val="0"/>
              <w:autoSpaceDN w:val="0"/>
              <w:rPr>
                <w:rFonts w:ascii="Tahoma" w:hAnsi="Times New Roman"/>
                <w:b/>
                <w:sz w:val="20"/>
                <w:szCs w:val="22"/>
                <w:lang w:bidi="en-US"/>
              </w:rPr>
            </w:pPr>
          </w:p>
          <w:p w:rsidR="006A1172" w:rsidRPr="006A1172" w:rsidRDefault="006A1172" w:rsidP="006A1172">
            <w:pPr>
              <w:widowControl w:val="0"/>
              <w:autoSpaceDE w:val="0"/>
              <w:autoSpaceDN w:val="0"/>
              <w:rPr>
                <w:rFonts w:ascii="Tahoma" w:hAnsi="Times New Roman"/>
                <w:b/>
                <w:sz w:val="20"/>
                <w:szCs w:val="22"/>
                <w:lang w:bidi="en-US"/>
              </w:rPr>
            </w:pPr>
          </w:p>
          <w:p w:rsidR="006A1172" w:rsidRPr="006A1172" w:rsidRDefault="006A1172" w:rsidP="006A1172">
            <w:pPr>
              <w:widowControl w:val="0"/>
              <w:autoSpaceDE w:val="0"/>
              <w:autoSpaceDN w:val="0"/>
              <w:spacing w:before="9"/>
              <w:rPr>
                <w:rFonts w:ascii="Tahoma" w:hAnsi="Times New Roman"/>
                <w:b/>
                <w:sz w:val="29"/>
                <w:szCs w:val="22"/>
                <w:lang w:bidi="en-US"/>
              </w:rPr>
            </w:pPr>
          </w:p>
          <w:p w:rsidR="006A1172" w:rsidRPr="006A1172" w:rsidRDefault="006A1172" w:rsidP="006A1172">
            <w:pPr>
              <w:widowControl w:val="0"/>
              <w:autoSpaceDE w:val="0"/>
              <w:autoSpaceDN w:val="0"/>
              <w:spacing w:line="205" w:lineRule="exact"/>
              <w:ind w:left="248" w:right="237"/>
              <w:jc w:val="center"/>
              <w:rPr>
                <w:rFonts w:ascii="Times New Roman" w:hAnsi="Times New Roman"/>
                <w:sz w:val="18"/>
                <w:szCs w:val="22"/>
                <w:lang w:bidi="en-US"/>
              </w:rPr>
            </w:pPr>
            <w:r w:rsidRPr="006A1172">
              <w:rPr>
                <w:rFonts w:ascii="Times New Roman" w:hAnsi="Times New Roman"/>
                <w:sz w:val="18"/>
                <w:szCs w:val="22"/>
                <w:lang w:bidi="en-US"/>
              </w:rPr>
              <w:t>AHRI 1230</w:t>
            </w:r>
          </w:p>
          <w:p w:rsidR="006A1172" w:rsidRPr="006A1172" w:rsidRDefault="006A1172" w:rsidP="006A1172">
            <w:pPr>
              <w:widowControl w:val="0"/>
              <w:autoSpaceDE w:val="0"/>
              <w:autoSpaceDN w:val="0"/>
              <w:spacing w:line="202" w:lineRule="exact"/>
              <w:ind w:left="248" w:right="238"/>
              <w:jc w:val="center"/>
              <w:rPr>
                <w:rFonts w:ascii="Times New Roman" w:hAnsi="Times New Roman"/>
                <w:sz w:val="18"/>
                <w:szCs w:val="22"/>
                <w:lang w:bidi="en-US"/>
              </w:rPr>
            </w:pPr>
            <w:r w:rsidRPr="006A1172">
              <w:rPr>
                <w:rFonts w:ascii="Times New Roman" w:hAnsi="Times New Roman"/>
                <w:sz w:val="18"/>
                <w:szCs w:val="22"/>
                <w:lang w:bidi="en-US"/>
              </w:rPr>
              <w:t>(omit Sections 5.1.2</w:t>
            </w:r>
          </w:p>
          <w:p w:rsidR="006A1172" w:rsidRPr="006A1172" w:rsidRDefault="006A1172" w:rsidP="006A1172">
            <w:pPr>
              <w:widowControl w:val="0"/>
              <w:autoSpaceDE w:val="0"/>
              <w:autoSpaceDN w:val="0"/>
              <w:spacing w:line="203" w:lineRule="exact"/>
              <w:ind w:left="248" w:right="236"/>
              <w:jc w:val="center"/>
              <w:rPr>
                <w:rFonts w:ascii="Times New Roman" w:hAnsi="Times New Roman"/>
                <w:sz w:val="18"/>
                <w:szCs w:val="22"/>
                <w:lang w:bidi="en-US"/>
              </w:rPr>
            </w:pPr>
            <w:r w:rsidRPr="006A1172">
              <w:rPr>
                <w:rFonts w:ascii="Times New Roman" w:hAnsi="Times New Roman"/>
                <w:sz w:val="18"/>
                <w:szCs w:val="22"/>
                <w:lang w:bidi="en-US"/>
              </w:rPr>
              <w:t>and 6.6)</w:t>
            </w:r>
          </w:p>
        </w:tc>
      </w:tr>
      <w:tr w:rsidR="006A1172" w:rsidRPr="006A1172" w:rsidTr="006A1172">
        <w:trPr>
          <w:trHeight w:val="266"/>
        </w:trPr>
        <w:tc>
          <w:tcPr>
            <w:tcW w:w="1615"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c>
          <w:tcPr>
            <w:tcW w:w="2208" w:type="dxa"/>
            <w:vMerge w:val="restart"/>
          </w:tcPr>
          <w:p w:rsidR="006A1172" w:rsidRPr="006A1172" w:rsidRDefault="006A1172" w:rsidP="006A1172">
            <w:pPr>
              <w:widowControl w:val="0"/>
              <w:autoSpaceDE w:val="0"/>
              <w:autoSpaceDN w:val="0"/>
              <w:spacing w:before="33" w:line="208" w:lineRule="exact"/>
              <w:ind w:left="349" w:right="331"/>
              <w:jc w:val="center"/>
              <w:rPr>
                <w:rFonts w:ascii="Times New Roman" w:hAnsi="Times New Roman"/>
                <w:sz w:val="18"/>
                <w:szCs w:val="22"/>
                <w:lang w:bidi="en-US"/>
              </w:rPr>
            </w:pPr>
            <w:r w:rsidRPr="006A1172">
              <w:rPr>
                <w:rFonts w:ascii="Symbol" w:hAnsi="Symbol"/>
                <w:sz w:val="17"/>
                <w:szCs w:val="22"/>
                <w:lang w:bidi="en-US"/>
              </w:rPr>
              <w:t></w:t>
            </w:r>
            <w:r w:rsidRPr="006A1172">
              <w:rPr>
                <w:rFonts w:ascii="Times New Roman" w:hAnsi="Times New Roman"/>
                <w:sz w:val="17"/>
                <w:szCs w:val="22"/>
                <w:lang w:bidi="en-US"/>
              </w:rPr>
              <w:t xml:space="preserve"> </w:t>
            </w:r>
            <w:r w:rsidRPr="006A1172">
              <w:rPr>
                <w:rFonts w:ascii="Times New Roman" w:hAnsi="Times New Roman"/>
                <w:sz w:val="18"/>
                <w:szCs w:val="22"/>
                <w:lang w:bidi="en-US"/>
              </w:rPr>
              <w:t>65,000 Btu/h and</w:t>
            </w:r>
          </w:p>
          <w:p w:rsidR="006A1172" w:rsidRPr="006A1172" w:rsidRDefault="006A1172" w:rsidP="006A1172">
            <w:pPr>
              <w:widowControl w:val="0"/>
              <w:autoSpaceDE w:val="0"/>
              <w:autoSpaceDN w:val="0"/>
              <w:spacing w:line="205" w:lineRule="exact"/>
              <w:ind w:left="347" w:right="331"/>
              <w:jc w:val="center"/>
              <w:rPr>
                <w:rFonts w:ascii="Times New Roman" w:hAnsi="Times New Roman"/>
                <w:sz w:val="18"/>
                <w:szCs w:val="22"/>
                <w:lang w:bidi="en-US"/>
              </w:rPr>
            </w:pPr>
            <w:r w:rsidRPr="006A1172">
              <w:rPr>
                <w:rFonts w:ascii="Times New Roman" w:hAnsi="Times New Roman"/>
                <w:sz w:val="18"/>
                <w:szCs w:val="22"/>
                <w:lang w:bidi="en-US"/>
              </w:rPr>
              <w:t>&lt; 135,000 Btu/h</w:t>
            </w:r>
          </w:p>
        </w:tc>
        <w:tc>
          <w:tcPr>
            <w:tcW w:w="2482" w:type="dxa"/>
          </w:tcPr>
          <w:p w:rsidR="006A1172" w:rsidRPr="006A1172" w:rsidRDefault="006A1172" w:rsidP="006A1172">
            <w:pPr>
              <w:widowControl w:val="0"/>
              <w:autoSpaceDE w:val="0"/>
              <w:autoSpaceDN w:val="0"/>
              <w:spacing w:line="204" w:lineRule="exact"/>
              <w:ind w:left="213" w:right="195"/>
              <w:jc w:val="center"/>
              <w:rPr>
                <w:rFonts w:ascii="Times New Roman" w:hAnsi="Times New Roman"/>
                <w:sz w:val="18"/>
                <w:szCs w:val="22"/>
                <w:lang w:bidi="en-US"/>
              </w:rPr>
            </w:pPr>
            <w:r w:rsidRPr="006A1172">
              <w:rPr>
                <w:rFonts w:ascii="Times New Roman" w:hAnsi="Times New Roman"/>
                <w:sz w:val="18"/>
                <w:szCs w:val="22"/>
                <w:lang w:bidi="en-US"/>
              </w:rPr>
              <w:t>Electric resistance (or none)</w:t>
            </w:r>
          </w:p>
        </w:tc>
        <w:tc>
          <w:tcPr>
            <w:tcW w:w="1949" w:type="dxa"/>
          </w:tcPr>
          <w:p w:rsidR="006A1172" w:rsidRPr="006A1172" w:rsidRDefault="006A1172" w:rsidP="006A1172">
            <w:pPr>
              <w:widowControl w:val="0"/>
              <w:autoSpaceDE w:val="0"/>
              <w:autoSpaceDN w:val="0"/>
              <w:spacing w:line="204" w:lineRule="exact"/>
              <w:ind w:left="628"/>
              <w:rPr>
                <w:rFonts w:ascii="Times New Roman" w:hAnsi="Times New Roman"/>
                <w:sz w:val="18"/>
                <w:szCs w:val="22"/>
                <w:lang w:bidi="en-US"/>
              </w:rPr>
            </w:pPr>
            <w:r w:rsidRPr="006A1172">
              <w:rPr>
                <w:rFonts w:ascii="Times New Roman" w:hAnsi="Times New Roman"/>
                <w:sz w:val="18"/>
                <w:szCs w:val="22"/>
                <w:lang w:bidi="en-US"/>
              </w:rPr>
              <w:t>11.2 EER</w:t>
            </w:r>
          </w:p>
        </w:tc>
        <w:tc>
          <w:tcPr>
            <w:tcW w:w="1987"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r>
      <w:tr w:rsidR="006A1172" w:rsidRPr="006A1172" w:rsidTr="006A1172">
        <w:trPr>
          <w:trHeight w:val="263"/>
        </w:trPr>
        <w:tc>
          <w:tcPr>
            <w:tcW w:w="1615"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c>
          <w:tcPr>
            <w:tcW w:w="2208"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c>
          <w:tcPr>
            <w:tcW w:w="2482" w:type="dxa"/>
          </w:tcPr>
          <w:p w:rsidR="006A1172" w:rsidRPr="006A1172" w:rsidRDefault="006A1172" w:rsidP="006A1172">
            <w:pPr>
              <w:widowControl w:val="0"/>
              <w:autoSpaceDE w:val="0"/>
              <w:autoSpaceDN w:val="0"/>
              <w:spacing w:line="204" w:lineRule="exact"/>
              <w:ind w:left="211" w:right="195"/>
              <w:jc w:val="center"/>
              <w:rPr>
                <w:rFonts w:ascii="Times New Roman" w:hAnsi="Times New Roman"/>
                <w:sz w:val="18"/>
                <w:szCs w:val="22"/>
                <w:lang w:bidi="en-US"/>
              </w:rPr>
            </w:pPr>
            <w:r w:rsidRPr="006A1172">
              <w:rPr>
                <w:rFonts w:ascii="Times New Roman" w:hAnsi="Times New Roman"/>
                <w:sz w:val="18"/>
                <w:szCs w:val="22"/>
                <w:lang w:bidi="en-US"/>
              </w:rPr>
              <w:t>All other</w:t>
            </w:r>
          </w:p>
        </w:tc>
        <w:tc>
          <w:tcPr>
            <w:tcW w:w="1949" w:type="dxa"/>
          </w:tcPr>
          <w:p w:rsidR="006A1172" w:rsidRPr="006A1172" w:rsidRDefault="006A1172" w:rsidP="006A1172">
            <w:pPr>
              <w:widowControl w:val="0"/>
              <w:autoSpaceDE w:val="0"/>
              <w:autoSpaceDN w:val="0"/>
              <w:spacing w:line="204" w:lineRule="exact"/>
              <w:ind w:left="628"/>
              <w:rPr>
                <w:rFonts w:ascii="Times New Roman" w:hAnsi="Times New Roman"/>
                <w:sz w:val="18"/>
                <w:szCs w:val="22"/>
                <w:lang w:bidi="en-US"/>
              </w:rPr>
            </w:pPr>
            <w:r w:rsidRPr="006A1172">
              <w:rPr>
                <w:rFonts w:ascii="Times New Roman" w:hAnsi="Times New Roman"/>
                <w:sz w:val="18"/>
                <w:szCs w:val="22"/>
                <w:lang w:bidi="en-US"/>
              </w:rPr>
              <w:t>11.0 EER</w:t>
            </w:r>
          </w:p>
        </w:tc>
        <w:tc>
          <w:tcPr>
            <w:tcW w:w="1987"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r>
      <w:tr w:rsidR="006A1172" w:rsidRPr="006A1172" w:rsidTr="006A1172">
        <w:trPr>
          <w:trHeight w:val="265"/>
        </w:trPr>
        <w:tc>
          <w:tcPr>
            <w:tcW w:w="1615"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c>
          <w:tcPr>
            <w:tcW w:w="2208" w:type="dxa"/>
            <w:vMerge w:val="restart"/>
          </w:tcPr>
          <w:p w:rsidR="006A1172" w:rsidRPr="006A1172" w:rsidRDefault="006A1172" w:rsidP="006A1172">
            <w:pPr>
              <w:widowControl w:val="0"/>
              <w:autoSpaceDE w:val="0"/>
              <w:autoSpaceDN w:val="0"/>
              <w:spacing w:before="33" w:line="208" w:lineRule="exact"/>
              <w:ind w:left="355" w:right="331"/>
              <w:jc w:val="center"/>
              <w:rPr>
                <w:rFonts w:ascii="Times New Roman" w:hAnsi="Times New Roman"/>
                <w:sz w:val="18"/>
                <w:szCs w:val="22"/>
                <w:lang w:bidi="en-US"/>
              </w:rPr>
            </w:pPr>
            <w:r w:rsidRPr="006A1172">
              <w:rPr>
                <w:rFonts w:ascii="Symbol" w:hAnsi="Symbol"/>
                <w:sz w:val="17"/>
                <w:szCs w:val="22"/>
                <w:lang w:bidi="en-US"/>
              </w:rPr>
              <w:t></w:t>
            </w:r>
            <w:r w:rsidRPr="006A1172">
              <w:rPr>
                <w:rFonts w:ascii="Times New Roman" w:hAnsi="Times New Roman"/>
                <w:sz w:val="17"/>
                <w:szCs w:val="22"/>
                <w:lang w:bidi="en-US"/>
              </w:rPr>
              <w:t xml:space="preserve"> </w:t>
            </w:r>
            <w:r w:rsidRPr="006A1172">
              <w:rPr>
                <w:rFonts w:ascii="Times New Roman" w:hAnsi="Times New Roman"/>
                <w:sz w:val="18"/>
                <w:szCs w:val="22"/>
                <w:lang w:bidi="en-US"/>
              </w:rPr>
              <w:t>135,000 Btu/h and</w:t>
            </w:r>
          </w:p>
          <w:p w:rsidR="006A1172" w:rsidRPr="006A1172" w:rsidRDefault="006A1172" w:rsidP="006A1172">
            <w:pPr>
              <w:widowControl w:val="0"/>
              <w:autoSpaceDE w:val="0"/>
              <w:autoSpaceDN w:val="0"/>
              <w:spacing w:line="205" w:lineRule="exact"/>
              <w:ind w:left="347" w:right="331"/>
              <w:jc w:val="center"/>
              <w:rPr>
                <w:rFonts w:ascii="Times New Roman" w:hAnsi="Times New Roman"/>
                <w:sz w:val="18"/>
                <w:szCs w:val="22"/>
                <w:lang w:bidi="en-US"/>
              </w:rPr>
            </w:pPr>
            <w:r w:rsidRPr="006A1172">
              <w:rPr>
                <w:rFonts w:ascii="Times New Roman" w:hAnsi="Times New Roman"/>
                <w:sz w:val="18"/>
                <w:szCs w:val="22"/>
                <w:lang w:bidi="en-US"/>
              </w:rPr>
              <w:t>&lt; 240,000 Btu/h</w:t>
            </w:r>
          </w:p>
        </w:tc>
        <w:tc>
          <w:tcPr>
            <w:tcW w:w="2482" w:type="dxa"/>
          </w:tcPr>
          <w:p w:rsidR="006A1172" w:rsidRPr="006A1172" w:rsidRDefault="006A1172" w:rsidP="006A1172">
            <w:pPr>
              <w:widowControl w:val="0"/>
              <w:autoSpaceDE w:val="0"/>
              <w:autoSpaceDN w:val="0"/>
              <w:spacing w:line="204" w:lineRule="exact"/>
              <w:ind w:left="213" w:right="195"/>
              <w:jc w:val="center"/>
              <w:rPr>
                <w:rFonts w:ascii="Times New Roman" w:hAnsi="Times New Roman"/>
                <w:sz w:val="18"/>
                <w:szCs w:val="22"/>
                <w:lang w:bidi="en-US"/>
              </w:rPr>
            </w:pPr>
            <w:r w:rsidRPr="006A1172">
              <w:rPr>
                <w:rFonts w:ascii="Times New Roman" w:hAnsi="Times New Roman"/>
                <w:sz w:val="18"/>
                <w:szCs w:val="22"/>
                <w:lang w:bidi="en-US"/>
              </w:rPr>
              <w:t>Electric resistance (or none)</w:t>
            </w:r>
          </w:p>
        </w:tc>
        <w:tc>
          <w:tcPr>
            <w:tcW w:w="1949" w:type="dxa"/>
          </w:tcPr>
          <w:p w:rsidR="006A1172" w:rsidRPr="006A1172" w:rsidRDefault="006A1172" w:rsidP="006A1172">
            <w:pPr>
              <w:widowControl w:val="0"/>
              <w:autoSpaceDE w:val="0"/>
              <w:autoSpaceDN w:val="0"/>
              <w:spacing w:line="204" w:lineRule="exact"/>
              <w:ind w:left="628"/>
              <w:rPr>
                <w:rFonts w:ascii="Times New Roman" w:hAnsi="Times New Roman"/>
                <w:sz w:val="18"/>
                <w:szCs w:val="22"/>
                <w:lang w:bidi="en-US"/>
              </w:rPr>
            </w:pPr>
            <w:r w:rsidRPr="006A1172">
              <w:rPr>
                <w:rFonts w:ascii="Times New Roman" w:hAnsi="Times New Roman"/>
                <w:sz w:val="18"/>
                <w:szCs w:val="22"/>
                <w:lang w:bidi="en-US"/>
              </w:rPr>
              <w:t>11.0 EER</w:t>
            </w:r>
          </w:p>
        </w:tc>
        <w:tc>
          <w:tcPr>
            <w:tcW w:w="1987"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r>
      <w:tr w:rsidR="006A1172" w:rsidRPr="006A1172" w:rsidTr="006A1172">
        <w:trPr>
          <w:trHeight w:val="263"/>
        </w:trPr>
        <w:tc>
          <w:tcPr>
            <w:tcW w:w="1615"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c>
          <w:tcPr>
            <w:tcW w:w="2208"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c>
          <w:tcPr>
            <w:tcW w:w="2482" w:type="dxa"/>
          </w:tcPr>
          <w:p w:rsidR="006A1172" w:rsidRPr="006A1172" w:rsidRDefault="006A1172" w:rsidP="006A1172">
            <w:pPr>
              <w:widowControl w:val="0"/>
              <w:autoSpaceDE w:val="0"/>
              <w:autoSpaceDN w:val="0"/>
              <w:spacing w:line="204" w:lineRule="exact"/>
              <w:ind w:left="211" w:right="195"/>
              <w:jc w:val="center"/>
              <w:rPr>
                <w:rFonts w:ascii="Times New Roman" w:hAnsi="Times New Roman"/>
                <w:sz w:val="18"/>
                <w:szCs w:val="22"/>
                <w:lang w:bidi="en-US"/>
              </w:rPr>
            </w:pPr>
            <w:r w:rsidRPr="006A1172">
              <w:rPr>
                <w:rFonts w:ascii="Times New Roman" w:hAnsi="Times New Roman"/>
                <w:sz w:val="18"/>
                <w:szCs w:val="22"/>
                <w:lang w:bidi="en-US"/>
              </w:rPr>
              <w:t>All other</w:t>
            </w:r>
          </w:p>
        </w:tc>
        <w:tc>
          <w:tcPr>
            <w:tcW w:w="1949" w:type="dxa"/>
          </w:tcPr>
          <w:p w:rsidR="006A1172" w:rsidRPr="006A1172" w:rsidRDefault="006A1172" w:rsidP="006A1172">
            <w:pPr>
              <w:widowControl w:val="0"/>
              <w:autoSpaceDE w:val="0"/>
              <w:autoSpaceDN w:val="0"/>
              <w:spacing w:line="204" w:lineRule="exact"/>
              <w:ind w:left="628"/>
              <w:rPr>
                <w:rFonts w:ascii="Times New Roman" w:hAnsi="Times New Roman"/>
                <w:sz w:val="18"/>
                <w:szCs w:val="22"/>
                <w:lang w:bidi="en-US"/>
              </w:rPr>
            </w:pPr>
            <w:r w:rsidRPr="006A1172">
              <w:rPr>
                <w:rFonts w:ascii="Times New Roman" w:hAnsi="Times New Roman"/>
                <w:sz w:val="18"/>
                <w:szCs w:val="22"/>
                <w:lang w:bidi="en-US"/>
              </w:rPr>
              <w:t>10.8 EER</w:t>
            </w:r>
          </w:p>
        </w:tc>
        <w:tc>
          <w:tcPr>
            <w:tcW w:w="1987"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r>
      <w:tr w:rsidR="006A1172" w:rsidRPr="006A1172" w:rsidTr="006A1172">
        <w:trPr>
          <w:trHeight w:val="265"/>
        </w:trPr>
        <w:tc>
          <w:tcPr>
            <w:tcW w:w="1615"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c>
          <w:tcPr>
            <w:tcW w:w="2208" w:type="dxa"/>
            <w:vMerge w:val="restart"/>
          </w:tcPr>
          <w:p w:rsidR="006A1172" w:rsidRPr="006A1172" w:rsidRDefault="006A1172" w:rsidP="006A1172">
            <w:pPr>
              <w:widowControl w:val="0"/>
              <w:autoSpaceDE w:val="0"/>
              <w:autoSpaceDN w:val="0"/>
              <w:spacing w:before="33" w:line="208" w:lineRule="exact"/>
              <w:ind w:left="355" w:right="331"/>
              <w:jc w:val="center"/>
              <w:rPr>
                <w:rFonts w:ascii="Times New Roman" w:hAnsi="Times New Roman"/>
                <w:sz w:val="18"/>
                <w:szCs w:val="22"/>
                <w:lang w:bidi="en-US"/>
              </w:rPr>
            </w:pPr>
            <w:r w:rsidRPr="006A1172">
              <w:rPr>
                <w:rFonts w:ascii="Symbol" w:hAnsi="Symbol"/>
                <w:sz w:val="17"/>
                <w:szCs w:val="22"/>
                <w:lang w:bidi="en-US"/>
              </w:rPr>
              <w:t></w:t>
            </w:r>
            <w:r w:rsidRPr="006A1172">
              <w:rPr>
                <w:rFonts w:ascii="Times New Roman" w:hAnsi="Times New Roman"/>
                <w:sz w:val="17"/>
                <w:szCs w:val="22"/>
                <w:lang w:bidi="en-US"/>
              </w:rPr>
              <w:t xml:space="preserve"> </w:t>
            </w:r>
            <w:r w:rsidRPr="006A1172">
              <w:rPr>
                <w:rFonts w:ascii="Times New Roman" w:hAnsi="Times New Roman"/>
                <w:sz w:val="18"/>
                <w:szCs w:val="22"/>
                <w:lang w:bidi="en-US"/>
              </w:rPr>
              <w:t>240,000 Btu/h and</w:t>
            </w:r>
          </w:p>
          <w:p w:rsidR="006A1172" w:rsidRPr="006A1172" w:rsidRDefault="006A1172" w:rsidP="006A1172">
            <w:pPr>
              <w:widowControl w:val="0"/>
              <w:autoSpaceDE w:val="0"/>
              <w:autoSpaceDN w:val="0"/>
              <w:spacing w:line="205" w:lineRule="exact"/>
              <w:ind w:left="347" w:right="331"/>
              <w:jc w:val="center"/>
              <w:rPr>
                <w:rFonts w:ascii="Times New Roman" w:hAnsi="Times New Roman"/>
                <w:sz w:val="18"/>
                <w:szCs w:val="22"/>
                <w:lang w:bidi="en-US"/>
              </w:rPr>
            </w:pPr>
            <w:r w:rsidRPr="006A1172">
              <w:rPr>
                <w:rFonts w:ascii="Times New Roman" w:hAnsi="Times New Roman"/>
                <w:sz w:val="18"/>
                <w:szCs w:val="22"/>
                <w:lang w:bidi="en-US"/>
              </w:rPr>
              <w:t>&lt; 760,000 Btu/h</w:t>
            </w:r>
          </w:p>
        </w:tc>
        <w:tc>
          <w:tcPr>
            <w:tcW w:w="2482" w:type="dxa"/>
          </w:tcPr>
          <w:p w:rsidR="006A1172" w:rsidRPr="006A1172" w:rsidRDefault="006A1172" w:rsidP="006A1172">
            <w:pPr>
              <w:widowControl w:val="0"/>
              <w:autoSpaceDE w:val="0"/>
              <w:autoSpaceDN w:val="0"/>
              <w:spacing w:line="204" w:lineRule="exact"/>
              <w:ind w:left="213" w:right="195"/>
              <w:jc w:val="center"/>
              <w:rPr>
                <w:rFonts w:ascii="Times New Roman" w:hAnsi="Times New Roman"/>
                <w:sz w:val="18"/>
                <w:szCs w:val="22"/>
                <w:lang w:bidi="en-US"/>
              </w:rPr>
            </w:pPr>
            <w:r w:rsidRPr="006A1172">
              <w:rPr>
                <w:rFonts w:ascii="Times New Roman" w:hAnsi="Times New Roman"/>
                <w:sz w:val="18"/>
                <w:szCs w:val="22"/>
                <w:lang w:bidi="en-US"/>
              </w:rPr>
              <w:t>Electric resistance (or none)</w:t>
            </w:r>
          </w:p>
        </w:tc>
        <w:tc>
          <w:tcPr>
            <w:tcW w:w="1949" w:type="dxa"/>
          </w:tcPr>
          <w:p w:rsidR="006A1172" w:rsidRPr="006A1172" w:rsidRDefault="006A1172" w:rsidP="006A1172">
            <w:pPr>
              <w:widowControl w:val="0"/>
              <w:autoSpaceDE w:val="0"/>
              <w:autoSpaceDN w:val="0"/>
              <w:spacing w:line="204" w:lineRule="exact"/>
              <w:ind w:left="628"/>
              <w:rPr>
                <w:rFonts w:ascii="Times New Roman" w:hAnsi="Times New Roman"/>
                <w:sz w:val="18"/>
                <w:szCs w:val="22"/>
                <w:lang w:bidi="en-US"/>
              </w:rPr>
            </w:pPr>
            <w:r w:rsidRPr="006A1172">
              <w:rPr>
                <w:rFonts w:ascii="Times New Roman" w:hAnsi="Times New Roman"/>
                <w:sz w:val="18"/>
                <w:szCs w:val="22"/>
                <w:lang w:bidi="en-US"/>
              </w:rPr>
              <w:t>10.0 EER</w:t>
            </w:r>
          </w:p>
        </w:tc>
        <w:tc>
          <w:tcPr>
            <w:tcW w:w="1987"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r>
      <w:tr w:rsidR="006A1172" w:rsidRPr="006A1172" w:rsidTr="006A1172">
        <w:trPr>
          <w:trHeight w:val="266"/>
        </w:trPr>
        <w:tc>
          <w:tcPr>
            <w:tcW w:w="1615"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c>
          <w:tcPr>
            <w:tcW w:w="2208"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c>
          <w:tcPr>
            <w:tcW w:w="2482" w:type="dxa"/>
          </w:tcPr>
          <w:p w:rsidR="006A1172" w:rsidRPr="006A1172" w:rsidRDefault="006A1172" w:rsidP="006A1172">
            <w:pPr>
              <w:widowControl w:val="0"/>
              <w:autoSpaceDE w:val="0"/>
              <w:autoSpaceDN w:val="0"/>
              <w:spacing w:line="204" w:lineRule="exact"/>
              <w:ind w:left="211" w:right="195"/>
              <w:jc w:val="center"/>
              <w:rPr>
                <w:rFonts w:ascii="Times New Roman" w:hAnsi="Times New Roman"/>
                <w:sz w:val="18"/>
                <w:szCs w:val="22"/>
                <w:lang w:bidi="en-US"/>
              </w:rPr>
            </w:pPr>
            <w:r w:rsidRPr="006A1172">
              <w:rPr>
                <w:rFonts w:ascii="Times New Roman" w:hAnsi="Times New Roman"/>
                <w:sz w:val="18"/>
                <w:szCs w:val="22"/>
                <w:lang w:bidi="en-US"/>
              </w:rPr>
              <w:t>All other</w:t>
            </w:r>
          </w:p>
        </w:tc>
        <w:tc>
          <w:tcPr>
            <w:tcW w:w="1949" w:type="dxa"/>
          </w:tcPr>
          <w:p w:rsidR="006A1172" w:rsidRPr="006A1172" w:rsidRDefault="006A1172" w:rsidP="006A1172">
            <w:pPr>
              <w:widowControl w:val="0"/>
              <w:autoSpaceDE w:val="0"/>
              <w:autoSpaceDN w:val="0"/>
              <w:spacing w:line="204" w:lineRule="exact"/>
              <w:ind w:left="673"/>
              <w:rPr>
                <w:rFonts w:ascii="Times New Roman" w:hAnsi="Times New Roman"/>
                <w:sz w:val="18"/>
                <w:szCs w:val="22"/>
                <w:lang w:bidi="en-US"/>
              </w:rPr>
            </w:pPr>
            <w:r w:rsidRPr="006A1172">
              <w:rPr>
                <w:rFonts w:ascii="Times New Roman" w:hAnsi="Times New Roman"/>
                <w:sz w:val="18"/>
                <w:szCs w:val="22"/>
                <w:lang w:bidi="en-US"/>
              </w:rPr>
              <w:t>9.8 EER</w:t>
            </w:r>
          </w:p>
        </w:tc>
        <w:tc>
          <w:tcPr>
            <w:tcW w:w="1987"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r>
      <w:tr w:rsidR="006A1172" w:rsidRPr="006A1172" w:rsidTr="006A1172">
        <w:trPr>
          <w:trHeight w:val="486"/>
        </w:trPr>
        <w:tc>
          <w:tcPr>
            <w:tcW w:w="1615" w:type="dxa"/>
            <w:vMerge w:val="restart"/>
          </w:tcPr>
          <w:p w:rsidR="006A1172" w:rsidRPr="006A1172" w:rsidRDefault="006A1172" w:rsidP="006A1172">
            <w:pPr>
              <w:widowControl w:val="0"/>
              <w:autoSpaceDE w:val="0"/>
              <w:autoSpaceDN w:val="0"/>
              <w:rPr>
                <w:rFonts w:ascii="Tahoma" w:hAnsi="Times New Roman"/>
                <w:b/>
                <w:sz w:val="20"/>
                <w:szCs w:val="22"/>
                <w:lang w:bidi="en-US"/>
              </w:rPr>
            </w:pPr>
          </w:p>
          <w:p w:rsidR="006A1172" w:rsidRPr="006A1172" w:rsidRDefault="006A1172" w:rsidP="006A1172">
            <w:pPr>
              <w:widowControl w:val="0"/>
              <w:autoSpaceDE w:val="0"/>
              <w:autoSpaceDN w:val="0"/>
              <w:rPr>
                <w:rFonts w:ascii="Tahoma" w:hAnsi="Times New Roman"/>
                <w:b/>
                <w:sz w:val="20"/>
                <w:szCs w:val="22"/>
                <w:lang w:bidi="en-US"/>
              </w:rPr>
            </w:pPr>
          </w:p>
          <w:p w:rsidR="006A1172" w:rsidRPr="006A1172" w:rsidRDefault="006A1172" w:rsidP="006A1172">
            <w:pPr>
              <w:widowControl w:val="0"/>
              <w:autoSpaceDE w:val="0"/>
              <w:autoSpaceDN w:val="0"/>
              <w:rPr>
                <w:rFonts w:ascii="Tahoma" w:hAnsi="Times New Roman"/>
                <w:b/>
                <w:sz w:val="20"/>
                <w:szCs w:val="22"/>
                <w:lang w:bidi="en-US"/>
              </w:rPr>
            </w:pPr>
          </w:p>
          <w:p w:rsidR="006A1172" w:rsidRPr="006A1172" w:rsidRDefault="006A1172" w:rsidP="006A1172">
            <w:pPr>
              <w:widowControl w:val="0"/>
              <w:autoSpaceDE w:val="0"/>
              <w:autoSpaceDN w:val="0"/>
              <w:rPr>
                <w:rFonts w:ascii="Tahoma" w:hAnsi="Times New Roman"/>
                <w:b/>
                <w:sz w:val="20"/>
                <w:szCs w:val="22"/>
                <w:lang w:bidi="en-US"/>
              </w:rPr>
            </w:pPr>
          </w:p>
          <w:p w:rsidR="006A1172" w:rsidRPr="006A1172" w:rsidRDefault="006A1172" w:rsidP="006A1172">
            <w:pPr>
              <w:widowControl w:val="0"/>
              <w:autoSpaceDE w:val="0"/>
              <w:autoSpaceDN w:val="0"/>
              <w:rPr>
                <w:rFonts w:ascii="Tahoma" w:hAnsi="Times New Roman"/>
                <w:b/>
                <w:sz w:val="20"/>
                <w:szCs w:val="22"/>
                <w:lang w:bidi="en-US"/>
              </w:rPr>
            </w:pPr>
          </w:p>
          <w:p w:rsidR="006A1172" w:rsidRPr="006A1172" w:rsidRDefault="006A1172" w:rsidP="006A1172">
            <w:pPr>
              <w:widowControl w:val="0"/>
              <w:autoSpaceDE w:val="0"/>
              <w:autoSpaceDN w:val="0"/>
              <w:spacing w:before="122" w:line="206" w:lineRule="auto"/>
              <w:ind w:left="364" w:right="206" w:hanging="137"/>
              <w:rPr>
                <w:rFonts w:ascii="Times New Roman" w:hAnsi="Times New Roman"/>
                <w:sz w:val="18"/>
                <w:szCs w:val="22"/>
                <w:lang w:bidi="en-US"/>
              </w:rPr>
            </w:pPr>
            <w:r w:rsidRPr="006A1172">
              <w:rPr>
                <w:rFonts w:ascii="Times New Roman" w:hAnsi="Times New Roman"/>
                <w:sz w:val="18"/>
                <w:szCs w:val="22"/>
                <w:lang w:bidi="en-US"/>
              </w:rPr>
              <w:t>VRF Multi-split Heat Pumps (Air-cooled)</w:t>
            </w:r>
          </w:p>
        </w:tc>
        <w:tc>
          <w:tcPr>
            <w:tcW w:w="2208" w:type="dxa"/>
          </w:tcPr>
          <w:p w:rsidR="006A1172" w:rsidRPr="006A1172" w:rsidRDefault="006A1172" w:rsidP="006A1172">
            <w:pPr>
              <w:widowControl w:val="0"/>
              <w:autoSpaceDE w:val="0"/>
              <w:autoSpaceDN w:val="0"/>
              <w:spacing w:before="110"/>
              <w:ind w:left="349" w:right="331"/>
              <w:jc w:val="center"/>
              <w:rPr>
                <w:rFonts w:ascii="Times New Roman" w:hAnsi="Times New Roman"/>
                <w:sz w:val="18"/>
                <w:szCs w:val="22"/>
                <w:lang w:bidi="en-US"/>
              </w:rPr>
            </w:pPr>
            <w:r w:rsidRPr="006A1172">
              <w:rPr>
                <w:rFonts w:ascii="Times New Roman" w:hAnsi="Times New Roman"/>
                <w:sz w:val="18"/>
                <w:szCs w:val="22"/>
                <w:lang w:bidi="en-US"/>
              </w:rPr>
              <w:t>&lt; 65,000 Btu/h</w:t>
            </w:r>
          </w:p>
        </w:tc>
        <w:tc>
          <w:tcPr>
            <w:tcW w:w="2482" w:type="dxa"/>
          </w:tcPr>
          <w:p w:rsidR="006A1172" w:rsidRPr="006A1172" w:rsidRDefault="006A1172" w:rsidP="006A1172">
            <w:pPr>
              <w:widowControl w:val="0"/>
              <w:autoSpaceDE w:val="0"/>
              <w:autoSpaceDN w:val="0"/>
              <w:spacing w:before="110"/>
              <w:ind w:left="211" w:right="195"/>
              <w:jc w:val="center"/>
              <w:rPr>
                <w:rFonts w:ascii="Times New Roman" w:hAnsi="Times New Roman"/>
                <w:sz w:val="18"/>
                <w:szCs w:val="22"/>
                <w:lang w:bidi="en-US"/>
              </w:rPr>
            </w:pPr>
            <w:r w:rsidRPr="006A1172">
              <w:rPr>
                <w:rFonts w:ascii="Times New Roman" w:hAnsi="Times New Roman"/>
                <w:sz w:val="18"/>
                <w:szCs w:val="22"/>
                <w:lang w:bidi="en-US"/>
              </w:rPr>
              <w:t>All</w:t>
            </w:r>
          </w:p>
        </w:tc>
        <w:tc>
          <w:tcPr>
            <w:tcW w:w="1949" w:type="dxa"/>
          </w:tcPr>
          <w:p w:rsidR="006A1172" w:rsidRPr="006A1172" w:rsidRDefault="006A1172" w:rsidP="006A1172">
            <w:pPr>
              <w:widowControl w:val="0"/>
              <w:autoSpaceDE w:val="0"/>
              <w:autoSpaceDN w:val="0"/>
              <w:spacing w:line="204" w:lineRule="exact"/>
              <w:ind w:left="577"/>
              <w:rPr>
                <w:rFonts w:ascii="Times New Roman" w:hAnsi="Times New Roman"/>
                <w:sz w:val="18"/>
                <w:szCs w:val="22"/>
                <w:lang w:bidi="en-US"/>
              </w:rPr>
            </w:pPr>
            <w:r w:rsidRPr="006A1172">
              <w:rPr>
                <w:rFonts w:ascii="Times New Roman" w:hAnsi="Times New Roman"/>
                <w:sz w:val="18"/>
                <w:szCs w:val="22"/>
                <w:lang w:bidi="en-US"/>
              </w:rPr>
              <w:t>13.0 SEER</w:t>
            </w:r>
          </w:p>
          <w:p w:rsidR="006A1172" w:rsidRPr="006A1172" w:rsidRDefault="006A1172" w:rsidP="006A1172">
            <w:pPr>
              <w:widowControl w:val="0"/>
              <w:autoSpaceDE w:val="0"/>
              <w:autoSpaceDN w:val="0"/>
              <w:spacing w:before="14"/>
              <w:ind w:left="628"/>
              <w:rPr>
                <w:rFonts w:ascii="Times New Roman" w:hAnsi="Times New Roman"/>
                <w:sz w:val="18"/>
                <w:szCs w:val="22"/>
                <w:lang w:bidi="en-US"/>
              </w:rPr>
            </w:pPr>
            <w:r w:rsidRPr="006A1172">
              <w:rPr>
                <w:rFonts w:ascii="Times New Roman" w:hAnsi="Times New Roman"/>
                <w:sz w:val="18"/>
                <w:szCs w:val="22"/>
                <w:lang w:bidi="en-US"/>
              </w:rPr>
              <w:t>7.7 HSPF</w:t>
            </w:r>
          </w:p>
        </w:tc>
        <w:tc>
          <w:tcPr>
            <w:tcW w:w="1987"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r>
      <w:tr w:rsidR="006A1172" w:rsidRPr="006A1172" w:rsidTr="006A1172">
        <w:trPr>
          <w:trHeight w:val="484"/>
        </w:trPr>
        <w:tc>
          <w:tcPr>
            <w:tcW w:w="1615"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c>
          <w:tcPr>
            <w:tcW w:w="2208" w:type="dxa"/>
            <w:vMerge w:val="restart"/>
          </w:tcPr>
          <w:p w:rsidR="006A1172" w:rsidRPr="006A1172" w:rsidRDefault="006A1172" w:rsidP="006A1172">
            <w:pPr>
              <w:widowControl w:val="0"/>
              <w:autoSpaceDE w:val="0"/>
              <w:autoSpaceDN w:val="0"/>
              <w:spacing w:before="7"/>
              <w:rPr>
                <w:rFonts w:ascii="Tahoma" w:hAnsi="Times New Roman"/>
                <w:b/>
                <w:sz w:val="20"/>
                <w:szCs w:val="22"/>
                <w:lang w:bidi="en-US"/>
              </w:rPr>
            </w:pPr>
          </w:p>
          <w:p w:rsidR="006A1172" w:rsidRPr="006A1172" w:rsidRDefault="006A1172" w:rsidP="006A1172">
            <w:pPr>
              <w:widowControl w:val="0"/>
              <w:autoSpaceDE w:val="0"/>
              <w:autoSpaceDN w:val="0"/>
              <w:spacing w:line="208" w:lineRule="exact"/>
              <w:ind w:left="349" w:right="331"/>
              <w:jc w:val="center"/>
              <w:rPr>
                <w:rFonts w:ascii="Times New Roman" w:hAnsi="Times New Roman"/>
                <w:sz w:val="18"/>
                <w:szCs w:val="22"/>
                <w:lang w:bidi="en-US"/>
              </w:rPr>
            </w:pPr>
            <w:r w:rsidRPr="006A1172">
              <w:rPr>
                <w:rFonts w:ascii="Symbol" w:hAnsi="Symbol"/>
                <w:sz w:val="17"/>
                <w:szCs w:val="22"/>
                <w:lang w:bidi="en-US"/>
              </w:rPr>
              <w:t></w:t>
            </w:r>
            <w:r w:rsidRPr="006A1172">
              <w:rPr>
                <w:rFonts w:ascii="Times New Roman" w:hAnsi="Times New Roman"/>
                <w:sz w:val="17"/>
                <w:szCs w:val="22"/>
                <w:lang w:bidi="en-US"/>
              </w:rPr>
              <w:t xml:space="preserve"> </w:t>
            </w:r>
            <w:r w:rsidRPr="006A1172">
              <w:rPr>
                <w:rFonts w:ascii="Times New Roman" w:hAnsi="Times New Roman"/>
                <w:sz w:val="18"/>
                <w:szCs w:val="22"/>
                <w:lang w:bidi="en-US"/>
              </w:rPr>
              <w:t>65,000 Btu/h and</w:t>
            </w:r>
          </w:p>
          <w:p w:rsidR="006A1172" w:rsidRPr="006A1172" w:rsidRDefault="006A1172" w:rsidP="006A1172">
            <w:pPr>
              <w:widowControl w:val="0"/>
              <w:autoSpaceDE w:val="0"/>
              <w:autoSpaceDN w:val="0"/>
              <w:spacing w:line="205" w:lineRule="exact"/>
              <w:ind w:left="347" w:right="331"/>
              <w:jc w:val="center"/>
              <w:rPr>
                <w:rFonts w:ascii="Times New Roman" w:hAnsi="Times New Roman"/>
                <w:sz w:val="18"/>
                <w:szCs w:val="22"/>
                <w:lang w:bidi="en-US"/>
              </w:rPr>
            </w:pPr>
            <w:r w:rsidRPr="006A1172">
              <w:rPr>
                <w:rFonts w:ascii="Times New Roman" w:hAnsi="Times New Roman"/>
                <w:sz w:val="18"/>
                <w:szCs w:val="22"/>
                <w:lang w:bidi="en-US"/>
              </w:rPr>
              <w:t>&lt; 135,000 Btu/h</w:t>
            </w:r>
          </w:p>
        </w:tc>
        <w:tc>
          <w:tcPr>
            <w:tcW w:w="2482" w:type="dxa"/>
          </w:tcPr>
          <w:p w:rsidR="006A1172" w:rsidRPr="006A1172" w:rsidRDefault="006A1172" w:rsidP="006A1172">
            <w:pPr>
              <w:widowControl w:val="0"/>
              <w:autoSpaceDE w:val="0"/>
              <w:autoSpaceDN w:val="0"/>
              <w:spacing w:before="105"/>
              <w:ind w:left="213" w:right="195"/>
              <w:jc w:val="center"/>
              <w:rPr>
                <w:rFonts w:ascii="Times New Roman" w:hAnsi="Times New Roman"/>
                <w:sz w:val="18"/>
                <w:szCs w:val="22"/>
                <w:lang w:bidi="en-US"/>
              </w:rPr>
            </w:pPr>
            <w:r w:rsidRPr="006A1172">
              <w:rPr>
                <w:rFonts w:ascii="Times New Roman" w:hAnsi="Times New Roman"/>
                <w:sz w:val="18"/>
                <w:szCs w:val="22"/>
                <w:lang w:bidi="en-US"/>
              </w:rPr>
              <w:t>Electric resistance (or none)</w:t>
            </w:r>
          </w:p>
        </w:tc>
        <w:tc>
          <w:tcPr>
            <w:tcW w:w="1949" w:type="dxa"/>
          </w:tcPr>
          <w:p w:rsidR="006A1172" w:rsidRPr="006A1172" w:rsidRDefault="006A1172" w:rsidP="006A1172">
            <w:pPr>
              <w:widowControl w:val="0"/>
              <w:autoSpaceDE w:val="0"/>
              <w:autoSpaceDN w:val="0"/>
              <w:spacing w:line="204" w:lineRule="exact"/>
              <w:ind w:left="628"/>
              <w:rPr>
                <w:rFonts w:ascii="Times New Roman" w:hAnsi="Times New Roman"/>
                <w:sz w:val="18"/>
                <w:szCs w:val="22"/>
                <w:lang w:bidi="en-US"/>
              </w:rPr>
            </w:pPr>
            <w:r w:rsidRPr="006A1172">
              <w:rPr>
                <w:rFonts w:ascii="Times New Roman" w:hAnsi="Times New Roman"/>
                <w:sz w:val="18"/>
                <w:szCs w:val="22"/>
                <w:lang w:bidi="en-US"/>
              </w:rPr>
              <w:t>11.0 EER</w:t>
            </w:r>
          </w:p>
          <w:p w:rsidR="006A1172" w:rsidRPr="006A1172" w:rsidRDefault="006A1172" w:rsidP="006A1172">
            <w:pPr>
              <w:widowControl w:val="0"/>
              <w:autoSpaceDE w:val="0"/>
              <w:autoSpaceDN w:val="0"/>
              <w:spacing w:before="14"/>
              <w:ind w:left="669"/>
              <w:rPr>
                <w:rFonts w:ascii="Times New Roman" w:hAnsi="Times New Roman"/>
                <w:sz w:val="18"/>
                <w:szCs w:val="22"/>
                <w:lang w:bidi="en-US"/>
              </w:rPr>
            </w:pPr>
            <w:r w:rsidRPr="006A1172">
              <w:rPr>
                <w:rFonts w:ascii="Times New Roman" w:hAnsi="Times New Roman"/>
                <w:sz w:val="18"/>
                <w:szCs w:val="22"/>
                <w:lang w:bidi="en-US"/>
              </w:rPr>
              <w:t>3.3 COP</w:t>
            </w:r>
          </w:p>
        </w:tc>
        <w:tc>
          <w:tcPr>
            <w:tcW w:w="1987"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r>
      <w:tr w:rsidR="006A1172" w:rsidRPr="006A1172" w:rsidTr="006A1172">
        <w:trPr>
          <w:trHeight w:val="484"/>
        </w:trPr>
        <w:tc>
          <w:tcPr>
            <w:tcW w:w="1615"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c>
          <w:tcPr>
            <w:tcW w:w="2208"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c>
          <w:tcPr>
            <w:tcW w:w="2482" w:type="dxa"/>
          </w:tcPr>
          <w:p w:rsidR="006A1172" w:rsidRPr="006A1172" w:rsidRDefault="006A1172" w:rsidP="006A1172">
            <w:pPr>
              <w:widowControl w:val="0"/>
              <w:autoSpaceDE w:val="0"/>
              <w:autoSpaceDN w:val="0"/>
              <w:spacing w:before="107"/>
              <w:ind w:left="211" w:right="195"/>
              <w:jc w:val="center"/>
              <w:rPr>
                <w:rFonts w:ascii="Times New Roman" w:hAnsi="Times New Roman"/>
                <w:sz w:val="18"/>
                <w:szCs w:val="22"/>
                <w:lang w:bidi="en-US"/>
              </w:rPr>
            </w:pPr>
            <w:r w:rsidRPr="006A1172">
              <w:rPr>
                <w:rFonts w:ascii="Times New Roman" w:hAnsi="Times New Roman"/>
                <w:sz w:val="18"/>
                <w:szCs w:val="22"/>
                <w:lang w:bidi="en-US"/>
              </w:rPr>
              <w:t>All other</w:t>
            </w:r>
          </w:p>
        </w:tc>
        <w:tc>
          <w:tcPr>
            <w:tcW w:w="1949" w:type="dxa"/>
          </w:tcPr>
          <w:p w:rsidR="006A1172" w:rsidRPr="006A1172" w:rsidRDefault="006A1172" w:rsidP="006A1172">
            <w:pPr>
              <w:widowControl w:val="0"/>
              <w:autoSpaceDE w:val="0"/>
              <w:autoSpaceDN w:val="0"/>
              <w:spacing w:line="204" w:lineRule="exact"/>
              <w:ind w:left="628"/>
              <w:rPr>
                <w:rFonts w:ascii="Times New Roman" w:hAnsi="Times New Roman"/>
                <w:sz w:val="18"/>
                <w:szCs w:val="22"/>
                <w:lang w:bidi="en-US"/>
              </w:rPr>
            </w:pPr>
            <w:r w:rsidRPr="006A1172">
              <w:rPr>
                <w:rFonts w:ascii="Times New Roman" w:hAnsi="Times New Roman"/>
                <w:sz w:val="18"/>
                <w:szCs w:val="22"/>
                <w:lang w:bidi="en-US"/>
              </w:rPr>
              <w:t>10.8 EER</w:t>
            </w:r>
          </w:p>
          <w:p w:rsidR="006A1172" w:rsidRPr="006A1172" w:rsidRDefault="006A1172" w:rsidP="006A1172">
            <w:pPr>
              <w:widowControl w:val="0"/>
              <w:autoSpaceDE w:val="0"/>
              <w:autoSpaceDN w:val="0"/>
              <w:spacing w:before="14"/>
              <w:ind w:left="669"/>
              <w:rPr>
                <w:rFonts w:ascii="Times New Roman" w:hAnsi="Times New Roman"/>
                <w:sz w:val="18"/>
                <w:szCs w:val="22"/>
                <w:lang w:bidi="en-US"/>
              </w:rPr>
            </w:pPr>
            <w:r w:rsidRPr="006A1172">
              <w:rPr>
                <w:rFonts w:ascii="Times New Roman" w:hAnsi="Times New Roman"/>
                <w:sz w:val="18"/>
                <w:szCs w:val="22"/>
                <w:lang w:bidi="en-US"/>
              </w:rPr>
              <w:t>3.3 COP</w:t>
            </w:r>
          </w:p>
        </w:tc>
        <w:tc>
          <w:tcPr>
            <w:tcW w:w="1987"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r>
      <w:tr w:rsidR="006A1172" w:rsidRPr="006A1172" w:rsidTr="006A1172">
        <w:trPr>
          <w:trHeight w:val="486"/>
        </w:trPr>
        <w:tc>
          <w:tcPr>
            <w:tcW w:w="1615"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c>
          <w:tcPr>
            <w:tcW w:w="2208" w:type="dxa"/>
            <w:vMerge w:val="restart"/>
          </w:tcPr>
          <w:p w:rsidR="006A1172" w:rsidRPr="006A1172" w:rsidRDefault="006A1172" w:rsidP="006A1172">
            <w:pPr>
              <w:widowControl w:val="0"/>
              <w:autoSpaceDE w:val="0"/>
              <w:autoSpaceDN w:val="0"/>
              <w:rPr>
                <w:rFonts w:ascii="Tahoma" w:hAnsi="Times New Roman"/>
                <w:b/>
                <w:sz w:val="21"/>
                <w:szCs w:val="22"/>
                <w:lang w:bidi="en-US"/>
              </w:rPr>
            </w:pPr>
          </w:p>
          <w:p w:rsidR="006A1172" w:rsidRPr="006A1172" w:rsidRDefault="006A1172" w:rsidP="006A1172">
            <w:pPr>
              <w:widowControl w:val="0"/>
              <w:autoSpaceDE w:val="0"/>
              <w:autoSpaceDN w:val="0"/>
              <w:spacing w:line="207" w:lineRule="exact"/>
              <w:ind w:left="355" w:right="331"/>
              <w:jc w:val="center"/>
              <w:rPr>
                <w:rFonts w:ascii="Times New Roman" w:hAnsi="Times New Roman"/>
                <w:sz w:val="18"/>
                <w:szCs w:val="22"/>
                <w:lang w:bidi="en-US"/>
              </w:rPr>
            </w:pPr>
            <w:r w:rsidRPr="006A1172">
              <w:rPr>
                <w:rFonts w:ascii="Symbol" w:hAnsi="Symbol"/>
                <w:sz w:val="17"/>
                <w:szCs w:val="22"/>
                <w:lang w:bidi="en-US"/>
              </w:rPr>
              <w:t></w:t>
            </w:r>
            <w:r w:rsidRPr="006A1172">
              <w:rPr>
                <w:rFonts w:ascii="Times New Roman" w:hAnsi="Times New Roman"/>
                <w:sz w:val="17"/>
                <w:szCs w:val="22"/>
                <w:lang w:bidi="en-US"/>
              </w:rPr>
              <w:t xml:space="preserve"> </w:t>
            </w:r>
            <w:r w:rsidRPr="006A1172">
              <w:rPr>
                <w:rFonts w:ascii="Times New Roman" w:hAnsi="Times New Roman"/>
                <w:sz w:val="18"/>
                <w:szCs w:val="22"/>
                <w:lang w:bidi="en-US"/>
              </w:rPr>
              <w:t>135,000 Btu/h and</w:t>
            </w:r>
          </w:p>
          <w:p w:rsidR="006A1172" w:rsidRPr="006A1172" w:rsidRDefault="006A1172" w:rsidP="006A1172">
            <w:pPr>
              <w:widowControl w:val="0"/>
              <w:autoSpaceDE w:val="0"/>
              <w:autoSpaceDN w:val="0"/>
              <w:spacing w:line="204" w:lineRule="exact"/>
              <w:ind w:left="347" w:right="331"/>
              <w:jc w:val="center"/>
              <w:rPr>
                <w:rFonts w:ascii="Times New Roman" w:hAnsi="Times New Roman"/>
                <w:sz w:val="18"/>
                <w:szCs w:val="22"/>
                <w:lang w:bidi="en-US"/>
              </w:rPr>
            </w:pPr>
            <w:r w:rsidRPr="006A1172">
              <w:rPr>
                <w:rFonts w:ascii="Times New Roman" w:hAnsi="Times New Roman"/>
                <w:sz w:val="18"/>
                <w:szCs w:val="22"/>
                <w:lang w:bidi="en-US"/>
              </w:rPr>
              <w:t>&lt; 240,000 Btu/h</w:t>
            </w:r>
          </w:p>
        </w:tc>
        <w:tc>
          <w:tcPr>
            <w:tcW w:w="2482" w:type="dxa"/>
          </w:tcPr>
          <w:p w:rsidR="006A1172" w:rsidRPr="006A1172" w:rsidRDefault="006A1172" w:rsidP="006A1172">
            <w:pPr>
              <w:widowControl w:val="0"/>
              <w:autoSpaceDE w:val="0"/>
              <w:autoSpaceDN w:val="0"/>
              <w:spacing w:before="110"/>
              <w:ind w:left="213" w:right="195"/>
              <w:jc w:val="center"/>
              <w:rPr>
                <w:rFonts w:ascii="Times New Roman" w:hAnsi="Times New Roman"/>
                <w:sz w:val="18"/>
                <w:szCs w:val="22"/>
                <w:lang w:bidi="en-US"/>
              </w:rPr>
            </w:pPr>
            <w:r w:rsidRPr="006A1172">
              <w:rPr>
                <w:rFonts w:ascii="Times New Roman" w:hAnsi="Times New Roman"/>
                <w:sz w:val="18"/>
                <w:szCs w:val="22"/>
                <w:lang w:bidi="en-US"/>
              </w:rPr>
              <w:t>Electric resistance (or none)</w:t>
            </w:r>
          </w:p>
        </w:tc>
        <w:tc>
          <w:tcPr>
            <w:tcW w:w="1949" w:type="dxa"/>
          </w:tcPr>
          <w:p w:rsidR="006A1172" w:rsidRPr="006A1172" w:rsidRDefault="006A1172" w:rsidP="006A1172">
            <w:pPr>
              <w:widowControl w:val="0"/>
              <w:autoSpaceDE w:val="0"/>
              <w:autoSpaceDN w:val="0"/>
              <w:spacing w:line="204" w:lineRule="exact"/>
              <w:ind w:left="628"/>
              <w:rPr>
                <w:rFonts w:ascii="Times New Roman" w:hAnsi="Times New Roman"/>
                <w:sz w:val="18"/>
                <w:szCs w:val="22"/>
                <w:lang w:bidi="en-US"/>
              </w:rPr>
            </w:pPr>
            <w:r w:rsidRPr="006A1172">
              <w:rPr>
                <w:rFonts w:ascii="Times New Roman" w:hAnsi="Times New Roman"/>
                <w:sz w:val="18"/>
                <w:szCs w:val="22"/>
                <w:lang w:bidi="en-US"/>
              </w:rPr>
              <w:t>10.6 EER</w:t>
            </w:r>
          </w:p>
          <w:p w:rsidR="006A1172" w:rsidRPr="006A1172" w:rsidRDefault="006A1172" w:rsidP="006A1172">
            <w:pPr>
              <w:widowControl w:val="0"/>
              <w:autoSpaceDE w:val="0"/>
              <w:autoSpaceDN w:val="0"/>
              <w:spacing w:before="14"/>
              <w:ind w:left="669"/>
              <w:rPr>
                <w:rFonts w:ascii="Times New Roman" w:hAnsi="Times New Roman"/>
                <w:sz w:val="18"/>
                <w:szCs w:val="22"/>
                <w:lang w:bidi="en-US"/>
              </w:rPr>
            </w:pPr>
            <w:r w:rsidRPr="006A1172">
              <w:rPr>
                <w:rFonts w:ascii="Times New Roman" w:hAnsi="Times New Roman"/>
                <w:sz w:val="18"/>
                <w:szCs w:val="22"/>
                <w:lang w:bidi="en-US"/>
              </w:rPr>
              <w:t>3.2 COP</w:t>
            </w:r>
          </w:p>
        </w:tc>
        <w:tc>
          <w:tcPr>
            <w:tcW w:w="1987"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r>
      <w:tr w:rsidR="006A1172" w:rsidRPr="006A1172" w:rsidTr="006A1172">
        <w:trPr>
          <w:trHeight w:val="484"/>
        </w:trPr>
        <w:tc>
          <w:tcPr>
            <w:tcW w:w="1615"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c>
          <w:tcPr>
            <w:tcW w:w="2208"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c>
          <w:tcPr>
            <w:tcW w:w="2482" w:type="dxa"/>
          </w:tcPr>
          <w:p w:rsidR="006A1172" w:rsidRPr="006A1172" w:rsidRDefault="006A1172" w:rsidP="006A1172">
            <w:pPr>
              <w:widowControl w:val="0"/>
              <w:autoSpaceDE w:val="0"/>
              <w:autoSpaceDN w:val="0"/>
              <w:spacing w:before="105"/>
              <w:ind w:left="211" w:right="195"/>
              <w:jc w:val="center"/>
              <w:rPr>
                <w:rFonts w:ascii="Times New Roman" w:hAnsi="Times New Roman"/>
                <w:sz w:val="18"/>
                <w:szCs w:val="22"/>
                <w:lang w:bidi="en-US"/>
              </w:rPr>
            </w:pPr>
            <w:r w:rsidRPr="006A1172">
              <w:rPr>
                <w:rFonts w:ascii="Times New Roman" w:hAnsi="Times New Roman"/>
                <w:sz w:val="18"/>
                <w:szCs w:val="22"/>
                <w:lang w:bidi="en-US"/>
              </w:rPr>
              <w:t>All other</w:t>
            </w:r>
          </w:p>
        </w:tc>
        <w:tc>
          <w:tcPr>
            <w:tcW w:w="1949" w:type="dxa"/>
          </w:tcPr>
          <w:p w:rsidR="006A1172" w:rsidRPr="006A1172" w:rsidRDefault="006A1172" w:rsidP="006A1172">
            <w:pPr>
              <w:widowControl w:val="0"/>
              <w:autoSpaceDE w:val="0"/>
              <w:autoSpaceDN w:val="0"/>
              <w:spacing w:line="204" w:lineRule="exact"/>
              <w:ind w:left="628"/>
              <w:rPr>
                <w:rFonts w:ascii="Times New Roman" w:hAnsi="Times New Roman"/>
                <w:sz w:val="18"/>
                <w:szCs w:val="22"/>
                <w:lang w:bidi="en-US"/>
              </w:rPr>
            </w:pPr>
            <w:r w:rsidRPr="006A1172">
              <w:rPr>
                <w:rFonts w:ascii="Times New Roman" w:hAnsi="Times New Roman"/>
                <w:sz w:val="18"/>
                <w:szCs w:val="22"/>
                <w:lang w:bidi="en-US"/>
              </w:rPr>
              <w:t>10.4 EER</w:t>
            </w:r>
          </w:p>
          <w:p w:rsidR="006A1172" w:rsidRPr="006A1172" w:rsidRDefault="006A1172" w:rsidP="006A1172">
            <w:pPr>
              <w:widowControl w:val="0"/>
              <w:autoSpaceDE w:val="0"/>
              <w:autoSpaceDN w:val="0"/>
              <w:spacing w:before="14"/>
              <w:ind w:left="669"/>
              <w:rPr>
                <w:rFonts w:ascii="Times New Roman" w:hAnsi="Times New Roman"/>
                <w:sz w:val="18"/>
                <w:szCs w:val="22"/>
                <w:lang w:bidi="en-US"/>
              </w:rPr>
            </w:pPr>
            <w:r w:rsidRPr="006A1172">
              <w:rPr>
                <w:rFonts w:ascii="Times New Roman" w:hAnsi="Times New Roman"/>
                <w:sz w:val="18"/>
                <w:szCs w:val="22"/>
                <w:lang w:bidi="en-US"/>
              </w:rPr>
              <w:t>3.2 COP</w:t>
            </w:r>
          </w:p>
        </w:tc>
        <w:tc>
          <w:tcPr>
            <w:tcW w:w="1987"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r>
      <w:tr w:rsidR="006A1172" w:rsidRPr="006A1172" w:rsidTr="006A1172">
        <w:trPr>
          <w:trHeight w:val="484"/>
        </w:trPr>
        <w:tc>
          <w:tcPr>
            <w:tcW w:w="1615"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c>
          <w:tcPr>
            <w:tcW w:w="2208" w:type="dxa"/>
            <w:vMerge w:val="restart"/>
          </w:tcPr>
          <w:p w:rsidR="006A1172" w:rsidRPr="006A1172" w:rsidRDefault="006A1172" w:rsidP="006A1172">
            <w:pPr>
              <w:widowControl w:val="0"/>
              <w:autoSpaceDE w:val="0"/>
              <w:autoSpaceDN w:val="0"/>
              <w:spacing w:before="143" w:line="207" w:lineRule="exact"/>
              <w:ind w:left="355" w:right="331"/>
              <w:jc w:val="center"/>
              <w:rPr>
                <w:rFonts w:ascii="Times New Roman" w:hAnsi="Times New Roman"/>
                <w:sz w:val="18"/>
                <w:szCs w:val="22"/>
                <w:lang w:bidi="en-US"/>
              </w:rPr>
            </w:pPr>
            <w:r w:rsidRPr="006A1172">
              <w:rPr>
                <w:rFonts w:ascii="Symbol" w:hAnsi="Symbol"/>
                <w:sz w:val="17"/>
                <w:szCs w:val="22"/>
                <w:lang w:bidi="en-US"/>
              </w:rPr>
              <w:t></w:t>
            </w:r>
            <w:r w:rsidRPr="006A1172">
              <w:rPr>
                <w:rFonts w:ascii="Times New Roman" w:hAnsi="Times New Roman"/>
                <w:sz w:val="17"/>
                <w:szCs w:val="22"/>
                <w:lang w:bidi="en-US"/>
              </w:rPr>
              <w:t xml:space="preserve"> </w:t>
            </w:r>
            <w:r w:rsidRPr="006A1172">
              <w:rPr>
                <w:rFonts w:ascii="Times New Roman" w:hAnsi="Times New Roman"/>
                <w:sz w:val="18"/>
                <w:szCs w:val="22"/>
                <w:lang w:bidi="en-US"/>
              </w:rPr>
              <w:t>240,000 Btu/h and</w:t>
            </w:r>
          </w:p>
          <w:p w:rsidR="006A1172" w:rsidRPr="006A1172" w:rsidRDefault="006A1172" w:rsidP="006A1172">
            <w:pPr>
              <w:widowControl w:val="0"/>
              <w:autoSpaceDE w:val="0"/>
              <w:autoSpaceDN w:val="0"/>
              <w:spacing w:line="204" w:lineRule="exact"/>
              <w:ind w:left="347" w:right="331"/>
              <w:jc w:val="center"/>
              <w:rPr>
                <w:rFonts w:ascii="Times New Roman" w:hAnsi="Times New Roman"/>
                <w:sz w:val="18"/>
                <w:szCs w:val="22"/>
                <w:lang w:bidi="en-US"/>
              </w:rPr>
            </w:pPr>
            <w:r w:rsidRPr="006A1172">
              <w:rPr>
                <w:rFonts w:ascii="Times New Roman" w:hAnsi="Times New Roman"/>
                <w:sz w:val="18"/>
                <w:szCs w:val="22"/>
                <w:lang w:bidi="en-US"/>
              </w:rPr>
              <w:t>&lt; 760,000 Btu/h</w:t>
            </w:r>
          </w:p>
        </w:tc>
        <w:tc>
          <w:tcPr>
            <w:tcW w:w="2482" w:type="dxa"/>
          </w:tcPr>
          <w:p w:rsidR="006A1172" w:rsidRPr="006A1172" w:rsidRDefault="006A1172" w:rsidP="006A1172">
            <w:pPr>
              <w:widowControl w:val="0"/>
              <w:autoSpaceDE w:val="0"/>
              <w:autoSpaceDN w:val="0"/>
              <w:spacing w:before="108"/>
              <w:ind w:left="213" w:right="195"/>
              <w:jc w:val="center"/>
              <w:rPr>
                <w:rFonts w:ascii="Times New Roman" w:hAnsi="Times New Roman"/>
                <w:sz w:val="18"/>
                <w:szCs w:val="22"/>
                <w:lang w:bidi="en-US"/>
              </w:rPr>
            </w:pPr>
            <w:r w:rsidRPr="006A1172">
              <w:rPr>
                <w:rFonts w:ascii="Times New Roman" w:hAnsi="Times New Roman"/>
                <w:sz w:val="18"/>
                <w:szCs w:val="22"/>
                <w:lang w:bidi="en-US"/>
              </w:rPr>
              <w:t>Electric resistance (or none)</w:t>
            </w:r>
          </w:p>
        </w:tc>
        <w:tc>
          <w:tcPr>
            <w:tcW w:w="1949" w:type="dxa"/>
          </w:tcPr>
          <w:p w:rsidR="006A1172" w:rsidRPr="006A1172" w:rsidRDefault="006A1172" w:rsidP="006A1172">
            <w:pPr>
              <w:widowControl w:val="0"/>
              <w:autoSpaceDE w:val="0"/>
              <w:autoSpaceDN w:val="0"/>
              <w:spacing w:line="207" w:lineRule="exact"/>
              <w:ind w:left="673"/>
              <w:rPr>
                <w:rFonts w:ascii="Times New Roman" w:hAnsi="Times New Roman"/>
                <w:sz w:val="18"/>
                <w:szCs w:val="22"/>
                <w:lang w:bidi="en-US"/>
              </w:rPr>
            </w:pPr>
            <w:r w:rsidRPr="006A1172">
              <w:rPr>
                <w:rFonts w:ascii="Times New Roman" w:hAnsi="Times New Roman"/>
                <w:sz w:val="18"/>
                <w:szCs w:val="22"/>
                <w:lang w:bidi="en-US"/>
              </w:rPr>
              <w:t>9.5 EER</w:t>
            </w:r>
          </w:p>
          <w:p w:rsidR="006A1172" w:rsidRPr="006A1172" w:rsidRDefault="006A1172" w:rsidP="006A1172">
            <w:pPr>
              <w:widowControl w:val="0"/>
              <w:autoSpaceDE w:val="0"/>
              <w:autoSpaceDN w:val="0"/>
              <w:spacing w:before="14"/>
              <w:ind w:left="669"/>
              <w:rPr>
                <w:rFonts w:ascii="Times New Roman" w:hAnsi="Times New Roman"/>
                <w:sz w:val="18"/>
                <w:szCs w:val="22"/>
                <w:lang w:bidi="en-US"/>
              </w:rPr>
            </w:pPr>
            <w:r w:rsidRPr="006A1172">
              <w:rPr>
                <w:rFonts w:ascii="Times New Roman" w:hAnsi="Times New Roman"/>
                <w:sz w:val="18"/>
                <w:szCs w:val="22"/>
                <w:lang w:bidi="en-US"/>
              </w:rPr>
              <w:t>3.2 COP</w:t>
            </w:r>
          </w:p>
        </w:tc>
        <w:tc>
          <w:tcPr>
            <w:tcW w:w="1987"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r>
      <w:tr w:rsidR="006A1172" w:rsidRPr="006A1172" w:rsidTr="006A1172">
        <w:trPr>
          <w:trHeight w:val="623"/>
        </w:trPr>
        <w:tc>
          <w:tcPr>
            <w:tcW w:w="1615"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c>
          <w:tcPr>
            <w:tcW w:w="2208"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c>
          <w:tcPr>
            <w:tcW w:w="2482" w:type="dxa"/>
          </w:tcPr>
          <w:p w:rsidR="006A1172" w:rsidRPr="006A1172" w:rsidRDefault="006A1172" w:rsidP="006A1172">
            <w:pPr>
              <w:widowControl w:val="0"/>
              <w:autoSpaceDE w:val="0"/>
              <w:autoSpaceDN w:val="0"/>
              <w:spacing w:line="204" w:lineRule="exact"/>
              <w:ind w:left="211" w:right="195"/>
              <w:jc w:val="center"/>
              <w:rPr>
                <w:rFonts w:ascii="Times New Roman" w:hAnsi="Times New Roman"/>
                <w:sz w:val="18"/>
                <w:szCs w:val="22"/>
                <w:lang w:bidi="en-US"/>
              </w:rPr>
            </w:pPr>
            <w:r w:rsidRPr="006A1172">
              <w:rPr>
                <w:rFonts w:ascii="Times New Roman" w:hAnsi="Times New Roman"/>
                <w:sz w:val="18"/>
                <w:szCs w:val="22"/>
                <w:lang w:bidi="en-US"/>
              </w:rPr>
              <w:t>All other</w:t>
            </w:r>
          </w:p>
        </w:tc>
        <w:tc>
          <w:tcPr>
            <w:tcW w:w="1949" w:type="dxa"/>
            <w:tcBorders>
              <w:bottom w:val="double" w:sz="1" w:space="0" w:color="000000"/>
            </w:tcBorders>
          </w:tcPr>
          <w:p w:rsidR="006A1172" w:rsidRPr="006A1172" w:rsidRDefault="006A1172" w:rsidP="006A1172">
            <w:pPr>
              <w:widowControl w:val="0"/>
              <w:autoSpaceDE w:val="0"/>
              <w:autoSpaceDN w:val="0"/>
              <w:spacing w:line="204" w:lineRule="exact"/>
              <w:ind w:left="165" w:right="145"/>
              <w:jc w:val="center"/>
              <w:rPr>
                <w:rFonts w:ascii="Times New Roman" w:hAnsi="Times New Roman"/>
                <w:sz w:val="18"/>
                <w:szCs w:val="22"/>
                <w:lang w:bidi="en-US"/>
              </w:rPr>
            </w:pPr>
            <w:r w:rsidRPr="006A1172">
              <w:rPr>
                <w:rFonts w:ascii="Times New Roman" w:hAnsi="Times New Roman"/>
                <w:strike/>
                <w:sz w:val="18"/>
                <w:szCs w:val="22"/>
                <w:lang w:bidi="en-US"/>
              </w:rPr>
              <w:t>9.8 EER</w:t>
            </w:r>
          </w:p>
          <w:p w:rsidR="006A1172" w:rsidRPr="006A1172" w:rsidRDefault="006A1172" w:rsidP="006A1172">
            <w:pPr>
              <w:widowControl w:val="0"/>
              <w:autoSpaceDE w:val="0"/>
              <w:autoSpaceDN w:val="0"/>
              <w:spacing w:before="4"/>
              <w:ind w:left="166" w:right="145"/>
              <w:jc w:val="center"/>
              <w:rPr>
                <w:rFonts w:ascii="Times New Roman" w:hAnsi="Times New Roman"/>
                <w:sz w:val="18"/>
                <w:szCs w:val="22"/>
                <w:lang w:bidi="en-US"/>
              </w:rPr>
            </w:pPr>
            <w:r w:rsidRPr="006A1172">
              <w:rPr>
                <w:rFonts w:ascii="Times New Roman" w:hAnsi="Times New Roman"/>
                <w:sz w:val="18"/>
                <w:szCs w:val="22"/>
                <w:u w:val="single"/>
                <w:lang w:bidi="en-US"/>
              </w:rPr>
              <w:t>9.3 EER</w:t>
            </w:r>
          </w:p>
          <w:p w:rsidR="006A1172" w:rsidRPr="006A1172" w:rsidRDefault="006A1172" w:rsidP="006A1172">
            <w:pPr>
              <w:widowControl w:val="0"/>
              <w:autoSpaceDE w:val="0"/>
              <w:autoSpaceDN w:val="0"/>
              <w:spacing w:before="4" w:line="183" w:lineRule="exact"/>
              <w:ind w:left="673"/>
              <w:rPr>
                <w:rFonts w:ascii="Times New Roman" w:hAnsi="Times New Roman"/>
                <w:sz w:val="18"/>
                <w:szCs w:val="22"/>
                <w:lang w:bidi="en-US"/>
              </w:rPr>
            </w:pPr>
            <w:r w:rsidRPr="006A1172">
              <w:rPr>
                <w:rFonts w:ascii="Times New Roman" w:hAnsi="Times New Roman"/>
                <w:sz w:val="18"/>
                <w:szCs w:val="22"/>
                <w:lang w:bidi="en-US"/>
              </w:rPr>
              <w:t>3.2 COP</w:t>
            </w:r>
          </w:p>
        </w:tc>
        <w:tc>
          <w:tcPr>
            <w:tcW w:w="1987"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r>
      <w:tr w:rsidR="006A1172" w:rsidRPr="006A1172" w:rsidTr="006A1172">
        <w:trPr>
          <w:trHeight w:val="642"/>
        </w:trPr>
        <w:tc>
          <w:tcPr>
            <w:tcW w:w="1615" w:type="dxa"/>
            <w:vMerge w:val="restart"/>
          </w:tcPr>
          <w:p w:rsidR="006A1172" w:rsidRPr="006A1172" w:rsidRDefault="006A1172" w:rsidP="006A1172">
            <w:pPr>
              <w:widowControl w:val="0"/>
              <w:autoSpaceDE w:val="0"/>
              <w:autoSpaceDN w:val="0"/>
              <w:rPr>
                <w:rFonts w:ascii="Tahoma" w:hAnsi="Times New Roman"/>
                <w:b/>
                <w:sz w:val="20"/>
                <w:szCs w:val="22"/>
                <w:lang w:bidi="en-US"/>
              </w:rPr>
            </w:pPr>
          </w:p>
          <w:p w:rsidR="006A1172" w:rsidRPr="006A1172" w:rsidRDefault="006A1172" w:rsidP="006A1172">
            <w:pPr>
              <w:widowControl w:val="0"/>
              <w:autoSpaceDE w:val="0"/>
              <w:autoSpaceDN w:val="0"/>
              <w:rPr>
                <w:rFonts w:ascii="Tahoma" w:hAnsi="Times New Roman"/>
                <w:b/>
                <w:sz w:val="20"/>
                <w:szCs w:val="22"/>
                <w:lang w:bidi="en-US"/>
              </w:rPr>
            </w:pPr>
          </w:p>
          <w:p w:rsidR="006A1172" w:rsidRPr="006A1172" w:rsidRDefault="006A1172" w:rsidP="006A1172">
            <w:pPr>
              <w:widowControl w:val="0"/>
              <w:autoSpaceDE w:val="0"/>
              <w:autoSpaceDN w:val="0"/>
              <w:rPr>
                <w:rFonts w:ascii="Tahoma" w:hAnsi="Times New Roman"/>
                <w:b/>
                <w:sz w:val="20"/>
                <w:szCs w:val="22"/>
                <w:lang w:bidi="en-US"/>
              </w:rPr>
            </w:pPr>
          </w:p>
          <w:p w:rsidR="006A1172" w:rsidRPr="006A1172" w:rsidRDefault="006A1172" w:rsidP="006A1172">
            <w:pPr>
              <w:widowControl w:val="0"/>
              <w:autoSpaceDE w:val="0"/>
              <w:autoSpaceDN w:val="0"/>
              <w:rPr>
                <w:rFonts w:ascii="Tahoma" w:hAnsi="Times New Roman"/>
                <w:b/>
                <w:sz w:val="20"/>
                <w:szCs w:val="22"/>
                <w:lang w:bidi="en-US"/>
              </w:rPr>
            </w:pPr>
          </w:p>
          <w:p w:rsidR="006A1172" w:rsidRPr="006A1172" w:rsidRDefault="006A1172" w:rsidP="006A1172">
            <w:pPr>
              <w:widowControl w:val="0"/>
              <w:autoSpaceDE w:val="0"/>
              <w:autoSpaceDN w:val="0"/>
              <w:spacing w:before="7"/>
              <w:rPr>
                <w:rFonts w:ascii="Tahoma" w:hAnsi="Times New Roman"/>
                <w:b/>
                <w:sz w:val="17"/>
                <w:szCs w:val="22"/>
                <w:lang w:bidi="en-US"/>
              </w:rPr>
            </w:pPr>
          </w:p>
          <w:p w:rsidR="006A1172" w:rsidRPr="006A1172" w:rsidRDefault="006A1172" w:rsidP="006A1172">
            <w:pPr>
              <w:widowControl w:val="0"/>
              <w:autoSpaceDE w:val="0"/>
              <w:autoSpaceDN w:val="0"/>
              <w:spacing w:line="208" w:lineRule="auto"/>
              <w:ind w:left="206" w:right="179" w:firstLine="21"/>
              <w:jc w:val="both"/>
              <w:rPr>
                <w:rFonts w:ascii="Times New Roman" w:hAnsi="Times New Roman"/>
                <w:sz w:val="18"/>
                <w:szCs w:val="22"/>
                <w:lang w:bidi="en-US"/>
              </w:rPr>
            </w:pPr>
            <w:r w:rsidRPr="006A1172">
              <w:rPr>
                <w:rFonts w:ascii="Times New Roman" w:hAnsi="Times New Roman"/>
                <w:sz w:val="18"/>
                <w:szCs w:val="22"/>
                <w:lang w:bidi="en-US"/>
              </w:rPr>
              <w:t>VRF Multi-split Air Conditioners (Water-source)</w:t>
            </w:r>
          </w:p>
        </w:tc>
        <w:tc>
          <w:tcPr>
            <w:tcW w:w="2208" w:type="dxa"/>
            <w:vMerge w:val="restart"/>
          </w:tcPr>
          <w:p w:rsidR="006A1172" w:rsidRPr="006A1172" w:rsidRDefault="006A1172" w:rsidP="006A1172">
            <w:pPr>
              <w:widowControl w:val="0"/>
              <w:autoSpaceDE w:val="0"/>
              <w:autoSpaceDN w:val="0"/>
              <w:spacing w:before="9"/>
              <w:rPr>
                <w:rFonts w:ascii="Tahoma" w:hAnsi="Times New Roman"/>
                <w:b/>
                <w:sz w:val="28"/>
                <w:szCs w:val="22"/>
                <w:lang w:bidi="en-US"/>
              </w:rPr>
            </w:pPr>
          </w:p>
          <w:p w:rsidR="006A1172" w:rsidRPr="006A1172" w:rsidRDefault="006A1172" w:rsidP="006A1172">
            <w:pPr>
              <w:widowControl w:val="0"/>
              <w:autoSpaceDE w:val="0"/>
              <w:autoSpaceDN w:val="0"/>
              <w:ind w:left="566"/>
              <w:rPr>
                <w:rFonts w:ascii="Times New Roman" w:hAnsi="Times New Roman"/>
                <w:sz w:val="18"/>
                <w:szCs w:val="22"/>
                <w:lang w:bidi="en-US"/>
              </w:rPr>
            </w:pPr>
            <w:r w:rsidRPr="006A1172">
              <w:rPr>
                <w:rFonts w:ascii="Times New Roman" w:hAnsi="Times New Roman"/>
                <w:sz w:val="18"/>
                <w:szCs w:val="22"/>
                <w:lang w:bidi="en-US"/>
              </w:rPr>
              <w:t>&lt; 17,000 Btu/h</w:t>
            </w:r>
          </w:p>
        </w:tc>
        <w:tc>
          <w:tcPr>
            <w:tcW w:w="2482" w:type="dxa"/>
          </w:tcPr>
          <w:p w:rsidR="006A1172" w:rsidRPr="006A1172" w:rsidRDefault="006A1172" w:rsidP="006A1172">
            <w:pPr>
              <w:widowControl w:val="0"/>
              <w:autoSpaceDE w:val="0"/>
              <w:autoSpaceDN w:val="0"/>
              <w:spacing w:before="100"/>
              <w:ind w:left="213" w:right="195"/>
              <w:jc w:val="center"/>
              <w:rPr>
                <w:rFonts w:ascii="Times New Roman" w:hAnsi="Times New Roman"/>
                <w:sz w:val="18"/>
                <w:szCs w:val="22"/>
                <w:lang w:bidi="en-US"/>
              </w:rPr>
            </w:pPr>
            <w:r w:rsidRPr="006A1172">
              <w:rPr>
                <w:rFonts w:ascii="Times New Roman" w:hAnsi="Times New Roman"/>
                <w:sz w:val="18"/>
                <w:szCs w:val="22"/>
                <w:lang w:bidi="en-US"/>
              </w:rPr>
              <w:t>Without heat recovery</w:t>
            </w:r>
          </w:p>
        </w:tc>
        <w:tc>
          <w:tcPr>
            <w:tcW w:w="1949" w:type="dxa"/>
            <w:tcBorders>
              <w:top w:val="double" w:sz="1" w:space="0" w:color="000000"/>
            </w:tcBorders>
          </w:tcPr>
          <w:p w:rsidR="006A1172" w:rsidRPr="006A1172" w:rsidRDefault="006A1172" w:rsidP="006A1172">
            <w:pPr>
              <w:widowControl w:val="0"/>
              <w:autoSpaceDE w:val="0"/>
              <w:autoSpaceDN w:val="0"/>
              <w:spacing w:line="194" w:lineRule="exact"/>
              <w:ind w:left="628"/>
              <w:rPr>
                <w:rFonts w:ascii="Times New Roman" w:hAnsi="Times New Roman"/>
                <w:sz w:val="18"/>
                <w:szCs w:val="22"/>
                <w:lang w:bidi="en-US"/>
              </w:rPr>
            </w:pPr>
            <w:r w:rsidRPr="006A1172">
              <w:rPr>
                <w:rFonts w:ascii="Times New Roman" w:hAnsi="Times New Roman"/>
                <w:sz w:val="18"/>
                <w:szCs w:val="22"/>
                <w:lang w:bidi="en-US"/>
              </w:rPr>
              <w:t>12.0 EER</w:t>
            </w:r>
          </w:p>
          <w:p w:rsidR="006A1172" w:rsidRPr="006A1172" w:rsidRDefault="006405FE" w:rsidP="006405FE">
            <w:pPr>
              <w:widowControl w:val="0"/>
              <w:tabs>
                <w:tab w:val="left" w:pos="939"/>
              </w:tabs>
              <w:autoSpaceDE w:val="0"/>
              <w:autoSpaceDN w:val="0"/>
              <w:spacing w:before="16"/>
              <w:ind w:left="938" w:hanging="269"/>
              <w:rPr>
                <w:rFonts w:ascii="Times New Roman" w:hAnsi="Times New Roman"/>
                <w:sz w:val="18"/>
                <w:szCs w:val="22"/>
                <w:lang w:bidi="en-US"/>
              </w:rPr>
            </w:pPr>
            <w:r w:rsidRPr="006A1172">
              <w:rPr>
                <w:rFonts w:ascii="Times New Roman" w:hAnsi="Times New Roman"/>
                <w:strike/>
                <w:sz w:val="18"/>
                <w:szCs w:val="22"/>
                <w:lang w:bidi="en-US"/>
              </w:rPr>
              <w:t>4.2</w:t>
            </w:r>
            <w:r w:rsidRPr="006A1172">
              <w:rPr>
                <w:rFonts w:ascii="Times New Roman" w:hAnsi="Times New Roman"/>
                <w:strike/>
                <w:sz w:val="18"/>
                <w:szCs w:val="22"/>
                <w:lang w:bidi="en-US"/>
              </w:rPr>
              <w:tab/>
            </w:r>
            <w:r w:rsidR="006A1172" w:rsidRPr="006A1172">
              <w:rPr>
                <w:rFonts w:ascii="Times New Roman" w:hAnsi="Times New Roman"/>
                <w:strike/>
                <w:spacing w:val="-3"/>
                <w:sz w:val="18"/>
                <w:szCs w:val="22"/>
                <w:lang w:bidi="en-US"/>
              </w:rPr>
              <w:t>COP</w:t>
            </w:r>
          </w:p>
          <w:p w:rsidR="006A1172" w:rsidRPr="006A1172" w:rsidRDefault="006405FE" w:rsidP="006405FE">
            <w:pPr>
              <w:widowControl w:val="0"/>
              <w:tabs>
                <w:tab w:val="left" w:pos="938"/>
              </w:tabs>
              <w:autoSpaceDE w:val="0"/>
              <w:autoSpaceDN w:val="0"/>
              <w:spacing w:before="14" w:line="191" w:lineRule="exact"/>
              <w:ind w:left="938" w:hanging="269"/>
              <w:rPr>
                <w:rFonts w:ascii="Times New Roman" w:hAnsi="Times New Roman"/>
                <w:sz w:val="18"/>
                <w:szCs w:val="22"/>
                <w:lang w:bidi="en-US"/>
              </w:rPr>
            </w:pPr>
            <w:r w:rsidRPr="006A1172">
              <w:rPr>
                <w:rFonts w:ascii="Times New Roman" w:hAnsi="Times New Roman"/>
                <w:strike/>
                <w:sz w:val="18"/>
                <w:szCs w:val="22"/>
                <w:lang w:bidi="en-US"/>
              </w:rPr>
              <w:t>4.3</w:t>
            </w:r>
            <w:r w:rsidRPr="006A1172">
              <w:rPr>
                <w:rFonts w:ascii="Times New Roman" w:hAnsi="Times New Roman"/>
                <w:strike/>
                <w:sz w:val="18"/>
                <w:szCs w:val="22"/>
                <w:lang w:bidi="en-US"/>
              </w:rPr>
              <w:tab/>
            </w:r>
            <w:r w:rsidR="006A1172" w:rsidRPr="006A1172">
              <w:rPr>
                <w:rFonts w:ascii="Times New Roman" w:hAnsi="Times New Roman"/>
                <w:spacing w:val="-3"/>
                <w:sz w:val="18"/>
                <w:szCs w:val="22"/>
                <w:u w:val="single"/>
                <w:lang w:bidi="en-US"/>
              </w:rPr>
              <w:t>COP</w:t>
            </w:r>
          </w:p>
        </w:tc>
        <w:tc>
          <w:tcPr>
            <w:tcW w:w="1987"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r>
      <w:tr w:rsidR="006A1172" w:rsidRPr="006A1172" w:rsidTr="006A1172">
        <w:trPr>
          <w:trHeight w:val="652"/>
        </w:trPr>
        <w:tc>
          <w:tcPr>
            <w:tcW w:w="1615"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c>
          <w:tcPr>
            <w:tcW w:w="2208"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c>
          <w:tcPr>
            <w:tcW w:w="2482" w:type="dxa"/>
          </w:tcPr>
          <w:p w:rsidR="006A1172" w:rsidRPr="006A1172" w:rsidRDefault="006A1172" w:rsidP="006A1172">
            <w:pPr>
              <w:widowControl w:val="0"/>
              <w:autoSpaceDE w:val="0"/>
              <w:autoSpaceDN w:val="0"/>
              <w:spacing w:before="105"/>
              <w:ind w:left="213" w:right="191"/>
              <w:jc w:val="center"/>
              <w:rPr>
                <w:rFonts w:ascii="Times New Roman" w:hAnsi="Times New Roman"/>
                <w:sz w:val="18"/>
                <w:szCs w:val="22"/>
                <w:lang w:bidi="en-US"/>
              </w:rPr>
            </w:pPr>
            <w:r w:rsidRPr="006A1172">
              <w:rPr>
                <w:rFonts w:ascii="Times New Roman" w:hAnsi="Times New Roman"/>
                <w:sz w:val="18"/>
                <w:szCs w:val="22"/>
                <w:lang w:bidi="en-US"/>
              </w:rPr>
              <w:t>With heat recovery</w:t>
            </w:r>
          </w:p>
        </w:tc>
        <w:tc>
          <w:tcPr>
            <w:tcW w:w="1949" w:type="dxa"/>
          </w:tcPr>
          <w:p w:rsidR="006A1172" w:rsidRPr="006A1172" w:rsidRDefault="006A1172" w:rsidP="006A1172">
            <w:pPr>
              <w:widowControl w:val="0"/>
              <w:autoSpaceDE w:val="0"/>
              <w:autoSpaceDN w:val="0"/>
              <w:spacing w:line="204" w:lineRule="exact"/>
              <w:ind w:left="669" w:hanging="41"/>
              <w:rPr>
                <w:rFonts w:ascii="Times New Roman" w:hAnsi="Times New Roman"/>
                <w:sz w:val="18"/>
                <w:szCs w:val="22"/>
                <w:lang w:bidi="en-US"/>
              </w:rPr>
            </w:pPr>
            <w:r w:rsidRPr="006A1172">
              <w:rPr>
                <w:rFonts w:ascii="Times New Roman" w:hAnsi="Times New Roman"/>
                <w:sz w:val="18"/>
                <w:szCs w:val="22"/>
                <w:lang w:bidi="en-US"/>
              </w:rPr>
              <w:t>11.8 EER</w:t>
            </w:r>
          </w:p>
          <w:p w:rsidR="006A1172" w:rsidRPr="006A1172" w:rsidRDefault="006405FE" w:rsidP="006405FE">
            <w:pPr>
              <w:widowControl w:val="0"/>
              <w:tabs>
                <w:tab w:val="left" w:pos="939"/>
              </w:tabs>
              <w:autoSpaceDE w:val="0"/>
              <w:autoSpaceDN w:val="0"/>
              <w:spacing w:before="16"/>
              <w:ind w:left="938" w:hanging="269"/>
              <w:rPr>
                <w:rFonts w:ascii="Times New Roman" w:hAnsi="Times New Roman"/>
                <w:sz w:val="18"/>
                <w:szCs w:val="22"/>
                <w:lang w:bidi="en-US"/>
              </w:rPr>
            </w:pPr>
            <w:r w:rsidRPr="006A1172">
              <w:rPr>
                <w:rFonts w:ascii="Times New Roman" w:hAnsi="Times New Roman"/>
                <w:strike/>
                <w:sz w:val="18"/>
                <w:szCs w:val="22"/>
                <w:lang w:bidi="en-US"/>
              </w:rPr>
              <w:t>4.2</w:t>
            </w:r>
            <w:r w:rsidRPr="006A1172">
              <w:rPr>
                <w:rFonts w:ascii="Times New Roman" w:hAnsi="Times New Roman"/>
                <w:strike/>
                <w:sz w:val="18"/>
                <w:szCs w:val="22"/>
                <w:lang w:bidi="en-US"/>
              </w:rPr>
              <w:tab/>
            </w:r>
            <w:r w:rsidR="006A1172" w:rsidRPr="006A1172">
              <w:rPr>
                <w:rFonts w:ascii="Times New Roman" w:hAnsi="Times New Roman"/>
                <w:strike/>
                <w:spacing w:val="-3"/>
                <w:sz w:val="18"/>
                <w:szCs w:val="22"/>
                <w:lang w:bidi="en-US"/>
              </w:rPr>
              <w:t>COP</w:t>
            </w:r>
          </w:p>
          <w:p w:rsidR="006A1172" w:rsidRPr="006A1172" w:rsidRDefault="006405FE" w:rsidP="006405FE">
            <w:pPr>
              <w:widowControl w:val="0"/>
              <w:tabs>
                <w:tab w:val="left" w:pos="938"/>
              </w:tabs>
              <w:autoSpaceDE w:val="0"/>
              <w:autoSpaceDN w:val="0"/>
              <w:spacing w:before="11" w:line="193" w:lineRule="exact"/>
              <w:ind w:left="938" w:hanging="269"/>
              <w:rPr>
                <w:rFonts w:ascii="Times New Roman" w:hAnsi="Times New Roman"/>
                <w:sz w:val="18"/>
                <w:szCs w:val="22"/>
                <w:lang w:bidi="en-US"/>
              </w:rPr>
            </w:pPr>
            <w:r w:rsidRPr="006A1172">
              <w:rPr>
                <w:rFonts w:ascii="Times New Roman" w:hAnsi="Times New Roman"/>
                <w:strike/>
                <w:sz w:val="18"/>
                <w:szCs w:val="22"/>
                <w:lang w:bidi="en-US"/>
              </w:rPr>
              <w:t>4.3</w:t>
            </w:r>
            <w:r w:rsidRPr="006A1172">
              <w:rPr>
                <w:rFonts w:ascii="Times New Roman" w:hAnsi="Times New Roman"/>
                <w:strike/>
                <w:sz w:val="18"/>
                <w:szCs w:val="22"/>
                <w:lang w:bidi="en-US"/>
              </w:rPr>
              <w:tab/>
            </w:r>
            <w:r w:rsidR="006A1172" w:rsidRPr="006A1172">
              <w:rPr>
                <w:rFonts w:ascii="Times New Roman" w:hAnsi="Times New Roman"/>
                <w:spacing w:val="-3"/>
                <w:sz w:val="18"/>
                <w:szCs w:val="22"/>
                <w:u w:val="single"/>
                <w:lang w:bidi="en-US"/>
              </w:rPr>
              <w:t>COP</w:t>
            </w:r>
          </w:p>
        </w:tc>
        <w:tc>
          <w:tcPr>
            <w:tcW w:w="1987"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r>
      <w:tr w:rsidR="006A1172" w:rsidRPr="006A1172" w:rsidTr="006A1172">
        <w:trPr>
          <w:trHeight w:val="649"/>
        </w:trPr>
        <w:tc>
          <w:tcPr>
            <w:tcW w:w="1615"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c>
          <w:tcPr>
            <w:tcW w:w="2208" w:type="dxa"/>
          </w:tcPr>
          <w:p w:rsidR="006A1172" w:rsidRPr="006A1172" w:rsidRDefault="006A1172" w:rsidP="006A1172">
            <w:pPr>
              <w:widowControl w:val="0"/>
              <w:autoSpaceDE w:val="0"/>
              <w:autoSpaceDN w:val="0"/>
              <w:spacing w:before="4" w:line="207" w:lineRule="exact"/>
              <w:ind w:left="349" w:right="331"/>
              <w:jc w:val="center"/>
              <w:rPr>
                <w:rFonts w:ascii="Times New Roman" w:hAnsi="Times New Roman"/>
                <w:sz w:val="18"/>
                <w:szCs w:val="22"/>
                <w:lang w:bidi="en-US"/>
              </w:rPr>
            </w:pPr>
            <w:r w:rsidRPr="006A1172">
              <w:rPr>
                <w:rFonts w:ascii="Symbol" w:hAnsi="Symbol"/>
                <w:sz w:val="17"/>
                <w:szCs w:val="22"/>
                <w:lang w:bidi="en-US"/>
              </w:rPr>
              <w:t></w:t>
            </w:r>
            <w:r w:rsidRPr="006A1172">
              <w:rPr>
                <w:rFonts w:ascii="Times New Roman" w:hAnsi="Times New Roman"/>
                <w:sz w:val="17"/>
                <w:szCs w:val="22"/>
                <w:lang w:bidi="en-US"/>
              </w:rPr>
              <w:t xml:space="preserve"> </w:t>
            </w:r>
            <w:r w:rsidRPr="006A1172">
              <w:rPr>
                <w:rFonts w:ascii="Times New Roman" w:hAnsi="Times New Roman"/>
                <w:sz w:val="18"/>
                <w:szCs w:val="22"/>
                <w:lang w:bidi="en-US"/>
              </w:rPr>
              <w:t>17,000 Btu/h and</w:t>
            </w:r>
          </w:p>
          <w:p w:rsidR="006A1172" w:rsidRPr="006A1172" w:rsidRDefault="006A1172" w:rsidP="006A1172">
            <w:pPr>
              <w:widowControl w:val="0"/>
              <w:autoSpaceDE w:val="0"/>
              <w:autoSpaceDN w:val="0"/>
              <w:spacing w:line="204" w:lineRule="exact"/>
              <w:ind w:left="349" w:right="331"/>
              <w:jc w:val="center"/>
              <w:rPr>
                <w:rFonts w:ascii="Times New Roman" w:hAnsi="Times New Roman"/>
                <w:sz w:val="18"/>
                <w:szCs w:val="22"/>
                <w:lang w:bidi="en-US"/>
              </w:rPr>
            </w:pPr>
            <w:r w:rsidRPr="006A1172">
              <w:rPr>
                <w:rFonts w:ascii="Times New Roman" w:hAnsi="Times New Roman"/>
                <w:sz w:val="18"/>
                <w:szCs w:val="22"/>
                <w:lang w:bidi="en-US"/>
              </w:rPr>
              <w:t>&lt; 65,000 Btu/h</w:t>
            </w:r>
          </w:p>
        </w:tc>
        <w:tc>
          <w:tcPr>
            <w:tcW w:w="2482" w:type="dxa"/>
          </w:tcPr>
          <w:p w:rsidR="006A1172" w:rsidRPr="006A1172" w:rsidRDefault="006A1172" w:rsidP="006A1172">
            <w:pPr>
              <w:widowControl w:val="0"/>
              <w:autoSpaceDE w:val="0"/>
              <w:autoSpaceDN w:val="0"/>
              <w:spacing w:before="105"/>
              <w:ind w:left="211" w:right="195"/>
              <w:jc w:val="center"/>
              <w:rPr>
                <w:rFonts w:ascii="Times New Roman" w:hAnsi="Times New Roman"/>
                <w:sz w:val="18"/>
                <w:szCs w:val="22"/>
                <w:lang w:bidi="en-US"/>
              </w:rPr>
            </w:pPr>
            <w:r w:rsidRPr="006A1172">
              <w:rPr>
                <w:rFonts w:ascii="Times New Roman" w:hAnsi="Times New Roman"/>
                <w:sz w:val="18"/>
                <w:szCs w:val="22"/>
                <w:lang w:bidi="en-US"/>
              </w:rPr>
              <w:t>All</w:t>
            </w:r>
          </w:p>
        </w:tc>
        <w:tc>
          <w:tcPr>
            <w:tcW w:w="1949" w:type="dxa"/>
          </w:tcPr>
          <w:p w:rsidR="006A1172" w:rsidRPr="006A1172" w:rsidRDefault="006A1172" w:rsidP="006A1172">
            <w:pPr>
              <w:widowControl w:val="0"/>
              <w:autoSpaceDE w:val="0"/>
              <w:autoSpaceDN w:val="0"/>
              <w:spacing w:line="204" w:lineRule="exact"/>
              <w:ind w:left="669" w:hanging="41"/>
              <w:rPr>
                <w:rFonts w:ascii="Times New Roman" w:hAnsi="Times New Roman"/>
                <w:sz w:val="18"/>
                <w:szCs w:val="22"/>
                <w:lang w:bidi="en-US"/>
              </w:rPr>
            </w:pPr>
            <w:r w:rsidRPr="006A1172">
              <w:rPr>
                <w:rFonts w:ascii="Times New Roman" w:hAnsi="Times New Roman"/>
                <w:sz w:val="18"/>
                <w:szCs w:val="22"/>
                <w:lang w:bidi="en-US"/>
              </w:rPr>
              <w:t>12.0 EER</w:t>
            </w:r>
          </w:p>
          <w:p w:rsidR="006A1172" w:rsidRPr="006A1172" w:rsidRDefault="006405FE" w:rsidP="006405FE">
            <w:pPr>
              <w:widowControl w:val="0"/>
              <w:tabs>
                <w:tab w:val="left" w:pos="939"/>
              </w:tabs>
              <w:autoSpaceDE w:val="0"/>
              <w:autoSpaceDN w:val="0"/>
              <w:spacing w:before="14"/>
              <w:ind w:left="938" w:hanging="269"/>
              <w:rPr>
                <w:rFonts w:ascii="Times New Roman" w:hAnsi="Times New Roman"/>
                <w:sz w:val="18"/>
                <w:szCs w:val="22"/>
                <w:lang w:bidi="en-US"/>
              </w:rPr>
            </w:pPr>
            <w:r w:rsidRPr="006A1172">
              <w:rPr>
                <w:rFonts w:ascii="Times New Roman" w:hAnsi="Times New Roman"/>
                <w:strike/>
                <w:sz w:val="18"/>
                <w:szCs w:val="22"/>
                <w:lang w:bidi="en-US"/>
              </w:rPr>
              <w:t>4.2</w:t>
            </w:r>
            <w:r w:rsidRPr="006A1172">
              <w:rPr>
                <w:rFonts w:ascii="Times New Roman" w:hAnsi="Times New Roman"/>
                <w:strike/>
                <w:sz w:val="18"/>
                <w:szCs w:val="22"/>
                <w:lang w:bidi="en-US"/>
              </w:rPr>
              <w:tab/>
            </w:r>
            <w:r w:rsidR="006A1172" w:rsidRPr="006A1172">
              <w:rPr>
                <w:rFonts w:ascii="Times New Roman" w:hAnsi="Times New Roman"/>
                <w:strike/>
                <w:spacing w:val="-3"/>
                <w:sz w:val="18"/>
                <w:szCs w:val="22"/>
                <w:lang w:bidi="en-US"/>
              </w:rPr>
              <w:t>COP</w:t>
            </w:r>
          </w:p>
          <w:p w:rsidR="006A1172" w:rsidRPr="006A1172" w:rsidRDefault="006405FE" w:rsidP="006405FE">
            <w:pPr>
              <w:widowControl w:val="0"/>
              <w:tabs>
                <w:tab w:val="left" w:pos="938"/>
              </w:tabs>
              <w:autoSpaceDE w:val="0"/>
              <w:autoSpaceDN w:val="0"/>
              <w:spacing w:before="13" w:line="191" w:lineRule="exact"/>
              <w:ind w:left="938" w:hanging="269"/>
              <w:rPr>
                <w:rFonts w:ascii="Times New Roman" w:hAnsi="Times New Roman"/>
                <w:sz w:val="18"/>
                <w:szCs w:val="22"/>
                <w:lang w:bidi="en-US"/>
              </w:rPr>
            </w:pPr>
            <w:r w:rsidRPr="006A1172">
              <w:rPr>
                <w:rFonts w:ascii="Times New Roman" w:hAnsi="Times New Roman"/>
                <w:strike/>
                <w:sz w:val="18"/>
                <w:szCs w:val="22"/>
                <w:lang w:bidi="en-US"/>
              </w:rPr>
              <w:t>4.3</w:t>
            </w:r>
            <w:r w:rsidRPr="006A1172">
              <w:rPr>
                <w:rFonts w:ascii="Times New Roman" w:hAnsi="Times New Roman"/>
                <w:strike/>
                <w:sz w:val="18"/>
                <w:szCs w:val="22"/>
                <w:lang w:bidi="en-US"/>
              </w:rPr>
              <w:tab/>
            </w:r>
            <w:r w:rsidR="006A1172" w:rsidRPr="006A1172">
              <w:rPr>
                <w:rFonts w:ascii="Times New Roman" w:hAnsi="Times New Roman"/>
                <w:spacing w:val="-3"/>
                <w:sz w:val="18"/>
                <w:szCs w:val="22"/>
                <w:u w:val="single"/>
                <w:lang w:bidi="en-US"/>
              </w:rPr>
              <w:t>COP</w:t>
            </w:r>
          </w:p>
        </w:tc>
        <w:tc>
          <w:tcPr>
            <w:tcW w:w="1987"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r>
      <w:tr w:rsidR="006A1172" w:rsidRPr="006A1172" w:rsidTr="006A1172">
        <w:trPr>
          <w:trHeight w:val="652"/>
        </w:trPr>
        <w:tc>
          <w:tcPr>
            <w:tcW w:w="1615"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c>
          <w:tcPr>
            <w:tcW w:w="2208" w:type="dxa"/>
          </w:tcPr>
          <w:p w:rsidR="006A1172" w:rsidRPr="006A1172" w:rsidRDefault="006A1172" w:rsidP="006A1172">
            <w:pPr>
              <w:widowControl w:val="0"/>
              <w:autoSpaceDE w:val="0"/>
              <w:autoSpaceDN w:val="0"/>
              <w:spacing w:before="1" w:line="208" w:lineRule="exact"/>
              <w:ind w:left="349" w:right="331"/>
              <w:jc w:val="center"/>
              <w:rPr>
                <w:rFonts w:ascii="Times New Roman" w:hAnsi="Times New Roman"/>
                <w:sz w:val="18"/>
                <w:szCs w:val="22"/>
                <w:lang w:bidi="en-US"/>
              </w:rPr>
            </w:pPr>
            <w:r w:rsidRPr="006A1172">
              <w:rPr>
                <w:rFonts w:ascii="Symbol" w:hAnsi="Symbol"/>
                <w:sz w:val="17"/>
                <w:szCs w:val="22"/>
                <w:lang w:bidi="en-US"/>
              </w:rPr>
              <w:t></w:t>
            </w:r>
            <w:r w:rsidRPr="006A1172">
              <w:rPr>
                <w:rFonts w:ascii="Times New Roman" w:hAnsi="Times New Roman"/>
                <w:sz w:val="17"/>
                <w:szCs w:val="22"/>
                <w:lang w:bidi="en-US"/>
              </w:rPr>
              <w:t xml:space="preserve"> </w:t>
            </w:r>
            <w:r w:rsidRPr="006A1172">
              <w:rPr>
                <w:rFonts w:ascii="Times New Roman" w:hAnsi="Times New Roman"/>
                <w:sz w:val="18"/>
                <w:szCs w:val="22"/>
                <w:lang w:bidi="en-US"/>
              </w:rPr>
              <w:t>65,000 Btu/h and</w:t>
            </w:r>
          </w:p>
          <w:p w:rsidR="006A1172" w:rsidRPr="006A1172" w:rsidRDefault="006A1172" w:rsidP="006A1172">
            <w:pPr>
              <w:widowControl w:val="0"/>
              <w:autoSpaceDE w:val="0"/>
              <w:autoSpaceDN w:val="0"/>
              <w:spacing w:line="205" w:lineRule="exact"/>
              <w:ind w:left="347" w:right="331"/>
              <w:jc w:val="center"/>
              <w:rPr>
                <w:rFonts w:ascii="Times New Roman" w:hAnsi="Times New Roman"/>
                <w:sz w:val="18"/>
                <w:szCs w:val="22"/>
                <w:lang w:bidi="en-US"/>
              </w:rPr>
            </w:pPr>
            <w:r w:rsidRPr="006A1172">
              <w:rPr>
                <w:rFonts w:ascii="Times New Roman" w:hAnsi="Times New Roman"/>
                <w:sz w:val="18"/>
                <w:szCs w:val="22"/>
                <w:lang w:bidi="en-US"/>
              </w:rPr>
              <w:t>&lt; 135,000 Btu/h</w:t>
            </w:r>
          </w:p>
        </w:tc>
        <w:tc>
          <w:tcPr>
            <w:tcW w:w="2482" w:type="dxa"/>
          </w:tcPr>
          <w:p w:rsidR="006A1172" w:rsidRPr="006A1172" w:rsidRDefault="006A1172" w:rsidP="006A1172">
            <w:pPr>
              <w:widowControl w:val="0"/>
              <w:autoSpaceDE w:val="0"/>
              <w:autoSpaceDN w:val="0"/>
              <w:spacing w:before="105"/>
              <w:ind w:left="211" w:right="195"/>
              <w:jc w:val="center"/>
              <w:rPr>
                <w:rFonts w:ascii="Times New Roman" w:hAnsi="Times New Roman"/>
                <w:sz w:val="18"/>
                <w:szCs w:val="22"/>
                <w:lang w:bidi="en-US"/>
              </w:rPr>
            </w:pPr>
            <w:r w:rsidRPr="006A1172">
              <w:rPr>
                <w:rFonts w:ascii="Times New Roman" w:hAnsi="Times New Roman"/>
                <w:sz w:val="18"/>
                <w:szCs w:val="22"/>
                <w:lang w:bidi="en-US"/>
              </w:rPr>
              <w:t>All</w:t>
            </w:r>
          </w:p>
        </w:tc>
        <w:tc>
          <w:tcPr>
            <w:tcW w:w="1949" w:type="dxa"/>
          </w:tcPr>
          <w:p w:rsidR="006A1172" w:rsidRPr="006A1172" w:rsidRDefault="006A1172" w:rsidP="006A1172">
            <w:pPr>
              <w:widowControl w:val="0"/>
              <w:autoSpaceDE w:val="0"/>
              <w:autoSpaceDN w:val="0"/>
              <w:spacing w:line="204" w:lineRule="exact"/>
              <w:ind w:left="669" w:hanging="41"/>
              <w:rPr>
                <w:rFonts w:ascii="Times New Roman" w:hAnsi="Times New Roman"/>
                <w:sz w:val="18"/>
                <w:szCs w:val="22"/>
                <w:lang w:bidi="en-US"/>
              </w:rPr>
            </w:pPr>
            <w:r w:rsidRPr="006A1172">
              <w:rPr>
                <w:rFonts w:ascii="Times New Roman" w:hAnsi="Times New Roman"/>
                <w:sz w:val="18"/>
                <w:szCs w:val="22"/>
                <w:lang w:bidi="en-US"/>
              </w:rPr>
              <w:t>12.0 EER</w:t>
            </w:r>
          </w:p>
          <w:p w:rsidR="006A1172" w:rsidRPr="006A1172" w:rsidRDefault="006405FE" w:rsidP="006405FE">
            <w:pPr>
              <w:widowControl w:val="0"/>
              <w:tabs>
                <w:tab w:val="left" w:pos="939"/>
              </w:tabs>
              <w:autoSpaceDE w:val="0"/>
              <w:autoSpaceDN w:val="0"/>
              <w:spacing w:before="14"/>
              <w:ind w:left="938" w:hanging="269"/>
              <w:rPr>
                <w:rFonts w:ascii="Times New Roman" w:hAnsi="Times New Roman"/>
                <w:sz w:val="18"/>
                <w:szCs w:val="22"/>
                <w:lang w:bidi="en-US"/>
              </w:rPr>
            </w:pPr>
            <w:r w:rsidRPr="006A1172">
              <w:rPr>
                <w:rFonts w:ascii="Times New Roman" w:hAnsi="Times New Roman"/>
                <w:strike/>
                <w:sz w:val="18"/>
                <w:szCs w:val="22"/>
                <w:lang w:bidi="en-US"/>
              </w:rPr>
              <w:t>4.2</w:t>
            </w:r>
            <w:r w:rsidRPr="006A1172">
              <w:rPr>
                <w:rFonts w:ascii="Times New Roman" w:hAnsi="Times New Roman"/>
                <w:strike/>
                <w:sz w:val="18"/>
                <w:szCs w:val="22"/>
                <w:lang w:bidi="en-US"/>
              </w:rPr>
              <w:tab/>
            </w:r>
            <w:r w:rsidR="006A1172" w:rsidRPr="006A1172">
              <w:rPr>
                <w:rFonts w:ascii="Times New Roman" w:hAnsi="Times New Roman"/>
                <w:strike/>
                <w:spacing w:val="-3"/>
                <w:sz w:val="18"/>
                <w:szCs w:val="22"/>
                <w:lang w:bidi="en-US"/>
              </w:rPr>
              <w:t>COP</w:t>
            </w:r>
          </w:p>
          <w:p w:rsidR="006A1172" w:rsidRPr="006A1172" w:rsidRDefault="006405FE" w:rsidP="006405FE">
            <w:pPr>
              <w:widowControl w:val="0"/>
              <w:tabs>
                <w:tab w:val="left" w:pos="938"/>
              </w:tabs>
              <w:autoSpaceDE w:val="0"/>
              <w:autoSpaceDN w:val="0"/>
              <w:spacing w:before="13" w:line="193" w:lineRule="exact"/>
              <w:ind w:left="938" w:hanging="269"/>
              <w:rPr>
                <w:rFonts w:ascii="Times New Roman" w:hAnsi="Times New Roman"/>
                <w:sz w:val="18"/>
                <w:szCs w:val="22"/>
                <w:lang w:bidi="en-US"/>
              </w:rPr>
            </w:pPr>
            <w:r w:rsidRPr="006A1172">
              <w:rPr>
                <w:rFonts w:ascii="Times New Roman" w:hAnsi="Times New Roman"/>
                <w:strike/>
                <w:sz w:val="18"/>
                <w:szCs w:val="22"/>
                <w:lang w:bidi="en-US"/>
              </w:rPr>
              <w:t>4.3</w:t>
            </w:r>
            <w:r w:rsidRPr="006A1172">
              <w:rPr>
                <w:rFonts w:ascii="Times New Roman" w:hAnsi="Times New Roman"/>
                <w:strike/>
                <w:sz w:val="18"/>
                <w:szCs w:val="22"/>
                <w:lang w:bidi="en-US"/>
              </w:rPr>
              <w:tab/>
            </w:r>
            <w:r w:rsidR="006A1172" w:rsidRPr="006A1172">
              <w:rPr>
                <w:rFonts w:ascii="Times New Roman" w:hAnsi="Times New Roman"/>
                <w:spacing w:val="-3"/>
                <w:sz w:val="18"/>
                <w:szCs w:val="22"/>
                <w:u w:val="single"/>
                <w:lang w:bidi="en-US"/>
              </w:rPr>
              <w:t>COP</w:t>
            </w:r>
          </w:p>
        </w:tc>
        <w:tc>
          <w:tcPr>
            <w:tcW w:w="1987"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r>
      <w:tr w:rsidR="006A1172" w:rsidRPr="006A1172" w:rsidTr="006A1172">
        <w:trPr>
          <w:trHeight w:val="647"/>
        </w:trPr>
        <w:tc>
          <w:tcPr>
            <w:tcW w:w="1615"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c>
          <w:tcPr>
            <w:tcW w:w="2208" w:type="dxa"/>
            <w:vMerge w:val="restart"/>
          </w:tcPr>
          <w:p w:rsidR="006A1172" w:rsidRPr="006A1172" w:rsidRDefault="006A1172" w:rsidP="006A1172">
            <w:pPr>
              <w:widowControl w:val="0"/>
              <w:autoSpaceDE w:val="0"/>
              <w:autoSpaceDN w:val="0"/>
              <w:spacing w:before="7"/>
              <w:rPr>
                <w:rFonts w:ascii="Tahoma" w:hAnsi="Times New Roman"/>
                <w:b/>
                <w:sz w:val="20"/>
                <w:szCs w:val="22"/>
                <w:lang w:bidi="en-US"/>
              </w:rPr>
            </w:pPr>
          </w:p>
          <w:p w:rsidR="006A1172" w:rsidRPr="006A1172" w:rsidRDefault="006A1172" w:rsidP="006A1172">
            <w:pPr>
              <w:widowControl w:val="0"/>
              <w:autoSpaceDE w:val="0"/>
              <w:autoSpaceDN w:val="0"/>
              <w:spacing w:line="208" w:lineRule="exact"/>
              <w:ind w:left="355" w:right="331"/>
              <w:jc w:val="center"/>
              <w:rPr>
                <w:rFonts w:ascii="Times New Roman" w:hAnsi="Times New Roman"/>
                <w:sz w:val="18"/>
                <w:szCs w:val="22"/>
                <w:lang w:bidi="en-US"/>
              </w:rPr>
            </w:pPr>
            <w:r w:rsidRPr="006A1172">
              <w:rPr>
                <w:rFonts w:ascii="Symbol" w:hAnsi="Symbol"/>
                <w:sz w:val="17"/>
                <w:szCs w:val="22"/>
                <w:lang w:bidi="en-US"/>
              </w:rPr>
              <w:t></w:t>
            </w:r>
            <w:r w:rsidRPr="006A1172">
              <w:rPr>
                <w:rFonts w:ascii="Times New Roman" w:hAnsi="Times New Roman"/>
                <w:sz w:val="17"/>
                <w:szCs w:val="22"/>
                <w:lang w:bidi="en-US"/>
              </w:rPr>
              <w:t xml:space="preserve"> </w:t>
            </w:r>
            <w:r w:rsidRPr="006A1172">
              <w:rPr>
                <w:rFonts w:ascii="Times New Roman" w:hAnsi="Times New Roman"/>
                <w:sz w:val="18"/>
                <w:szCs w:val="22"/>
                <w:lang w:bidi="en-US"/>
              </w:rPr>
              <w:t>135,000 Btu/h and</w:t>
            </w:r>
          </w:p>
          <w:p w:rsidR="006A1172" w:rsidRPr="006A1172" w:rsidRDefault="006A1172" w:rsidP="006A1172">
            <w:pPr>
              <w:widowControl w:val="0"/>
              <w:autoSpaceDE w:val="0"/>
              <w:autoSpaceDN w:val="0"/>
              <w:spacing w:line="205" w:lineRule="exact"/>
              <w:ind w:left="347" w:right="331"/>
              <w:jc w:val="center"/>
              <w:rPr>
                <w:rFonts w:ascii="Times New Roman" w:hAnsi="Times New Roman"/>
                <w:sz w:val="18"/>
                <w:szCs w:val="22"/>
                <w:lang w:bidi="en-US"/>
              </w:rPr>
            </w:pPr>
            <w:r w:rsidRPr="006A1172">
              <w:rPr>
                <w:rFonts w:ascii="Times New Roman" w:hAnsi="Times New Roman"/>
                <w:sz w:val="18"/>
                <w:szCs w:val="22"/>
                <w:lang w:bidi="en-US"/>
              </w:rPr>
              <w:t>&lt; 760,000 Btu/h</w:t>
            </w:r>
          </w:p>
        </w:tc>
        <w:tc>
          <w:tcPr>
            <w:tcW w:w="2482" w:type="dxa"/>
          </w:tcPr>
          <w:p w:rsidR="006A1172" w:rsidRPr="006A1172" w:rsidRDefault="006A1172" w:rsidP="006A1172">
            <w:pPr>
              <w:widowControl w:val="0"/>
              <w:autoSpaceDE w:val="0"/>
              <w:autoSpaceDN w:val="0"/>
              <w:spacing w:before="105"/>
              <w:ind w:left="212" w:right="195"/>
              <w:jc w:val="center"/>
              <w:rPr>
                <w:rFonts w:ascii="Times New Roman" w:hAnsi="Times New Roman"/>
                <w:sz w:val="18"/>
                <w:szCs w:val="22"/>
                <w:lang w:bidi="en-US"/>
              </w:rPr>
            </w:pPr>
            <w:r w:rsidRPr="006A1172">
              <w:rPr>
                <w:rFonts w:ascii="Times New Roman" w:hAnsi="Times New Roman"/>
                <w:sz w:val="18"/>
                <w:szCs w:val="22"/>
                <w:lang w:bidi="en-US"/>
              </w:rPr>
              <w:t>Without heat recovery</w:t>
            </w:r>
          </w:p>
        </w:tc>
        <w:tc>
          <w:tcPr>
            <w:tcW w:w="1949" w:type="dxa"/>
          </w:tcPr>
          <w:p w:rsidR="006A1172" w:rsidRPr="006A1172" w:rsidRDefault="006A1172" w:rsidP="006A1172">
            <w:pPr>
              <w:widowControl w:val="0"/>
              <w:autoSpaceDE w:val="0"/>
              <w:autoSpaceDN w:val="0"/>
              <w:spacing w:line="204" w:lineRule="exact"/>
              <w:ind w:left="669" w:hanging="41"/>
              <w:rPr>
                <w:rFonts w:ascii="Times New Roman" w:hAnsi="Times New Roman"/>
                <w:sz w:val="18"/>
                <w:szCs w:val="22"/>
                <w:lang w:bidi="en-US"/>
              </w:rPr>
            </w:pPr>
            <w:r w:rsidRPr="006A1172">
              <w:rPr>
                <w:rFonts w:ascii="Times New Roman" w:hAnsi="Times New Roman"/>
                <w:sz w:val="18"/>
                <w:szCs w:val="22"/>
                <w:lang w:bidi="en-US"/>
              </w:rPr>
              <w:t>10.0 EER</w:t>
            </w:r>
          </w:p>
          <w:p w:rsidR="006A1172" w:rsidRPr="006A1172" w:rsidRDefault="006A1172" w:rsidP="006A1172">
            <w:pPr>
              <w:widowControl w:val="0"/>
              <w:autoSpaceDE w:val="0"/>
              <w:autoSpaceDN w:val="0"/>
              <w:spacing w:before="14"/>
              <w:ind w:left="157" w:right="145"/>
              <w:jc w:val="center"/>
              <w:rPr>
                <w:rFonts w:ascii="Times New Roman" w:hAnsi="Times New Roman"/>
                <w:sz w:val="18"/>
                <w:szCs w:val="22"/>
                <w:lang w:bidi="en-US"/>
              </w:rPr>
            </w:pPr>
            <w:r w:rsidRPr="006A1172">
              <w:rPr>
                <w:rFonts w:ascii="Times New Roman" w:hAnsi="Times New Roman"/>
                <w:strike/>
                <w:sz w:val="18"/>
                <w:szCs w:val="22"/>
                <w:lang w:bidi="en-US"/>
              </w:rPr>
              <w:t>3.9 COP</w:t>
            </w:r>
          </w:p>
          <w:p w:rsidR="006A1172" w:rsidRPr="006A1172" w:rsidRDefault="006A1172" w:rsidP="006A1172">
            <w:pPr>
              <w:widowControl w:val="0"/>
              <w:autoSpaceDE w:val="0"/>
              <w:autoSpaceDN w:val="0"/>
              <w:spacing w:before="11" w:line="191" w:lineRule="exact"/>
              <w:ind w:left="157" w:right="145"/>
              <w:jc w:val="center"/>
              <w:rPr>
                <w:rFonts w:ascii="Times New Roman" w:hAnsi="Times New Roman"/>
                <w:sz w:val="18"/>
                <w:szCs w:val="22"/>
                <w:lang w:bidi="en-US"/>
              </w:rPr>
            </w:pPr>
            <w:r w:rsidRPr="006A1172">
              <w:rPr>
                <w:rFonts w:ascii="Times New Roman" w:hAnsi="Times New Roman"/>
                <w:sz w:val="18"/>
                <w:szCs w:val="22"/>
                <w:u w:val="single"/>
                <w:lang w:bidi="en-US"/>
              </w:rPr>
              <w:t>4.0 COP</w:t>
            </w:r>
          </w:p>
        </w:tc>
        <w:tc>
          <w:tcPr>
            <w:tcW w:w="1987"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r>
      <w:tr w:rsidR="006A1172" w:rsidRPr="006A1172" w:rsidTr="006A1172">
        <w:trPr>
          <w:trHeight w:val="649"/>
        </w:trPr>
        <w:tc>
          <w:tcPr>
            <w:tcW w:w="1615"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c>
          <w:tcPr>
            <w:tcW w:w="2208"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c>
          <w:tcPr>
            <w:tcW w:w="2482" w:type="dxa"/>
          </w:tcPr>
          <w:p w:rsidR="006A1172" w:rsidRPr="006A1172" w:rsidRDefault="006A1172" w:rsidP="006A1172">
            <w:pPr>
              <w:widowControl w:val="0"/>
              <w:autoSpaceDE w:val="0"/>
              <w:autoSpaceDN w:val="0"/>
              <w:spacing w:before="105"/>
              <w:ind w:left="212" w:right="195"/>
              <w:jc w:val="center"/>
              <w:rPr>
                <w:rFonts w:ascii="Times New Roman" w:hAnsi="Times New Roman"/>
                <w:sz w:val="18"/>
                <w:szCs w:val="22"/>
                <w:lang w:bidi="en-US"/>
              </w:rPr>
            </w:pPr>
            <w:r w:rsidRPr="006A1172">
              <w:rPr>
                <w:rFonts w:ascii="Times New Roman" w:hAnsi="Times New Roman"/>
                <w:sz w:val="18"/>
                <w:szCs w:val="22"/>
                <w:lang w:bidi="en-US"/>
              </w:rPr>
              <w:t>With heat recovery</w:t>
            </w:r>
          </w:p>
        </w:tc>
        <w:tc>
          <w:tcPr>
            <w:tcW w:w="1949" w:type="dxa"/>
          </w:tcPr>
          <w:p w:rsidR="006A1172" w:rsidRPr="006A1172" w:rsidRDefault="006A1172" w:rsidP="006A1172">
            <w:pPr>
              <w:widowControl w:val="0"/>
              <w:autoSpaceDE w:val="0"/>
              <w:autoSpaceDN w:val="0"/>
              <w:spacing w:line="254" w:lineRule="auto"/>
              <w:ind w:left="669" w:right="451" w:firstLine="4"/>
              <w:rPr>
                <w:rFonts w:ascii="Times New Roman" w:hAnsi="Times New Roman"/>
                <w:sz w:val="18"/>
                <w:szCs w:val="22"/>
                <w:lang w:bidi="en-US"/>
              </w:rPr>
            </w:pPr>
            <w:r w:rsidRPr="006A1172">
              <w:rPr>
                <w:rFonts w:ascii="Times New Roman" w:hAnsi="Times New Roman"/>
                <w:sz w:val="18"/>
                <w:szCs w:val="22"/>
                <w:lang w:bidi="en-US"/>
              </w:rPr>
              <w:t>9.8 EER</w:t>
            </w:r>
            <w:r w:rsidRPr="006A1172">
              <w:rPr>
                <w:rFonts w:ascii="Times New Roman" w:hAnsi="Times New Roman"/>
                <w:strike/>
                <w:sz w:val="18"/>
                <w:szCs w:val="22"/>
                <w:lang w:bidi="en-US"/>
              </w:rPr>
              <w:t xml:space="preserve"> 3.9 COP</w:t>
            </w:r>
          </w:p>
          <w:p w:rsidR="006A1172" w:rsidRPr="006A1172" w:rsidRDefault="006A1172" w:rsidP="006A1172">
            <w:pPr>
              <w:widowControl w:val="0"/>
              <w:autoSpaceDE w:val="0"/>
              <w:autoSpaceDN w:val="0"/>
              <w:spacing w:line="191" w:lineRule="exact"/>
              <w:ind w:left="157" w:right="145"/>
              <w:jc w:val="center"/>
              <w:rPr>
                <w:rFonts w:ascii="Times New Roman" w:hAnsi="Times New Roman"/>
                <w:sz w:val="18"/>
                <w:szCs w:val="22"/>
                <w:lang w:bidi="en-US"/>
              </w:rPr>
            </w:pPr>
            <w:r w:rsidRPr="006A1172">
              <w:rPr>
                <w:rFonts w:ascii="Times New Roman" w:hAnsi="Times New Roman"/>
                <w:sz w:val="18"/>
                <w:szCs w:val="22"/>
                <w:u w:val="single"/>
                <w:lang w:bidi="en-US"/>
              </w:rPr>
              <w:t>4.0 COP</w:t>
            </w:r>
          </w:p>
        </w:tc>
        <w:tc>
          <w:tcPr>
            <w:tcW w:w="1987" w:type="dxa"/>
            <w:vMerge/>
            <w:tcBorders>
              <w:top w:val="nil"/>
            </w:tcBorders>
          </w:tcPr>
          <w:p w:rsidR="006A1172" w:rsidRPr="006A1172" w:rsidRDefault="006A1172" w:rsidP="006A1172">
            <w:pPr>
              <w:widowControl w:val="0"/>
              <w:autoSpaceDE w:val="0"/>
              <w:autoSpaceDN w:val="0"/>
              <w:rPr>
                <w:rFonts w:ascii="Times New Roman" w:hAnsi="Times New Roman"/>
                <w:sz w:val="2"/>
                <w:szCs w:val="2"/>
                <w:lang w:bidi="en-US"/>
              </w:rPr>
            </w:pPr>
          </w:p>
        </w:tc>
      </w:tr>
    </w:tbl>
    <w:p w:rsidR="00E35F19" w:rsidRPr="00E35F19" w:rsidRDefault="00E35F19" w:rsidP="00E35F19">
      <w:pPr>
        <w:widowControl w:val="0"/>
        <w:autoSpaceDE w:val="0"/>
        <w:autoSpaceDN w:val="0"/>
        <w:spacing w:before="26"/>
        <w:ind w:left="112"/>
        <w:rPr>
          <w:rFonts w:cs="Arial"/>
          <w:szCs w:val="22"/>
          <w:lang w:bidi="en-US"/>
        </w:rPr>
      </w:pPr>
      <w:r w:rsidRPr="00E35F19">
        <w:rPr>
          <w:rFonts w:cs="Arial"/>
          <w:szCs w:val="22"/>
          <w:lang w:bidi="en-US"/>
        </w:rPr>
        <w:t>For SI: 1 British thermal unit per hour = 0.2931 W, °C = [(°F) – 32]/1.8</w:t>
      </w:r>
    </w:p>
    <w:p w:rsidR="00E35F19" w:rsidRDefault="00E35F19" w:rsidP="00E35F19">
      <w:pPr>
        <w:widowControl w:val="0"/>
        <w:tabs>
          <w:tab w:val="left" w:pos="292"/>
        </w:tabs>
        <w:autoSpaceDE w:val="0"/>
        <w:autoSpaceDN w:val="0"/>
        <w:spacing w:before="15"/>
        <w:ind w:left="291" w:hanging="179"/>
        <w:rPr>
          <w:rFonts w:cs="Arial"/>
          <w:spacing w:val="-1"/>
          <w:w w:val="98"/>
          <w:szCs w:val="22"/>
          <w:lang w:bidi="en-US"/>
        </w:rPr>
      </w:pPr>
    </w:p>
    <w:p w:rsidR="00E35F19" w:rsidRPr="00E35F19" w:rsidRDefault="00E35F19" w:rsidP="00E35F19">
      <w:pPr>
        <w:widowControl w:val="0"/>
        <w:tabs>
          <w:tab w:val="left" w:pos="292"/>
        </w:tabs>
        <w:autoSpaceDE w:val="0"/>
        <w:autoSpaceDN w:val="0"/>
        <w:spacing w:before="15"/>
        <w:ind w:left="291" w:hanging="179"/>
        <w:rPr>
          <w:rFonts w:cs="Arial"/>
          <w:szCs w:val="22"/>
          <w:lang w:bidi="en-US"/>
        </w:rPr>
      </w:pPr>
      <w:r w:rsidRPr="00E35F19">
        <w:rPr>
          <w:rFonts w:cs="Arial"/>
          <w:spacing w:val="-1"/>
          <w:w w:val="98"/>
          <w:szCs w:val="22"/>
          <w:lang w:bidi="en-US"/>
        </w:rPr>
        <w:t>a.</w:t>
      </w:r>
      <w:r w:rsidRPr="00E35F19">
        <w:rPr>
          <w:rFonts w:cs="Arial"/>
          <w:spacing w:val="-1"/>
          <w:w w:val="98"/>
          <w:szCs w:val="22"/>
          <w:lang w:bidi="en-US"/>
        </w:rPr>
        <w:tab/>
      </w:r>
      <w:r w:rsidRPr="00E35F19">
        <w:rPr>
          <w:rFonts w:cs="Arial"/>
          <w:szCs w:val="22"/>
          <w:lang w:bidi="en-US"/>
        </w:rPr>
        <w:t>VRAF Multi-split Heat Pumps (air-cooled) with heat recovery fall under the category of “All Other Types of Heating” unless they also have electric resistance heating, in which case it falls under the category for “No Heating or Electric Resistance</w:t>
      </w:r>
      <w:r w:rsidRPr="00E35F19">
        <w:rPr>
          <w:rFonts w:cs="Arial"/>
          <w:spacing w:val="-31"/>
          <w:szCs w:val="22"/>
          <w:lang w:bidi="en-US"/>
        </w:rPr>
        <w:t xml:space="preserve"> </w:t>
      </w:r>
      <w:r w:rsidRPr="00E35F19">
        <w:rPr>
          <w:rFonts w:cs="Arial"/>
          <w:szCs w:val="22"/>
          <w:lang w:bidi="en-US"/>
        </w:rPr>
        <w:t>Heating.”</w:t>
      </w:r>
    </w:p>
    <w:p w:rsidR="00E35F19" w:rsidRDefault="00E35F19" w:rsidP="00E35F19">
      <w:pPr>
        <w:widowControl w:val="0"/>
        <w:tabs>
          <w:tab w:val="left" w:pos="292"/>
        </w:tabs>
        <w:autoSpaceDE w:val="0"/>
        <w:autoSpaceDN w:val="0"/>
        <w:spacing w:line="235" w:lineRule="auto"/>
        <w:ind w:left="292" w:right="750" w:hanging="180"/>
        <w:rPr>
          <w:rFonts w:cs="Arial"/>
          <w:spacing w:val="-1"/>
          <w:w w:val="98"/>
          <w:szCs w:val="22"/>
          <w:lang w:bidi="en-US"/>
        </w:rPr>
      </w:pPr>
    </w:p>
    <w:p w:rsidR="00E35F19" w:rsidRPr="00E35F19" w:rsidRDefault="00E35F19" w:rsidP="00E35F19">
      <w:pPr>
        <w:widowControl w:val="0"/>
        <w:tabs>
          <w:tab w:val="left" w:pos="292"/>
        </w:tabs>
        <w:autoSpaceDE w:val="0"/>
        <w:autoSpaceDN w:val="0"/>
        <w:spacing w:line="235" w:lineRule="auto"/>
        <w:ind w:left="292" w:right="750" w:hanging="180"/>
        <w:rPr>
          <w:rFonts w:cs="Arial"/>
          <w:szCs w:val="22"/>
          <w:lang w:bidi="en-US"/>
        </w:rPr>
      </w:pPr>
      <w:r w:rsidRPr="00E35F19">
        <w:rPr>
          <w:rFonts w:cs="Arial"/>
          <w:spacing w:val="-1"/>
          <w:w w:val="98"/>
          <w:szCs w:val="22"/>
          <w:lang w:bidi="en-US"/>
        </w:rPr>
        <w:t>b.</w:t>
      </w:r>
      <w:r w:rsidRPr="00E35F19">
        <w:rPr>
          <w:rFonts w:cs="Arial"/>
          <w:spacing w:val="-1"/>
          <w:w w:val="98"/>
          <w:szCs w:val="22"/>
          <w:lang w:bidi="en-US"/>
        </w:rPr>
        <w:tab/>
      </w:r>
      <w:r w:rsidRPr="00E35F19">
        <w:rPr>
          <w:rFonts w:cs="Arial"/>
          <w:szCs w:val="22"/>
          <w:lang w:bidi="en-US"/>
        </w:rPr>
        <w:t>Chapter 6, Referenced Standards, contains a complete specification of the referenced test procedure, including the reference year version of the test procedure.</w:t>
      </w:r>
    </w:p>
    <w:p w:rsidR="006A1172" w:rsidRPr="000E2BB3" w:rsidRDefault="006A1172" w:rsidP="006A1172">
      <w:pPr>
        <w:rPr>
          <w:rFonts w:eastAsia="Calibri" w:cs="Arial"/>
          <w:color w:val="FF0000"/>
          <w:szCs w:val="22"/>
        </w:rPr>
      </w:pPr>
      <w:r w:rsidRPr="000E2BB3">
        <w:rPr>
          <w:rFonts w:eastAsia="Calibri" w:cs="Arial"/>
          <w:color w:val="FF0000"/>
          <w:szCs w:val="22"/>
        </w:rPr>
        <w:t>(EN</w:t>
      </w:r>
      <w:r>
        <w:rPr>
          <w:rFonts w:eastAsia="Calibri" w:cs="Arial"/>
          <w:color w:val="FF0000"/>
          <w:szCs w:val="22"/>
        </w:rPr>
        <w:t>8031</w:t>
      </w:r>
      <w:r w:rsidRPr="000E2BB3">
        <w:rPr>
          <w:rFonts w:eastAsia="Calibri" w:cs="Arial"/>
          <w:color w:val="FF0000"/>
          <w:szCs w:val="22"/>
        </w:rPr>
        <w:t>)</w:t>
      </w:r>
    </w:p>
    <w:p w:rsidR="006A1172" w:rsidRDefault="006A1172" w:rsidP="00977433">
      <w:pPr>
        <w:rPr>
          <w:rFonts w:cs="Arial"/>
          <w:b/>
          <w:bCs/>
          <w:color w:val="000000"/>
          <w:szCs w:val="22"/>
        </w:rPr>
      </w:pPr>
    </w:p>
    <w:p w:rsidR="009C064E" w:rsidRPr="00923024" w:rsidRDefault="009C064E" w:rsidP="009C064E">
      <w:pPr>
        <w:spacing w:before="100" w:beforeAutospacing="1" w:after="100" w:afterAutospacing="1"/>
        <w:rPr>
          <w:rFonts w:ascii="Verdana" w:hAnsi="Verdana"/>
          <w:color w:val="000000"/>
          <w:sz w:val="24"/>
          <w:szCs w:val="24"/>
        </w:rPr>
      </w:pPr>
      <w:r w:rsidRPr="00923024">
        <w:rPr>
          <w:rFonts w:ascii="Calibri" w:hAnsi="Calibri"/>
          <w:b/>
          <w:bCs/>
          <w:color w:val="000000"/>
          <w:sz w:val="24"/>
          <w:szCs w:val="24"/>
        </w:rPr>
        <w:t>C403.2.12.2 </w:t>
      </w:r>
      <w:r w:rsidRPr="00923024">
        <w:rPr>
          <w:rFonts w:ascii="Calibri" w:hAnsi="Calibri"/>
          <w:b/>
          <w:bCs/>
          <w:color w:val="000000"/>
          <w:sz w:val="24"/>
          <w:szCs w:val="24"/>
          <w:u w:val="single"/>
        </w:rPr>
        <w:t xml:space="preserve">Fan </w:t>
      </w:r>
      <w:proofErr w:type="spellStart"/>
      <w:r w:rsidRPr="00923024">
        <w:rPr>
          <w:rFonts w:ascii="Calibri" w:hAnsi="Calibri"/>
          <w:b/>
          <w:bCs/>
          <w:color w:val="000000"/>
          <w:sz w:val="24"/>
          <w:szCs w:val="24"/>
          <w:u w:val="single"/>
        </w:rPr>
        <w:t>m</w:t>
      </w:r>
      <w:r w:rsidRPr="00923024">
        <w:rPr>
          <w:rFonts w:ascii="Calibri" w:hAnsi="Calibri"/>
          <w:b/>
          <w:bCs/>
          <w:strike/>
          <w:color w:val="000000"/>
          <w:sz w:val="24"/>
          <w:szCs w:val="24"/>
        </w:rPr>
        <w:t>M</w:t>
      </w:r>
      <w:r w:rsidRPr="00923024">
        <w:rPr>
          <w:rFonts w:ascii="Calibri" w:hAnsi="Calibri"/>
          <w:b/>
          <w:bCs/>
          <w:color w:val="000000"/>
          <w:sz w:val="24"/>
          <w:szCs w:val="24"/>
        </w:rPr>
        <w:t>otor</w:t>
      </w:r>
      <w:proofErr w:type="spellEnd"/>
      <w:r w:rsidRPr="00923024">
        <w:rPr>
          <w:rFonts w:ascii="Calibri" w:hAnsi="Calibri"/>
          <w:b/>
          <w:bCs/>
          <w:color w:val="000000"/>
          <w:sz w:val="24"/>
          <w:szCs w:val="24"/>
        </w:rPr>
        <w:t> </w:t>
      </w:r>
      <w:r w:rsidRPr="00923024">
        <w:rPr>
          <w:rFonts w:ascii="Calibri" w:hAnsi="Calibri"/>
          <w:b/>
          <w:bCs/>
          <w:color w:val="000000"/>
          <w:sz w:val="24"/>
          <w:szCs w:val="24"/>
          <w:u w:val="single"/>
        </w:rPr>
        <w:t>selection</w:t>
      </w:r>
      <w:r w:rsidRPr="00923024">
        <w:rPr>
          <w:rFonts w:ascii="Calibri" w:hAnsi="Calibri"/>
          <w:b/>
          <w:bCs/>
          <w:strike/>
          <w:color w:val="000000"/>
          <w:sz w:val="24"/>
          <w:szCs w:val="24"/>
        </w:rPr>
        <w:t> </w:t>
      </w:r>
      <w:r w:rsidRPr="00923024">
        <w:rPr>
          <w:rFonts w:ascii="Calibri" w:hAnsi="Calibri"/>
          <w:b/>
          <w:bCs/>
          <w:i/>
          <w:iCs/>
          <w:strike/>
          <w:color w:val="000000"/>
          <w:sz w:val="24"/>
          <w:szCs w:val="24"/>
        </w:rPr>
        <w:t>nameplate horsepower</w:t>
      </w:r>
    </w:p>
    <w:p w:rsidR="009C064E" w:rsidRPr="00923024" w:rsidRDefault="009C064E" w:rsidP="009C064E">
      <w:pPr>
        <w:spacing w:before="100" w:beforeAutospacing="1" w:after="100" w:afterAutospacing="1"/>
        <w:rPr>
          <w:rFonts w:ascii="Verdana" w:hAnsi="Verdana"/>
          <w:color w:val="000000"/>
          <w:sz w:val="24"/>
          <w:szCs w:val="24"/>
        </w:rPr>
      </w:pPr>
      <w:r w:rsidRPr="00923024">
        <w:rPr>
          <w:rFonts w:ascii="Calibri" w:hAnsi="Calibri"/>
          <w:color w:val="000000"/>
          <w:sz w:val="24"/>
          <w:szCs w:val="24"/>
        </w:rPr>
        <w:t>For each fan, the </w:t>
      </w:r>
      <w:r w:rsidRPr="00923024">
        <w:rPr>
          <w:rFonts w:ascii="Calibri" w:hAnsi="Calibri"/>
          <w:i/>
          <w:iCs/>
          <w:color w:val="000000"/>
          <w:sz w:val="24"/>
          <w:szCs w:val="24"/>
        </w:rPr>
        <w:t>fan brake horsepower</w:t>
      </w:r>
      <w:r w:rsidRPr="00923024">
        <w:rPr>
          <w:rFonts w:ascii="Calibri" w:hAnsi="Calibri"/>
          <w:color w:val="000000"/>
          <w:sz w:val="24"/>
          <w:szCs w:val="24"/>
        </w:rPr>
        <w:t> shall be indicated on the construction documents and the selected motor shall be no larger than the first available motor size greater than the following:</w:t>
      </w:r>
    </w:p>
    <w:p w:rsidR="009C064E" w:rsidRPr="00923024" w:rsidRDefault="009C064E" w:rsidP="009C064E">
      <w:pPr>
        <w:spacing w:before="100" w:beforeAutospacing="1" w:after="100" w:afterAutospacing="1"/>
        <w:rPr>
          <w:rFonts w:ascii="Verdana" w:hAnsi="Verdana"/>
          <w:color w:val="000000"/>
          <w:sz w:val="24"/>
          <w:szCs w:val="24"/>
        </w:rPr>
      </w:pPr>
      <w:r w:rsidRPr="00923024">
        <w:rPr>
          <w:rFonts w:ascii="Calibri" w:hAnsi="Calibri"/>
          <w:color w:val="000000"/>
          <w:sz w:val="24"/>
          <w:szCs w:val="24"/>
        </w:rPr>
        <w:t xml:space="preserve">1. For fans less than 6 </w:t>
      </w:r>
      <w:proofErr w:type="spellStart"/>
      <w:r w:rsidRPr="00923024">
        <w:rPr>
          <w:rFonts w:ascii="Calibri" w:hAnsi="Calibri"/>
          <w:color w:val="000000"/>
          <w:sz w:val="24"/>
          <w:szCs w:val="24"/>
        </w:rPr>
        <w:t>bhp</w:t>
      </w:r>
      <w:proofErr w:type="spellEnd"/>
      <w:r w:rsidRPr="00923024">
        <w:rPr>
          <w:rFonts w:ascii="Calibri" w:hAnsi="Calibri"/>
          <w:color w:val="000000"/>
          <w:sz w:val="24"/>
          <w:szCs w:val="24"/>
        </w:rPr>
        <w:t xml:space="preserve"> (</w:t>
      </w:r>
      <w:r w:rsidRPr="00923024">
        <w:rPr>
          <w:rFonts w:ascii="Calibri" w:hAnsi="Calibri"/>
          <w:strike/>
          <w:color w:val="000000"/>
          <w:sz w:val="24"/>
          <w:szCs w:val="24"/>
        </w:rPr>
        <w:t>4413</w:t>
      </w:r>
      <w:r w:rsidRPr="00923024">
        <w:rPr>
          <w:rFonts w:ascii="Calibri" w:hAnsi="Calibri"/>
          <w:color w:val="000000"/>
          <w:sz w:val="24"/>
          <w:szCs w:val="24"/>
        </w:rPr>
        <w:t> </w:t>
      </w:r>
      <w:r w:rsidRPr="00923024">
        <w:rPr>
          <w:rFonts w:ascii="Calibri" w:hAnsi="Calibri"/>
          <w:color w:val="000000"/>
          <w:sz w:val="24"/>
          <w:szCs w:val="24"/>
          <w:u w:val="single"/>
        </w:rPr>
        <w:t>4476</w:t>
      </w:r>
      <w:r w:rsidRPr="00923024">
        <w:rPr>
          <w:rFonts w:ascii="Calibri" w:hAnsi="Calibri"/>
          <w:color w:val="000000"/>
          <w:sz w:val="24"/>
          <w:szCs w:val="24"/>
        </w:rPr>
        <w:t> W), 1.5 times the </w:t>
      </w:r>
      <w:r w:rsidRPr="00923024">
        <w:rPr>
          <w:rFonts w:ascii="Calibri" w:hAnsi="Calibri"/>
          <w:i/>
          <w:iCs/>
          <w:color w:val="000000"/>
          <w:sz w:val="24"/>
          <w:szCs w:val="24"/>
        </w:rPr>
        <w:t>fan brake horsepower</w:t>
      </w:r>
      <w:r w:rsidRPr="00923024">
        <w:rPr>
          <w:rFonts w:ascii="Calibri" w:hAnsi="Calibri"/>
          <w:color w:val="000000"/>
          <w:sz w:val="24"/>
          <w:szCs w:val="24"/>
        </w:rPr>
        <w:t>.</w:t>
      </w:r>
    </w:p>
    <w:p w:rsidR="009C064E" w:rsidRPr="00923024" w:rsidRDefault="009C064E" w:rsidP="009C064E">
      <w:pPr>
        <w:spacing w:before="100" w:beforeAutospacing="1" w:after="100" w:afterAutospacing="1"/>
        <w:rPr>
          <w:rFonts w:ascii="Verdana" w:hAnsi="Verdana"/>
          <w:color w:val="000000"/>
          <w:sz w:val="24"/>
          <w:szCs w:val="24"/>
        </w:rPr>
      </w:pPr>
      <w:r w:rsidRPr="00923024">
        <w:rPr>
          <w:rFonts w:ascii="Calibri" w:hAnsi="Calibri"/>
          <w:color w:val="000000"/>
          <w:sz w:val="24"/>
          <w:szCs w:val="24"/>
        </w:rPr>
        <w:t xml:space="preserve">2. For fans 6 </w:t>
      </w:r>
      <w:proofErr w:type="spellStart"/>
      <w:r w:rsidRPr="00923024">
        <w:rPr>
          <w:rFonts w:ascii="Calibri" w:hAnsi="Calibri"/>
          <w:color w:val="000000"/>
          <w:sz w:val="24"/>
          <w:szCs w:val="24"/>
        </w:rPr>
        <w:t>bhp</w:t>
      </w:r>
      <w:proofErr w:type="spellEnd"/>
      <w:r w:rsidRPr="00923024">
        <w:rPr>
          <w:rFonts w:ascii="Calibri" w:hAnsi="Calibri"/>
          <w:color w:val="000000"/>
          <w:sz w:val="24"/>
          <w:szCs w:val="24"/>
        </w:rPr>
        <w:t xml:space="preserve"> (</w:t>
      </w:r>
      <w:r w:rsidRPr="00923024">
        <w:rPr>
          <w:rFonts w:ascii="Calibri" w:hAnsi="Calibri"/>
          <w:strike/>
          <w:color w:val="000000"/>
          <w:sz w:val="24"/>
          <w:szCs w:val="24"/>
        </w:rPr>
        <w:t>4413</w:t>
      </w:r>
      <w:r w:rsidRPr="00923024">
        <w:rPr>
          <w:rFonts w:ascii="Calibri" w:hAnsi="Calibri"/>
          <w:color w:val="000000"/>
          <w:sz w:val="24"/>
          <w:szCs w:val="24"/>
        </w:rPr>
        <w:t> </w:t>
      </w:r>
      <w:r w:rsidRPr="00923024">
        <w:rPr>
          <w:rFonts w:ascii="Calibri" w:hAnsi="Calibri"/>
          <w:color w:val="000000"/>
          <w:sz w:val="24"/>
          <w:szCs w:val="24"/>
          <w:u w:val="single"/>
        </w:rPr>
        <w:t>4476</w:t>
      </w:r>
      <w:r w:rsidRPr="00923024">
        <w:rPr>
          <w:rFonts w:ascii="Calibri" w:hAnsi="Calibri"/>
          <w:color w:val="000000"/>
          <w:sz w:val="24"/>
          <w:szCs w:val="24"/>
        </w:rPr>
        <w:t> W) and larger, 1.3 times the </w:t>
      </w:r>
      <w:r w:rsidRPr="00923024">
        <w:rPr>
          <w:rFonts w:ascii="Calibri" w:hAnsi="Calibri"/>
          <w:i/>
          <w:iCs/>
          <w:color w:val="000000"/>
          <w:sz w:val="24"/>
          <w:szCs w:val="24"/>
        </w:rPr>
        <w:t>fan brake horsepower</w:t>
      </w:r>
      <w:r w:rsidRPr="00923024">
        <w:rPr>
          <w:rFonts w:ascii="Calibri" w:hAnsi="Calibri"/>
          <w:color w:val="000000"/>
          <w:sz w:val="24"/>
          <w:szCs w:val="24"/>
        </w:rPr>
        <w:t>.</w:t>
      </w:r>
    </w:p>
    <w:p w:rsidR="009C064E" w:rsidRDefault="009C064E" w:rsidP="009C064E">
      <w:pPr>
        <w:ind w:left="720"/>
        <w:rPr>
          <w:rFonts w:ascii="Calibri" w:hAnsi="Calibri"/>
          <w:b/>
          <w:bCs/>
          <w:color w:val="000000"/>
          <w:sz w:val="24"/>
          <w:szCs w:val="24"/>
          <w:u w:val="single"/>
        </w:rPr>
      </w:pPr>
      <w:r w:rsidRPr="00923024">
        <w:rPr>
          <w:rFonts w:ascii="Calibri" w:hAnsi="Calibri"/>
          <w:b/>
          <w:bCs/>
          <w:color w:val="000000"/>
          <w:sz w:val="24"/>
          <w:szCs w:val="24"/>
          <w:u w:val="single"/>
        </w:rPr>
        <w:t>Exceptions:</w:t>
      </w:r>
    </w:p>
    <w:p w:rsidR="009C064E" w:rsidRPr="00923024" w:rsidRDefault="009C064E" w:rsidP="009C064E">
      <w:pPr>
        <w:ind w:left="720"/>
        <w:rPr>
          <w:rFonts w:ascii="Verdana" w:hAnsi="Verdana"/>
          <w:color w:val="000000"/>
          <w:sz w:val="24"/>
          <w:szCs w:val="24"/>
        </w:rPr>
      </w:pPr>
    </w:p>
    <w:p w:rsidR="009C064E" w:rsidRPr="00923024" w:rsidRDefault="009C064E" w:rsidP="009C064E">
      <w:pPr>
        <w:ind w:left="1440"/>
        <w:rPr>
          <w:rFonts w:ascii="Verdana" w:hAnsi="Verdana"/>
          <w:color w:val="000000"/>
          <w:sz w:val="24"/>
          <w:szCs w:val="24"/>
        </w:rPr>
      </w:pPr>
      <w:r w:rsidRPr="00923024">
        <w:rPr>
          <w:rFonts w:ascii="Calibri" w:hAnsi="Calibri"/>
          <w:color w:val="000000"/>
          <w:sz w:val="24"/>
          <w:szCs w:val="24"/>
          <w:u w:val="single"/>
        </w:rPr>
        <w:t>1. Fans equipped with electronic speed control devices to vary the fan airflow as a function of load.</w:t>
      </w:r>
    </w:p>
    <w:p w:rsidR="009C064E" w:rsidRPr="00923024" w:rsidRDefault="009C064E" w:rsidP="009C064E">
      <w:pPr>
        <w:ind w:left="1440"/>
        <w:rPr>
          <w:rFonts w:ascii="Verdana" w:hAnsi="Verdana"/>
          <w:color w:val="000000"/>
          <w:sz w:val="24"/>
          <w:szCs w:val="24"/>
        </w:rPr>
      </w:pPr>
      <w:r w:rsidRPr="00923024">
        <w:rPr>
          <w:rFonts w:ascii="Calibri" w:hAnsi="Calibri"/>
          <w:color w:val="000000"/>
          <w:sz w:val="24"/>
          <w:szCs w:val="24"/>
          <w:u w:val="single"/>
        </w:rPr>
        <w:t>2. Fans with </w:t>
      </w:r>
      <w:r w:rsidRPr="00923024">
        <w:rPr>
          <w:rFonts w:ascii="Calibri" w:hAnsi="Calibri"/>
          <w:i/>
          <w:iCs/>
          <w:color w:val="000000"/>
          <w:sz w:val="24"/>
          <w:szCs w:val="24"/>
          <w:u w:val="single"/>
        </w:rPr>
        <w:t>fan nameplate electrical input power</w:t>
      </w:r>
      <w:r w:rsidRPr="00923024">
        <w:rPr>
          <w:rFonts w:ascii="Calibri" w:hAnsi="Calibri"/>
          <w:color w:val="000000"/>
          <w:sz w:val="24"/>
          <w:szCs w:val="24"/>
          <w:u w:val="single"/>
        </w:rPr>
        <w:t> of less than 0.89 kW.</w:t>
      </w:r>
    </w:p>
    <w:p w:rsidR="009C064E" w:rsidRPr="00923024" w:rsidRDefault="009C064E" w:rsidP="009C064E">
      <w:pPr>
        <w:ind w:left="1440"/>
        <w:rPr>
          <w:rFonts w:ascii="Verdana" w:hAnsi="Verdana"/>
          <w:color w:val="000000"/>
          <w:sz w:val="24"/>
          <w:szCs w:val="24"/>
        </w:rPr>
      </w:pPr>
      <w:r w:rsidRPr="00923024">
        <w:rPr>
          <w:rFonts w:ascii="Calibri" w:hAnsi="Calibri"/>
          <w:color w:val="000000"/>
          <w:sz w:val="24"/>
          <w:szCs w:val="24"/>
          <w:u w:val="single"/>
        </w:rPr>
        <w:t>3.</w:t>
      </w:r>
      <w:r w:rsidRPr="00923024">
        <w:rPr>
          <w:rFonts w:ascii="Calibri" w:hAnsi="Calibri"/>
          <w:color w:val="000000"/>
          <w:sz w:val="24"/>
          <w:szCs w:val="24"/>
        </w:rPr>
        <w:t> Systems complying with Section 403.8.1 </w:t>
      </w:r>
      <w:r w:rsidRPr="00923024">
        <w:rPr>
          <w:rFonts w:ascii="Calibri" w:hAnsi="Calibri"/>
          <w:i/>
          <w:iCs/>
          <w:color w:val="000000"/>
          <w:sz w:val="24"/>
          <w:szCs w:val="24"/>
        </w:rPr>
        <w:t xml:space="preserve">fan system motor nameplate </w:t>
      </w:r>
      <w:proofErr w:type="spellStart"/>
      <w:r w:rsidRPr="00923024">
        <w:rPr>
          <w:rFonts w:ascii="Calibri" w:hAnsi="Calibri"/>
          <w:i/>
          <w:iCs/>
          <w:color w:val="000000"/>
          <w:sz w:val="24"/>
          <w:szCs w:val="24"/>
        </w:rPr>
        <w:t>hp</w:t>
      </w:r>
      <w:proofErr w:type="spellEnd"/>
      <w:r w:rsidRPr="00923024">
        <w:rPr>
          <w:rFonts w:ascii="Calibri" w:hAnsi="Calibri"/>
          <w:i/>
          <w:iCs/>
          <w:color w:val="000000"/>
          <w:sz w:val="24"/>
          <w:szCs w:val="24"/>
        </w:rPr>
        <w:t> </w:t>
      </w:r>
      <w:r w:rsidRPr="00923024">
        <w:rPr>
          <w:rFonts w:ascii="Calibri" w:hAnsi="Calibri"/>
          <w:color w:val="000000"/>
          <w:sz w:val="24"/>
          <w:szCs w:val="24"/>
        </w:rPr>
        <w:t>(Option 1).</w:t>
      </w:r>
    </w:p>
    <w:p w:rsidR="009C064E" w:rsidRDefault="009C064E" w:rsidP="009C064E">
      <w:pPr>
        <w:ind w:left="1440"/>
        <w:rPr>
          <w:rFonts w:ascii="Calibri" w:hAnsi="Calibri"/>
          <w:color w:val="000000"/>
          <w:sz w:val="24"/>
          <w:szCs w:val="24"/>
        </w:rPr>
      </w:pPr>
      <w:r w:rsidRPr="00923024">
        <w:rPr>
          <w:rFonts w:ascii="Calibri" w:hAnsi="Calibri"/>
          <w:color w:val="000000"/>
          <w:sz w:val="24"/>
          <w:szCs w:val="24"/>
          <w:u w:val="single"/>
        </w:rPr>
        <w:t>4.</w:t>
      </w:r>
      <w:r w:rsidRPr="00923024">
        <w:rPr>
          <w:rFonts w:ascii="Calibri" w:hAnsi="Calibri"/>
          <w:color w:val="000000"/>
          <w:sz w:val="24"/>
          <w:szCs w:val="24"/>
        </w:rPr>
        <w:t> Fans with motor </w:t>
      </w:r>
      <w:r w:rsidRPr="00923024">
        <w:rPr>
          <w:rFonts w:ascii="Calibri" w:hAnsi="Calibri"/>
          <w:i/>
          <w:iCs/>
          <w:color w:val="000000"/>
          <w:sz w:val="24"/>
          <w:szCs w:val="24"/>
        </w:rPr>
        <w:t>nameplate horsepower</w:t>
      </w:r>
      <w:r w:rsidRPr="00923024">
        <w:rPr>
          <w:rFonts w:ascii="Calibri" w:hAnsi="Calibri"/>
          <w:color w:val="000000"/>
          <w:sz w:val="24"/>
          <w:szCs w:val="24"/>
        </w:rPr>
        <w:t xml:space="preserve"> less than 1 </w:t>
      </w:r>
      <w:proofErr w:type="spellStart"/>
      <w:r w:rsidRPr="00923024">
        <w:rPr>
          <w:rFonts w:ascii="Calibri" w:hAnsi="Calibri"/>
          <w:color w:val="000000"/>
          <w:sz w:val="24"/>
          <w:szCs w:val="24"/>
        </w:rPr>
        <w:t>hp</w:t>
      </w:r>
      <w:proofErr w:type="spellEnd"/>
      <w:r w:rsidRPr="00923024">
        <w:rPr>
          <w:rFonts w:ascii="Calibri" w:hAnsi="Calibri"/>
          <w:color w:val="000000"/>
          <w:sz w:val="24"/>
          <w:szCs w:val="24"/>
        </w:rPr>
        <w:t xml:space="preserve"> (746 W)</w:t>
      </w:r>
      <w:r w:rsidRPr="00923024">
        <w:rPr>
          <w:rFonts w:ascii="Calibri" w:hAnsi="Calibri"/>
          <w:strike/>
          <w:color w:val="000000"/>
          <w:sz w:val="24"/>
          <w:szCs w:val="24"/>
        </w:rPr>
        <w:t> are exempt from this section</w:t>
      </w:r>
      <w:r w:rsidRPr="00923024">
        <w:rPr>
          <w:rFonts w:ascii="Calibri" w:hAnsi="Calibri"/>
          <w:color w:val="000000"/>
          <w:sz w:val="24"/>
          <w:szCs w:val="24"/>
        </w:rPr>
        <w:t>.</w:t>
      </w:r>
    </w:p>
    <w:p w:rsidR="009C064E" w:rsidRPr="00923024" w:rsidRDefault="009C064E" w:rsidP="009C064E">
      <w:pPr>
        <w:ind w:left="1440"/>
        <w:rPr>
          <w:rFonts w:ascii="Verdana" w:hAnsi="Verdana"/>
          <w:color w:val="FF0000"/>
          <w:sz w:val="24"/>
          <w:szCs w:val="24"/>
        </w:rPr>
      </w:pPr>
      <w:r>
        <w:rPr>
          <w:rFonts w:ascii="Calibri" w:hAnsi="Calibri"/>
          <w:bCs/>
          <w:color w:val="FF0000"/>
          <w:sz w:val="24"/>
          <w:szCs w:val="24"/>
        </w:rPr>
        <w:t>(EN8184)</w:t>
      </w:r>
    </w:p>
    <w:p w:rsidR="006A1172" w:rsidRPr="00977433" w:rsidRDefault="006A1172">
      <w:pPr>
        <w:rPr>
          <w:rFonts w:cs="Arial"/>
          <w:b/>
          <w:bCs/>
          <w:color w:val="000000"/>
          <w:szCs w:val="22"/>
        </w:rPr>
      </w:pPr>
    </w:p>
    <w:p w:rsidR="009C064E" w:rsidRDefault="009C064E" w:rsidP="00977433">
      <w:pPr>
        <w:rPr>
          <w:rFonts w:cs="Arial"/>
          <w:b/>
          <w:bCs/>
          <w:color w:val="000000"/>
          <w:szCs w:val="22"/>
        </w:rPr>
      </w:pPr>
    </w:p>
    <w:p w:rsidR="009C064E" w:rsidRDefault="009C064E" w:rsidP="00977433">
      <w:pPr>
        <w:rPr>
          <w:rFonts w:cs="Arial"/>
          <w:b/>
          <w:bCs/>
          <w:color w:val="000000"/>
          <w:szCs w:val="22"/>
        </w:rPr>
      </w:pPr>
    </w:p>
    <w:p w:rsidR="00110166" w:rsidRPr="00977433" w:rsidRDefault="00110166" w:rsidP="00977433">
      <w:pPr>
        <w:rPr>
          <w:rFonts w:cs="Arial"/>
          <w:color w:val="000000"/>
          <w:szCs w:val="22"/>
        </w:rPr>
      </w:pPr>
      <w:r w:rsidRPr="00977433">
        <w:rPr>
          <w:rFonts w:cs="Arial"/>
          <w:b/>
          <w:bCs/>
          <w:color w:val="000000"/>
          <w:szCs w:val="22"/>
        </w:rPr>
        <w:t>Revise as follows:</w:t>
      </w:r>
    </w:p>
    <w:p w:rsidR="00110166" w:rsidRPr="00977433" w:rsidRDefault="00110166" w:rsidP="00977433">
      <w:pPr>
        <w:rPr>
          <w:rFonts w:cs="Arial"/>
          <w:color w:val="000000"/>
          <w:szCs w:val="22"/>
        </w:rPr>
      </w:pPr>
      <w:r w:rsidRPr="00977433">
        <w:rPr>
          <w:rFonts w:cs="Arial"/>
          <w:b/>
          <w:bCs/>
          <w:color w:val="000000"/>
          <w:szCs w:val="22"/>
        </w:rPr>
        <w:t> </w:t>
      </w:r>
    </w:p>
    <w:p w:rsidR="00110166" w:rsidRPr="00977433" w:rsidRDefault="00110166" w:rsidP="00977433">
      <w:pPr>
        <w:rPr>
          <w:rFonts w:cs="Arial"/>
          <w:color w:val="000000"/>
          <w:szCs w:val="22"/>
        </w:rPr>
      </w:pPr>
      <w:r w:rsidRPr="00977433">
        <w:rPr>
          <w:rFonts w:cs="Arial"/>
          <w:b/>
          <w:bCs/>
          <w:color w:val="000000"/>
          <w:szCs w:val="22"/>
        </w:rPr>
        <w:t>C403.2.14</w:t>
      </w:r>
      <w:r w:rsidR="003F7914">
        <w:rPr>
          <w:rFonts w:cs="Arial"/>
          <w:b/>
          <w:bCs/>
          <w:color w:val="000000"/>
          <w:szCs w:val="22"/>
        </w:rPr>
        <w:t xml:space="preserve"> </w:t>
      </w:r>
      <w:r w:rsidRPr="00977433">
        <w:rPr>
          <w:rFonts w:cs="Arial"/>
          <w:b/>
          <w:bCs/>
          <w:color w:val="000000"/>
          <w:szCs w:val="22"/>
        </w:rPr>
        <w:t>Refrigeration equipment performance.</w:t>
      </w:r>
    </w:p>
    <w:p w:rsidR="00110166" w:rsidRDefault="00110166" w:rsidP="00977433">
      <w:pPr>
        <w:jc w:val="both"/>
        <w:rPr>
          <w:rFonts w:cs="Arial"/>
          <w:color w:val="000000"/>
          <w:szCs w:val="22"/>
        </w:rPr>
      </w:pPr>
      <w:r w:rsidRPr="00977433">
        <w:rPr>
          <w:rFonts w:cs="Arial"/>
          <w:color w:val="000000"/>
          <w:szCs w:val="22"/>
        </w:rPr>
        <w:t xml:space="preserve">Refrigeration </w:t>
      </w:r>
      <w:r w:rsidR="009B5A61" w:rsidRPr="00977433">
        <w:rPr>
          <w:rFonts w:cs="Arial"/>
          <w:color w:val="000000"/>
          <w:szCs w:val="22"/>
        </w:rPr>
        <w:t>equipment</w:t>
      </w:r>
      <w:r w:rsidR="009B5A61" w:rsidRPr="00977433">
        <w:rPr>
          <w:rFonts w:cs="Arial"/>
          <w:color w:val="000000"/>
          <w:szCs w:val="22"/>
          <w:shd w:val="clear" w:color="auto" w:fill="FFFF00"/>
        </w:rPr>
        <w:t>,</w:t>
      </w:r>
      <w:r w:rsidR="009B5A61" w:rsidRPr="00977433">
        <w:rPr>
          <w:rFonts w:cs="Arial"/>
          <w:color w:val="000000"/>
          <w:szCs w:val="22"/>
          <w:u w:val="single"/>
          <w:shd w:val="clear" w:color="auto" w:fill="FFFF00"/>
        </w:rPr>
        <w:t xml:space="preserve"> as</w:t>
      </w:r>
      <w:r w:rsidRPr="00977433">
        <w:rPr>
          <w:rFonts w:cs="Arial"/>
          <w:color w:val="000000"/>
          <w:szCs w:val="22"/>
          <w:u w:val="single"/>
          <w:shd w:val="clear" w:color="auto" w:fill="FFFF00"/>
        </w:rPr>
        <w:t xml:space="preserve"> defined in 10  CFR part 431,</w:t>
      </w:r>
      <w:r w:rsidRPr="00977433">
        <w:rPr>
          <w:rFonts w:cs="Arial"/>
          <w:color w:val="000000"/>
          <w:szCs w:val="22"/>
        </w:rPr>
        <w:t>have an energy use in kWh/day not greater than the values of Tables C403.2.14(1)and C403.2.14(2) when tested and rated in accordance with </w:t>
      </w:r>
      <w:r w:rsidRPr="00977433">
        <w:rPr>
          <w:rFonts w:cs="Arial"/>
          <w:strike/>
          <w:color w:val="000000"/>
          <w:szCs w:val="22"/>
        </w:rPr>
        <w:t>AHRI </w:t>
      </w:r>
      <w:r w:rsidRPr="00977433">
        <w:rPr>
          <w:rFonts w:cs="Arial"/>
          <w:strike/>
          <w:color w:val="000000"/>
          <w:szCs w:val="22"/>
          <w:shd w:val="clear" w:color="auto" w:fill="FFFF00"/>
        </w:rPr>
        <w:t>Standard 1200</w:t>
      </w:r>
      <w:r w:rsidRPr="00977433">
        <w:rPr>
          <w:rFonts w:cs="Arial"/>
          <w:color w:val="000000"/>
          <w:szCs w:val="22"/>
          <w:u w:val="single"/>
          <w:shd w:val="clear" w:color="auto" w:fill="FFFF00"/>
        </w:rPr>
        <w:t>10  CFR part 431</w:t>
      </w:r>
      <w:r w:rsidRPr="00977433">
        <w:rPr>
          <w:rFonts w:cs="Arial"/>
          <w:color w:val="000000"/>
          <w:szCs w:val="22"/>
          <w:shd w:val="clear" w:color="auto" w:fill="FFFF00"/>
        </w:rPr>
        <w:t>.</w:t>
      </w:r>
      <w:r w:rsidRPr="00977433">
        <w:rPr>
          <w:rFonts w:cs="Arial"/>
          <w:color w:val="000000"/>
          <w:szCs w:val="22"/>
        </w:rPr>
        <w:t>The energy use shall be verified through certification under an approved certification program or, where a certification program does not exist, the energy use shall be supported by data furnished by the equipment manufacturer.</w:t>
      </w:r>
    </w:p>
    <w:p w:rsidR="00977433" w:rsidRPr="00977433" w:rsidRDefault="00977433" w:rsidP="00977433">
      <w:pPr>
        <w:jc w:val="both"/>
        <w:rPr>
          <w:rFonts w:cs="Arial"/>
          <w:color w:val="000000"/>
          <w:szCs w:val="22"/>
        </w:rPr>
      </w:pPr>
    </w:p>
    <w:p w:rsidR="00110166" w:rsidRPr="00977433" w:rsidRDefault="00110166" w:rsidP="00977433">
      <w:pPr>
        <w:rPr>
          <w:rFonts w:cs="Arial"/>
          <w:color w:val="000000"/>
          <w:szCs w:val="22"/>
        </w:rPr>
      </w:pPr>
      <w:r w:rsidRPr="00977433">
        <w:rPr>
          <w:rFonts w:cs="Arial"/>
          <w:color w:val="3B3B3B"/>
          <w:szCs w:val="22"/>
        </w:rPr>
        <w:t>TABLE C403.2.14(1)</w:t>
      </w:r>
    </w:p>
    <w:p w:rsidR="00110166" w:rsidRPr="00977433" w:rsidRDefault="00110166" w:rsidP="00977433">
      <w:pPr>
        <w:rPr>
          <w:rFonts w:cs="Arial"/>
          <w:color w:val="000000"/>
          <w:szCs w:val="22"/>
        </w:rPr>
      </w:pPr>
      <w:r w:rsidRPr="00977433">
        <w:rPr>
          <w:rFonts w:cs="Arial"/>
          <w:color w:val="3B3B3B"/>
          <w:szCs w:val="22"/>
        </w:rPr>
        <w:t>MINIMUM EFFICIENCY REQUIREMENTS: COMMERCIAL REFRIGERATION</w:t>
      </w:r>
    </w:p>
    <w:tbl>
      <w:tblPr>
        <w:tblW w:w="5000" w:type="pct"/>
        <w:tblCellSpacing w:w="0" w:type="dxa"/>
        <w:tblCellMar>
          <w:left w:w="0" w:type="dxa"/>
          <w:right w:w="0" w:type="dxa"/>
        </w:tblCellMar>
        <w:tblLook w:val="04A0" w:firstRow="1" w:lastRow="0" w:firstColumn="1" w:lastColumn="0" w:noHBand="0" w:noVBand="1"/>
      </w:tblPr>
      <w:tblGrid>
        <w:gridCol w:w="3766"/>
        <w:gridCol w:w="2280"/>
        <w:gridCol w:w="2670"/>
        <w:gridCol w:w="2364"/>
      </w:tblGrid>
      <w:tr w:rsidR="00110166" w:rsidRPr="00110166" w:rsidTr="00110166">
        <w:trPr>
          <w:trHeight w:val="240"/>
          <w:tblCellSpacing w:w="0" w:type="dxa"/>
        </w:trPr>
        <w:tc>
          <w:tcPr>
            <w:tcW w:w="1699" w:type="pct"/>
            <w:tcBorders>
              <w:top w:val="single" w:sz="8" w:space="0" w:color="000000"/>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b/>
                <w:bCs/>
                <w:color w:val="000000"/>
                <w:sz w:val="24"/>
                <w:szCs w:val="24"/>
              </w:rPr>
              <w:t>EQUIPMENT TYPE</w:t>
            </w:r>
          </w:p>
        </w:tc>
        <w:tc>
          <w:tcPr>
            <w:tcW w:w="1029" w:type="pct"/>
            <w:tcBorders>
              <w:top w:val="single" w:sz="8" w:space="0" w:color="000000"/>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b/>
                <w:bCs/>
                <w:color w:val="000000"/>
                <w:sz w:val="24"/>
                <w:szCs w:val="24"/>
              </w:rPr>
              <w:t>APPLICATION</w:t>
            </w:r>
          </w:p>
        </w:tc>
        <w:tc>
          <w:tcPr>
            <w:tcW w:w="1205" w:type="pct"/>
            <w:tcBorders>
              <w:top w:val="single" w:sz="8" w:space="0" w:color="000000"/>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b/>
                <w:bCs/>
                <w:color w:val="000000"/>
                <w:sz w:val="24"/>
                <w:szCs w:val="24"/>
              </w:rPr>
              <w:t>ENERGY USE LIMITS</w:t>
            </w:r>
          </w:p>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b/>
                <w:bCs/>
                <w:color w:val="000000"/>
                <w:sz w:val="24"/>
                <w:szCs w:val="24"/>
              </w:rPr>
              <w:t>(kWh per day)</w:t>
            </w:r>
            <w:r w:rsidRPr="00110166">
              <w:rPr>
                <w:rFonts w:ascii="Times New Roman" w:hAnsi="Times New Roman"/>
                <w:b/>
                <w:bCs/>
                <w:color w:val="000000"/>
                <w:sz w:val="24"/>
                <w:szCs w:val="24"/>
                <w:vertAlign w:val="superscript"/>
              </w:rPr>
              <w:t>a</w:t>
            </w:r>
          </w:p>
        </w:tc>
        <w:tc>
          <w:tcPr>
            <w:tcW w:w="1067" w:type="pct"/>
            <w:tcBorders>
              <w:top w:val="single" w:sz="8" w:space="0" w:color="000000"/>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b/>
                <w:bCs/>
                <w:color w:val="000000"/>
                <w:sz w:val="24"/>
                <w:szCs w:val="24"/>
              </w:rPr>
              <w:t>TEST PROCEDURE</w:t>
            </w:r>
          </w:p>
        </w:tc>
      </w:tr>
      <w:tr w:rsidR="00110166" w:rsidRPr="00110166" w:rsidTr="00110166">
        <w:trPr>
          <w:trHeight w:val="240"/>
          <w:tblCellSpacing w:w="0" w:type="dxa"/>
        </w:trPr>
        <w:tc>
          <w:tcPr>
            <w:tcW w:w="1699"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lastRenderedPageBreak/>
              <w:t>Refrigerator with solid doors</w:t>
            </w:r>
          </w:p>
        </w:tc>
        <w:tc>
          <w:tcPr>
            <w:tcW w:w="1029" w:type="pct"/>
            <w:vMerge w:val="restar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Holding Temperature</w:t>
            </w:r>
          </w:p>
        </w:tc>
        <w:tc>
          <w:tcPr>
            <w:tcW w:w="1205"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0.10 • V + 2.04</w:t>
            </w:r>
          </w:p>
        </w:tc>
        <w:tc>
          <w:tcPr>
            <w:tcW w:w="1067" w:type="pct"/>
            <w:vMerge w:val="restar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strike/>
                <w:color w:val="000000"/>
                <w:sz w:val="24"/>
                <w:szCs w:val="24"/>
                <w:shd w:val="clear" w:color="auto" w:fill="FFFF00"/>
              </w:rPr>
              <w:t>AHRI 1200</w:t>
            </w:r>
          </w:p>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u w:val="single"/>
                <w:shd w:val="clear" w:color="auto" w:fill="FFFF00"/>
              </w:rPr>
              <w:t>10 CFR Part 431</w:t>
            </w:r>
          </w:p>
        </w:tc>
      </w:tr>
      <w:tr w:rsidR="00110166" w:rsidRPr="00110166" w:rsidTr="00110166">
        <w:trPr>
          <w:trHeight w:val="240"/>
          <w:tblCellSpacing w:w="0" w:type="dxa"/>
        </w:trPr>
        <w:tc>
          <w:tcPr>
            <w:tcW w:w="1699"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Refrigerator with transparent doors</w:t>
            </w:r>
          </w:p>
        </w:tc>
        <w:tc>
          <w:tcPr>
            <w:tcW w:w="1029"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c>
          <w:tcPr>
            <w:tcW w:w="1205"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0.12 • V + 3.34</w:t>
            </w:r>
          </w:p>
        </w:tc>
        <w:tc>
          <w:tcPr>
            <w:tcW w:w="1067"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1699"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Freezers with solid doors</w:t>
            </w:r>
          </w:p>
        </w:tc>
        <w:tc>
          <w:tcPr>
            <w:tcW w:w="1029"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c>
          <w:tcPr>
            <w:tcW w:w="1205"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0.40 • V + 1.38</w:t>
            </w:r>
          </w:p>
        </w:tc>
        <w:tc>
          <w:tcPr>
            <w:tcW w:w="1067"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1699"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Freezers with transparent doors</w:t>
            </w:r>
          </w:p>
        </w:tc>
        <w:tc>
          <w:tcPr>
            <w:tcW w:w="1029"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c>
          <w:tcPr>
            <w:tcW w:w="1205"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0.75 • V + 4.10</w:t>
            </w:r>
          </w:p>
        </w:tc>
        <w:tc>
          <w:tcPr>
            <w:tcW w:w="1067"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1699"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shd w:val="clear" w:color="auto" w:fill="FFFF00"/>
              </w:rPr>
              <w:t>Refrigerators/freezers with solid doors</w:t>
            </w:r>
          </w:p>
        </w:tc>
        <w:tc>
          <w:tcPr>
            <w:tcW w:w="1029"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c>
          <w:tcPr>
            <w:tcW w:w="1205"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rPr>
                <w:rFonts w:ascii="Times New Roman" w:hAnsi="Times New Roman"/>
                <w:color w:val="000000"/>
                <w:sz w:val="24"/>
                <w:szCs w:val="24"/>
              </w:rPr>
            </w:pPr>
            <w:r w:rsidRPr="00110166">
              <w:rPr>
                <w:rFonts w:ascii="Times New Roman" w:hAnsi="Times New Roman"/>
                <w:color w:val="000000"/>
                <w:sz w:val="24"/>
                <w:szCs w:val="24"/>
                <w:shd w:val="clear" w:color="auto" w:fill="FFFF00"/>
              </w:rPr>
              <w:t>the greater of </w:t>
            </w:r>
            <w:r w:rsidRPr="00110166">
              <w:rPr>
                <w:rFonts w:ascii="Helvetica Neue" w:hAnsi="Helvetica Neue"/>
                <w:strike/>
                <w:color w:val="000000"/>
                <w:sz w:val="21"/>
                <w:szCs w:val="21"/>
                <w:shd w:val="clear" w:color="auto" w:fill="FFFF00"/>
              </w:rPr>
              <w:t>0.12 · V + 3.34</w:t>
            </w:r>
          </w:p>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u w:val="single"/>
                <w:shd w:val="clear" w:color="auto" w:fill="FFFF00"/>
              </w:rPr>
              <w:t>0</w:t>
            </w:r>
            <w:r w:rsidRPr="00110166">
              <w:rPr>
                <w:rFonts w:ascii="Times New Roman" w:hAnsi="Times New Roman"/>
                <w:color w:val="000000"/>
                <w:sz w:val="24"/>
                <w:szCs w:val="24"/>
                <w:u w:val="single"/>
              </w:rPr>
              <w:t>.27AV-0.71</w:t>
            </w:r>
            <w:r w:rsidRPr="00110166">
              <w:rPr>
                <w:rFonts w:ascii="Times New Roman" w:hAnsi="Times New Roman"/>
                <w:color w:val="000000"/>
                <w:sz w:val="24"/>
                <w:szCs w:val="24"/>
              </w:rPr>
              <w:t> or 0.70</w:t>
            </w:r>
          </w:p>
        </w:tc>
        <w:tc>
          <w:tcPr>
            <w:tcW w:w="1067"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1699"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Commercial refrigerators</w:t>
            </w:r>
          </w:p>
        </w:tc>
        <w:tc>
          <w:tcPr>
            <w:tcW w:w="1029"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proofErr w:type="spellStart"/>
            <w:r w:rsidRPr="00110166">
              <w:rPr>
                <w:rFonts w:ascii="Times New Roman" w:hAnsi="Times New Roman"/>
                <w:color w:val="000000"/>
                <w:sz w:val="24"/>
                <w:szCs w:val="24"/>
              </w:rPr>
              <w:t>Pulldown</w:t>
            </w:r>
            <w:proofErr w:type="spellEnd"/>
          </w:p>
        </w:tc>
        <w:tc>
          <w:tcPr>
            <w:tcW w:w="1205"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0.126 • V + 3.51</w:t>
            </w:r>
          </w:p>
        </w:tc>
        <w:tc>
          <w:tcPr>
            <w:tcW w:w="1067"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bl>
    <w:p w:rsidR="00110166" w:rsidRPr="00110166" w:rsidRDefault="006405FE" w:rsidP="006405FE">
      <w:pPr>
        <w:tabs>
          <w:tab w:val="left" w:pos="720"/>
        </w:tabs>
        <w:spacing w:beforeAutospacing="1"/>
        <w:ind w:left="150" w:hanging="360"/>
        <w:jc w:val="both"/>
        <w:rPr>
          <w:rFonts w:cs="Arial"/>
          <w:color w:val="000000"/>
          <w:sz w:val="16"/>
          <w:szCs w:val="16"/>
        </w:rPr>
      </w:pPr>
      <w:r w:rsidRPr="00110166">
        <w:rPr>
          <w:rFonts w:cs="Arial"/>
          <w:color w:val="000000"/>
          <w:sz w:val="16"/>
          <w:szCs w:val="16"/>
        </w:rPr>
        <w:t>1.</w:t>
      </w:r>
      <w:r w:rsidRPr="00110166">
        <w:rPr>
          <w:rFonts w:cs="Arial"/>
          <w:color w:val="000000"/>
          <w:sz w:val="16"/>
          <w:szCs w:val="16"/>
        </w:rPr>
        <w:tab/>
      </w:r>
      <w:proofErr w:type="spellStart"/>
      <w:r w:rsidR="00110166" w:rsidRPr="00110166">
        <w:rPr>
          <w:rFonts w:cs="Arial"/>
          <w:color w:val="000000"/>
          <w:sz w:val="16"/>
          <w:szCs w:val="16"/>
        </w:rPr>
        <w:t>a.V</w:t>
      </w:r>
      <w:proofErr w:type="spellEnd"/>
      <w:r w:rsidR="00110166" w:rsidRPr="00110166">
        <w:rPr>
          <w:rFonts w:cs="Arial"/>
          <w:color w:val="000000"/>
          <w:sz w:val="16"/>
          <w:szCs w:val="16"/>
        </w:rPr>
        <w:t xml:space="preserve"> = volume of the chiller or frozen compartment as defined in AHAM-HRF-1.</w:t>
      </w:r>
    </w:p>
    <w:p w:rsidR="00110166" w:rsidRDefault="00110166" w:rsidP="00110166">
      <w:pPr>
        <w:rPr>
          <w:rFonts w:eastAsia="Calibri" w:cs="Arial"/>
          <w:color w:val="FF0000"/>
          <w:szCs w:val="22"/>
        </w:rPr>
      </w:pPr>
    </w:p>
    <w:p w:rsidR="00110166" w:rsidRPr="00110166" w:rsidRDefault="00110166" w:rsidP="00110166">
      <w:pPr>
        <w:spacing w:before="100" w:beforeAutospacing="1" w:after="240"/>
        <w:ind w:left="1440" w:right="240" w:hanging="360"/>
        <w:rPr>
          <w:rFonts w:ascii="Times New Roman" w:hAnsi="Times New Roman"/>
          <w:color w:val="000000"/>
          <w:sz w:val="24"/>
          <w:szCs w:val="24"/>
        </w:rPr>
      </w:pPr>
      <w:r w:rsidRPr="00110166">
        <w:rPr>
          <w:rFonts w:cs="Arial"/>
          <w:b/>
          <w:bCs/>
          <w:color w:val="000000"/>
          <w:sz w:val="21"/>
          <w:szCs w:val="21"/>
        </w:rPr>
        <w:t>TABLE C403.2.14(2)</w:t>
      </w:r>
      <w:r w:rsidR="003F7914">
        <w:rPr>
          <w:rFonts w:cs="Arial"/>
          <w:b/>
          <w:bCs/>
          <w:color w:val="000000"/>
          <w:sz w:val="21"/>
          <w:szCs w:val="21"/>
        </w:rPr>
        <w:t xml:space="preserve"> </w:t>
      </w:r>
      <w:r w:rsidRPr="00110166">
        <w:rPr>
          <w:rFonts w:cs="Arial"/>
          <w:b/>
          <w:bCs/>
          <w:color w:val="000000"/>
          <w:sz w:val="21"/>
          <w:szCs w:val="21"/>
        </w:rPr>
        <w:t>MINIMUM EFFICIENCY REQUIREMENTS: COMMERCIAL REFRIGERATORS AND FREEZERS</w:t>
      </w:r>
    </w:p>
    <w:tbl>
      <w:tblPr>
        <w:tblW w:w="5000" w:type="pct"/>
        <w:tblCellSpacing w:w="0" w:type="dxa"/>
        <w:tblCellMar>
          <w:left w:w="0" w:type="dxa"/>
          <w:right w:w="0" w:type="dxa"/>
        </w:tblCellMar>
        <w:tblLook w:val="04A0" w:firstRow="1" w:lastRow="0" w:firstColumn="1" w:lastColumn="0" w:noHBand="0" w:noVBand="1"/>
      </w:tblPr>
      <w:tblGrid>
        <w:gridCol w:w="1693"/>
        <w:gridCol w:w="2008"/>
        <w:gridCol w:w="1653"/>
        <w:gridCol w:w="1899"/>
        <w:gridCol w:w="2010"/>
        <w:gridCol w:w="1817"/>
      </w:tblGrid>
      <w:tr w:rsidR="00110166" w:rsidRPr="00110166" w:rsidTr="00110166">
        <w:trPr>
          <w:trHeight w:val="240"/>
          <w:tblCellSpacing w:w="0" w:type="dxa"/>
        </w:trPr>
        <w:tc>
          <w:tcPr>
            <w:tcW w:w="3273" w:type="pct"/>
            <w:gridSpan w:val="4"/>
            <w:tcBorders>
              <w:top w:val="single" w:sz="8" w:space="0" w:color="000000"/>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b/>
                <w:bCs/>
                <w:color w:val="000000"/>
                <w:sz w:val="24"/>
                <w:szCs w:val="24"/>
              </w:rPr>
              <w:t>EQUIPMENT TYPE</w:t>
            </w:r>
          </w:p>
        </w:tc>
        <w:tc>
          <w:tcPr>
            <w:tcW w:w="907" w:type="pct"/>
            <w:vMerge w:val="restart"/>
            <w:tcBorders>
              <w:top w:val="single" w:sz="8" w:space="0" w:color="000000"/>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b/>
                <w:bCs/>
                <w:color w:val="000000"/>
                <w:sz w:val="24"/>
                <w:szCs w:val="24"/>
              </w:rPr>
              <w:t>ENERGY USE LIMITS</w:t>
            </w:r>
          </w:p>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b/>
                <w:bCs/>
                <w:color w:val="000000"/>
                <w:sz w:val="24"/>
                <w:szCs w:val="24"/>
              </w:rPr>
              <w:t>(kWh/day)</w:t>
            </w:r>
            <w:proofErr w:type="spellStart"/>
            <w:r w:rsidRPr="00110166">
              <w:rPr>
                <w:rFonts w:ascii="Times New Roman" w:hAnsi="Times New Roman"/>
                <w:b/>
                <w:bCs/>
                <w:color w:val="000000"/>
                <w:sz w:val="24"/>
                <w:szCs w:val="24"/>
                <w:vertAlign w:val="superscript"/>
              </w:rPr>
              <w:t>a,b</w:t>
            </w:r>
            <w:proofErr w:type="spellEnd"/>
          </w:p>
        </w:tc>
        <w:tc>
          <w:tcPr>
            <w:tcW w:w="820" w:type="pct"/>
            <w:vMerge w:val="restart"/>
            <w:tcBorders>
              <w:top w:val="single" w:sz="8" w:space="0" w:color="000000"/>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b/>
                <w:bCs/>
                <w:color w:val="000000"/>
                <w:sz w:val="24"/>
                <w:szCs w:val="24"/>
              </w:rPr>
              <w:t>TEST</w:t>
            </w:r>
          </w:p>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b/>
                <w:bCs/>
                <w:color w:val="000000"/>
                <w:sz w:val="24"/>
                <w:szCs w:val="24"/>
              </w:rPr>
              <w:t>PROCEDURE</w:t>
            </w: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b/>
                <w:bCs/>
                <w:color w:val="000000"/>
                <w:sz w:val="24"/>
                <w:szCs w:val="24"/>
              </w:rPr>
              <w:t xml:space="preserve">Equipment </w:t>
            </w:r>
            <w:proofErr w:type="spellStart"/>
            <w:r w:rsidRPr="00110166">
              <w:rPr>
                <w:rFonts w:ascii="Times New Roman" w:hAnsi="Times New Roman"/>
                <w:b/>
                <w:bCs/>
                <w:color w:val="000000"/>
                <w:sz w:val="24"/>
                <w:szCs w:val="24"/>
              </w:rPr>
              <w:t>Classc</w:t>
            </w:r>
            <w:proofErr w:type="spellEnd"/>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b/>
                <w:bCs/>
                <w:color w:val="000000"/>
                <w:sz w:val="24"/>
                <w:szCs w:val="24"/>
              </w:rPr>
              <w:t>Family Code</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b/>
                <w:bCs/>
                <w:color w:val="000000"/>
                <w:sz w:val="24"/>
                <w:szCs w:val="24"/>
              </w:rPr>
              <w:t>Operating Mode</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b/>
                <w:bCs/>
                <w:color w:val="000000"/>
                <w:sz w:val="24"/>
                <w:szCs w:val="24"/>
              </w:rPr>
              <w:t>Rating Temperature</w:t>
            </w:r>
          </w:p>
        </w:tc>
        <w:tc>
          <w:tcPr>
            <w:tcW w:w="907" w:type="pct"/>
            <w:vMerge/>
            <w:tcBorders>
              <w:top w:val="single" w:sz="8" w:space="0" w:color="000000"/>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c>
          <w:tcPr>
            <w:tcW w:w="820" w:type="pct"/>
            <w:vMerge/>
            <w:tcBorders>
              <w:top w:val="single" w:sz="8" w:space="0" w:color="000000"/>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VOP.RC.M</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Vertical open</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Remote condensing</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Medium</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0.82 • TDA + 4.07</w:t>
            </w:r>
          </w:p>
        </w:tc>
        <w:tc>
          <w:tcPr>
            <w:tcW w:w="820" w:type="pct"/>
            <w:vMerge w:val="restar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strike/>
                <w:color w:val="000000"/>
                <w:sz w:val="24"/>
                <w:szCs w:val="24"/>
              </w:rPr>
              <w:t> </w:t>
            </w:r>
          </w:p>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strike/>
                <w:color w:val="000000"/>
                <w:sz w:val="24"/>
                <w:szCs w:val="24"/>
              </w:rPr>
              <w:t> </w:t>
            </w:r>
          </w:p>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strike/>
                <w:color w:val="000000"/>
                <w:sz w:val="24"/>
                <w:szCs w:val="24"/>
              </w:rPr>
              <w:t> </w:t>
            </w:r>
          </w:p>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strike/>
                <w:color w:val="000000"/>
                <w:sz w:val="24"/>
                <w:szCs w:val="24"/>
                <w:shd w:val="clear" w:color="auto" w:fill="FFFF00"/>
              </w:rPr>
              <w:t>AHRI 1200</w:t>
            </w:r>
          </w:p>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u w:val="single"/>
                <w:shd w:val="clear" w:color="auto" w:fill="FFFF00"/>
              </w:rPr>
              <w:t>10 CFR Part 431</w:t>
            </w: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SVO.RC.M</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proofErr w:type="spellStart"/>
            <w:r w:rsidRPr="00110166">
              <w:rPr>
                <w:rFonts w:ascii="Times New Roman" w:hAnsi="Times New Roman"/>
                <w:color w:val="000000"/>
                <w:sz w:val="24"/>
                <w:szCs w:val="24"/>
              </w:rPr>
              <w:t>Semivertical</w:t>
            </w:r>
            <w:proofErr w:type="spellEnd"/>
            <w:r w:rsidRPr="00110166">
              <w:rPr>
                <w:rFonts w:ascii="Times New Roman" w:hAnsi="Times New Roman"/>
                <w:color w:val="000000"/>
                <w:sz w:val="24"/>
                <w:szCs w:val="24"/>
              </w:rPr>
              <w:t xml:space="preserve"> open</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Remote condensing</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Medium</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0.83 • TDA + 3.18</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HZO.RC.M</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Horizontal open</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Remote condensing</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Medium</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0.35 • TDA + 2.88</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VOP.RC.L</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Vertical open</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Remote condensing</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Low</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2.27 • TDA + 6.85</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HZO.RC.L</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Horizontal open</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Remote condensing</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Low</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0.57 • TDA + 6.88</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VCT.RC.M</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Vertical transparent door</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Remote condensing</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Medium</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0.22 TDA + 1.95</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VCT.RC.L</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Vertical transparent door</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Remote condensing</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Low</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0.56 • TDA + 2.61</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SOC.RC.M</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Service over counter</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Remote condensing</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Medium</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0.51 • TDA + 0.11</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VOP.SC.M</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Vertical open</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Self-contained</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Medium</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1.74 • TDA + 4.71</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SVO.SC.M</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proofErr w:type="spellStart"/>
            <w:r w:rsidRPr="00110166">
              <w:rPr>
                <w:rFonts w:ascii="Times New Roman" w:hAnsi="Times New Roman"/>
                <w:color w:val="000000"/>
                <w:sz w:val="24"/>
                <w:szCs w:val="24"/>
              </w:rPr>
              <w:t>Semivertical</w:t>
            </w:r>
            <w:proofErr w:type="spellEnd"/>
            <w:r w:rsidRPr="00110166">
              <w:rPr>
                <w:rFonts w:ascii="Times New Roman" w:hAnsi="Times New Roman"/>
                <w:color w:val="000000"/>
                <w:sz w:val="24"/>
                <w:szCs w:val="24"/>
              </w:rPr>
              <w:t xml:space="preserve"> open</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Self-contained</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Medium</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1.73 • TDA + 4.59</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lastRenderedPageBreak/>
              <w:t>HZO.SC.M</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Horizontal open</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Self-contained</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Medium</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0.77 • TDA + 5.55</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HZO.SC.L</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Horizontal open</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Self-contained</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Low</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1.92 • TDA + 7.08</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VCT.SC.I</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Vertical transparent door</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Self-contained</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Ice cream</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0.67 • TDA + 3.29</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VCS.SC.I</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Vertical solid door</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Self-contained</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Ice cream</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0.38 • V + 0.88</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HCT.SC.I</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Horizontal transparent door</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Self-contained</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Ice cream</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0.56 • TDA + 0.43</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SVO.RC.L</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proofErr w:type="spellStart"/>
            <w:r w:rsidRPr="00110166">
              <w:rPr>
                <w:rFonts w:ascii="Times New Roman" w:hAnsi="Times New Roman"/>
                <w:color w:val="000000"/>
                <w:sz w:val="24"/>
                <w:szCs w:val="24"/>
              </w:rPr>
              <w:t>Semivertical</w:t>
            </w:r>
            <w:proofErr w:type="spellEnd"/>
            <w:r w:rsidRPr="00110166">
              <w:rPr>
                <w:rFonts w:ascii="Times New Roman" w:hAnsi="Times New Roman"/>
                <w:color w:val="000000"/>
                <w:sz w:val="24"/>
                <w:szCs w:val="24"/>
              </w:rPr>
              <w:t xml:space="preserve"> open</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Remote condensing</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Low</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2.27 • TDA + 6.85</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VOP.RC.I</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Vertical open</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Remote condensing</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Ice cream</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2.89 • TDA + 8.7</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SVO.RC.I</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proofErr w:type="spellStart"/>
            <w:r w:rsidRPr="00110166">
              <w:rPr>
                <w:rFonts w:ascii="Times New Roman" w:hAnsi="Times New Roman"/>
                <w:color w:val="000000"/>
                <w:sz w:val="24"/>
                <w:szCs w:val="24"/>
              </w:rPr>
              <w:t>Semivertical</w:t>
            </w:r>
            <w:proofErr w:type="spellEnd"/>
            <w:r w:rsidRPr="00110166">
              <w:rPr>
                <w:rFonts w:ascii="Times New Roman" w:hAnsi="Times New Roman"/>
                <w:color w:val="000000"/>
                <w:sz w:val="24"/>
                <w:szCs w:val="24"/>
              </w:rPr>
              <w:t xml:space="preserve"> open</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Remote condensing</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Ice cream</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2.89 • TDA + 8.7</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HZO.RC.I</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Horizontal open</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Remote condensing</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Ice cream</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0.72 • TDA + 8.74</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VCT.RC.I</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Vertical transparent door</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Remote condensing</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Ice cream</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0.66 • TDA + 3.05</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HCT.RC.M</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Horizontal transparent door</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Remote condensing</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Medium</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0.16 • TDA + 0.13</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HCT.RC.L</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Horizontal transparent door</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Remote condensing</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Low</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0.34 • TDA + 0.26</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HCT.RC.I</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Horizontal transparent door</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Remote condensing</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Ice cream</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0.4 • TDA + 0.31</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VCS.RC.M</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Vertical solid door</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Remote condensing</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Medium</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0.11 • V + 0.26</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VCS.RC.L</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Vertical solid door</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Remote condensing</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Low</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0.23 • V + 0.54</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VCS.RC.I</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Vertical solid door</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Remote condensing</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Ice cream</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0.27 • V + 0.63</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HCS.RC.M</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Horizontal solid door</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Remote condensing</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Medium</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0.11 • V + 0.26</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HCS.RC.L</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Horizontal solid door</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Remote condensing</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Low</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0.23 • V + 0.54</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HCS.RC.I</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Horizontal solid door</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Remote condensing</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Ice cream</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0.27 • V + 0.63</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lastRenderedPageBreak/>
              <w:t>HCS.RC.I</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Horizontal solid door</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Remote condensing</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Ice cream</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0.27 • V + 0.63</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SOC.RC.L</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Service over counter</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Remote condensing</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Low</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1.08 • TDA + 0.22</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SOC.RC.I</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Service over counter</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Remote condensing</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Ice cream</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1.26 • TDA + 0.26</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VOP.SC.L</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Vertical open</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Self-contained</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Low</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4.37 • TDA + 11.82</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VOP.SC.I</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Vertical open</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Self-contained</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Ice cream</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5.55 • TDA + 15.02</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SVO.SC.L</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proofErr w:type="spellStart"/>
            <w:r w:rsidRPr="00110166">
              <w:rPr>
                <w:rFonts w:ascii="Times New Roman" w:hAnsi="Times New Roman"/>
                <w:color w:val="000000"/>
                <w:sz w:val="24"/>
                <w:szCs w:val="24"/>
              </w:rPr>
              <w:t>Semivertical</w:t>
            </w:r>
            <w:proofErr w:type="spellEnd"/>
            <w:r w:rsidRPr="00110166">
              <w:rPr>
                <w:rFonts w:ascii="Times New Roman" w:hAnsi="Times New Roman"/>
                <w:color w:val="000000"/>
                <w:sz w:val="24"/>
                <w:szCs w:val="24"/>
              </w:rPr>
              <w:t xml:space="preserve"> open</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Self-contained</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Low</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4.34 • TDA + 11.51</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SVO.SC.I</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proofErr w:type="spellStart"/>
            <w:r w:rsidRPr="00110166">
              <w:rPr>
                <w:rFonts w:ascii="Times New Roman" w:hAnsi="Times New Roman"/>
                <w:color w:val="000000"/>
                <w:sz w:val="24"/>
                <w:szCs w:val="24"/>
              </w:rPr>
              <w:t>Semivertical</w:t>
            </w:r>
            <w:proofErr w:type="spellEnd"/>
            <w:r w:rsidRPr="00110166">
              <w:rPr>
                <w:rFonts w:ascii="Times New Roman" w:hAnsi="Times New Roman"/>
                <w:color w:val="000000"/>
                <w:sz w:val="24"/>
                <w:szCs w:val="24"/>
              </w:rPr>
              <w:t xml:space="preserve"> open</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Self-contained</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Ice cream</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5.52 • TDA + 14.63</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HZO.SC.I</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Horizontal open</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Self-contained</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Ice cream</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2.44 • TDA + 9.0</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SOC.SC.I</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Service over counter</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Self-contained</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Ice cream</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1.76 • TDA + 0.36</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r w:rsidR="00110166" w:rsidRPr="00110166" w:rsidTr="00110166">
        <w:trPr>
          <w:trHeight w:val="240"/>
          <w:tblCellSpacing w:w="0" w:type="dxa"/>
        </w:trPr>
        <w:tc>
          <w:tcPr>
            <w:tcW w:w="764" w:type="pct"/>
            <w:tcBorders>
              <w:top w:val="nil"/>
              <w:left w:val="single" w:sz="8" w:space="0" w:color="000000"/>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HCS.SC.I</w:t>
            </w:r>
          </w:p>
        </w:tc>
        <w:tc>
          <w:tcPr>
            <w:tcW w:w="90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Horizontal solid door</w:t>
            </w:r>
          </w:p>
        </w:tc>
        <w:tc>
          <w:tcPr>
            <w:tcW w:w="746"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Self-contained</w:t>
            </w:r>
          </w:p>
        </w:tc>
        <w:tc>
          <w:tcPr>
            <w:tcW w:w="85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Ice cream</w:t>
            </w:r>
          </w:p>
        </w:tc>
        <w:tc>
          <w:tcPr>
            <w:tcW w:w="907" w:type="pct"/>
            <w:tcBorders>
              <w:top w:val="nil"/>
              <w:left w:val="nil"/>
              <w:bottom w:val="single" w:sz="8" w:space="0" w:color="000000"/>
              <w:right w:val="single" w:sz="8" w:space="0" w:color="000000"/>
            </w:tcBorders>
            <w:tcMar>
              <w:top w:w="90" w:type="dxa"/>
              <w:left w:w="120" w:type="dxa"/>
              <w:bottom w:w="90" w:type="dxa"/>
              <w:right w:w="120" w:type="dxa"/>
            </w:tcMar>
            <w:vAlign w:val="center"/>
            <w:hideMark/>
          </w:tcPr>
          <w:p w:rsidR="00110166" w:rsidRPr="00110166" w:rsidRDefault="00110166" w:rsidP="00110166">
            <w:pPr>
              <w:spacing w:before="100" w:beforeAutospacing="1" w:after="100" w:afterAutospacing="1"/>
              <w:jc w:val="center"/>
              <w:rPr>
                <w:rFonts w:ascii="Times New Roman" w:hAnsi="Times New Roman"/>
                <w:color w:val="000000"/>
                <w:sz w:val="24"/>
                <w:szCs w:val="24"/>
              </w:rPr>
            </w:pPr>
            <w:r w:rsidRPr="00110166">
              <w:rPr>
                <w:rFonts w:ascii="Times New Roman" w:hAnsi="Times New Roman"/>
                <w:color w:val="000000"/>
                <w:sz w:val="24"/>
                <w:szCs w:val="24"/>
              </w:rPr>
              <w:t>0.38 • V + 0.88</w:t>
            </w:r>
          </w:p>
        </w:tc>
        <w:tc>
          <w:tcPr>
            <w:tcW w:w="820" w:type="pct"/>
            <w:vMerge/>
            <w:tcBorders>
              <w:top w:val="nil"/>
              <w:left w:val="nil"/>
              <w:bottom w:val="single" w:sz="8" w:space="0" w:color="000000"/>
              <w:right w:val="single" w:sz="8" w:space="0" w:color="000000"/>
            </w:tcBorders>
            <w:vAlign w:val="center"/>
            <w:hideMark/>
          </w:tcPr>
          <w:p w:rsidR="00110166" w:rsidRPr="00110166" w:rsidRDefault="00110166" w:rsidP="00110166">
            <w:pPr>
              <w:rPr>
                <w:rFonts w:ascii="Times New Roman" w:hAnsi="Times New Roman"/>
                <w:color w:val="000000"/>
                <w:sz w:val="24"/>
                <w:szCs w:val="24"/>
              </w:rPr>
            </w:pPr>
          </w:p>
        </w:tc>
      </w:tr>
    </w:tbl>
    <w:p w:rsidR="00110166" w:rsidRPr="000635AC" w:rsidRDefault="00110166" w:rsidP="000635AC">
      <w:pPr>
        <w:spacing w:before="100" w:beforeAutospacing="1" w:after="100" w:afterAutospacing="1"/>
        <w:rPr>
          <w:rFonts w:cs="Arial"/>
          <w:color w:val="000000"/>
          <w:szCs w:val="22"/>
        </w:rPr>
      </w:pPr>
      <w:r w:rsidRPr="00110166">
        <w:rPr>
          <w:rFonts w:ascii="Times New Roman" w:hAnsi="Times New Roman"/>
          <w:color w:val="000000"/>
          <w:sz w:val="27"/>
          <w:szCs w:val="27"/>
        </w:rPr>
        <w:t> </w:t>
      </w:r>
      <w:proofErr w:type="spellStart"/>
      <w:r w:rsidRPr="000635AC">
        <w:rPr>
          <w:rFonts w:cs="Arial"/>
          <w:color w:val="000000"/>
          <w:szCs w:val="22"/>
        </w:rPr>
        <w:t>a.V</w:t>
      </w:r>
      <w:proofErr w:type="spellEnd"/>
      <w:r w:rsidRPr="000635AC">
        <w:rPr>
          <w:rFonts w:cs="Arial"/>
          <w:color w:val="000000"/>
          <w:szCs w:val="22"/>
        </w:rPr>
        <w:t xml:space="preserve"> = Volume of the case, as measured in accordance with Appendix C of AHRI 1200.</w:t>
      </w:r>
    </w:p>
    <w:p w:rsidR="00110166" w:rsidRPr="000635AC" w:rsidRDefault="00110166" w:rsidP="000635AC">
      <w:pPr>
        <w:rPr>
          <w:rFonts w:cs="Arial"/>
          <w:color w:val="000000"/>
          <w:szCs w:val="22"/>
        </w:rPr>
      </w:pPr>
      <w:proofErr w:type="spellStart"/>
      <w:r w:rsidRPr="000635AC">
        <w:rPr>
          <w:rFonts w:cs="Arial"/>
          <w:color w:val="000000"/>
          <w:szCs w:val="22"/>
        </w:rPr>
        <w:t>b.TDA</w:t>
      </w:r>
      <w:proofErr w:type="spellEnd"/>
      <w:r w:rsidRPr="000635AC">
        <w:rPr>
          <w:rFonts w:cs="Arial"/>
          <w:color w:val="000000"/>
          <w:szCs w:val="22"/>
        </w:rPr>
        <w:t xml:space="preserve"> = Total display area of the case, as measured in accordance with Appendix D of AHRI 1200.</w:t>
      </w:r>
    </w:p>
    <w:p w:rsidR="00110166" w:rsidRPr="000635AC" w:rsidRDefault="00110166" w:rsidP="000635AC">
      <w:pPr>
        <w:rPr>
          <w:rFonts w:cs="Arial"/>
          <w:color w:val="000000"/>
          <w:szCs w:val="22"/>
        </w:rPr>
      </w:pPr>
      <w:proofErr w:type="spellStart"/>
      <w:r w:rsidRPr="000635AC">
        <w:rPr>
          <w:rFonts w:cs="Arial"/>
          <w:color w:val="000000"/>
          <w:szCs w:val="22"/>
        </w:rPr>
        <w:t>c.Equipment</w:t>
      </w:r>
      <w:proofErr w:type="spellEnd"/>
      <w:r w:rsidRPr="000635AC">
        <w:rPr>
          <w:rFonts w:cs="Arial"/>
          <w:color w:val="000000"/>
          <w:szCs w:val="22"/>
        </w:rPr>
        <w:t xml:space="preserve"> class designations consist of a combination [(in sequential order separated by periods (AAA).(BB).(C))] of:</w:t>
      </w:r>
    </w:p>
    <w:p w:rsidR="00110166" w:rsidRPr="000635AC" w:rsidRDefault="00110166" w:rsidP="000635AC">
      <w:pPr>
        <w:rPr>
          <w:rFonts w:cs="Arial"/>
          <w:color w:val="000000"/>
          <w:szCs w:val="22"/>
        </w:rPr>
      </w:pPr>
      <w:r w:rsidRPr="000635AC">
        <w:rPr>
          <w:rFonts w:cs="Arial"/>
          <w:color w:val="000000"/>
          <w:szCs w:val="22"/>
        </w:rPr>
        <w:t>(AAA)An equipment family code where:</w:t>
      </w:r>
    </w:p>
    <w:p w:rsidR="00110166" w:rsidRPr="000635AC" w:rsidRDefault="00110166" w:rsidP="000635AC">
      <w:pPr>
        <w:rPr>
          <w:rFonts w:cs="Arial"/>
          <w:color w:val="000000"/>
          <w:szCs w:val="22"/>
        </w:rPr>
      </w:pPr>
      <w:r w:rsidRPr="000635AC">
        <w:rPr>
          <w:rFonts w:cs="Arial"/>
          <w:color w:val="000000"/>
          <w:szCs w:val="22"/>
        </w:rPr>
        <w:t>VOP     =          vertical open</w:t>
      </w:r>
    </w:p>
    <w:p w:rsidR="00110166" w:rsidRPr="000635AC" w:rsidRDefault="00110166" w:rsidP="000635AC">
      <w:pPr>
        <w:rPr>
          <w:rFonts w:cs="Arial"/>
          <w:color w:val="000000"/>
          <w:szCs w:val="22"/>
        </w:rPr>
      </w:pPr>
      <w:r w:rsidRPr="000635AC">
        <w:rPr>
          <w:rFonts w:cs="Arial"/>
          <w:color w:val="000000"/>
          <w:szCs w:val="22"/>
        </w:rPr>
        <w:t>SVO     =          </w:t>
      </w:r>
      <w:proofErr w:type="spellStart"/>
      <w:r w:rsidRPr="000635AC">
        <w:rPr>
          <w:rFonts w:cs="Arial"/>
          <w:color w:val="000000"/>
          <w:szCs w:val="22"/>
        </w:rPr>
        <w:t>semivertical</w:t>
      </w:r>
      <w:proofErr w:type="spellEnd"/>
      <w:r w:rsidRPr="000635AC">
        <w:rPr>
          <w:rFonts w:cs="Arial"/>
          <w:color w:val="000000"/>
          <w:szCs w:val="22"/>
        </w:rPr>
        <w:t xml:space="preserve"> open</w:t>
      </w:r>
    </w:p>
    <w:p w:rsidR="00110166" w:rsidRPr="000635AC" w:rsidRDefault="00110166" w:rsidP="000635AC">
      <w:pPr>
        <w:rPr>
          <w:rFonts w:cs="Arial"/>
          <w:color w:val="000000"/>
          <w:szCs w:val="22"/>
        </w:rPr>
      </w:pPr>
      <w:r w:rsidRPr="000635AC">
        <w:rPr>
          <w:rFonts w:cs="Arial"/>
          <w:color w:val="000000"/>
          <w:szCs w:val="22"/>
        </w:rPr>
        <w:t>HZO     =          horizontal open</w:t>
      </w:r>
    </w:p>
    <w:p w:rsidR="00110166" w:rsidRPr="000635AC" w:rsidRDefault="00110166" w:rsidP="000635AC">
      <w:pPr>
        <w:rPr>
          <w:rFonts w:cs="Arial"/>
          <w:color w:val="000000"/>
          <w:szCs w:val="22"/>
        </w:rPr>
      </w:pPr>
      <w:r w:rsidRPr="000635AC">
        <w:rPr>
          <w:rFonts w:cs="Arial"/>
          <w:color w:val="000000"/>
          <w:szCs w:val="22"/>
        </w:rPr>
        <w:t>VCT     =          vertical transparent doors</w:t>
      </w:r>
    </w:p>
    <w:p w:rsidR="00110166" w:rsidRPr="000635AC" w:rsidRDefault="00110166" w:rsidP="000635AC">
      <w:pPr>
        <w:rPr>
          <w:rFonts w:cs="Arial"/>
          <w:color w:val="000000"/>
          <w:szCs w:val="22"/>
        </w:rPr>
      </w:pPr>
      <w:r w:rsidRPr="000635AC">
        <w:rPr>
          <w:rFonts w:cs="Arial"/>
          <w:color w:val="000000"/>
          <w:szCs w:val="22"/>
        </w:rPr>
        <w:t>VCS     =          vertical solid doors</w:t>
      </w:r>
    </w:p>
    <w:p w:rsidR="00110166" w:rsidRPr="000635AC" w:rsidRDefault="00110166" w:rsidP="000635AC">
      <w:pPr>
        <w:rPr>
          <w:rFonts w:cs="Arial"/>
          <w:color w:val="000000"/>
          <w:szCs w:val="22"/>
        </w:rPr>
      </w:pPr>
      <w:r w:rsidRPr="000635AC">
        <w:rPr>
          <w:rFonts w:cs="Arial"/>
          <w:color w:val="000000"/>
          <w:szCs w:val="22"/>
        </w:rPr>
        <w:t>HCT     =          horizontal transparent doors</w:t>
      </w:r>
    </w:p>
    <w:p w:rsidR="00110166" w:rsidRPr="000635AC" w:rsidRDefault="00110166" w:rsidP="000635AC">
      <w:pPr>
        <w:rPr>
          <w:rFonts w:cs="Arial"/>
          <w:color w:val="000000"/>
          <w:szCs w:val="22"/>
        </w:rPr>
      </w:pPr>
      <w:r w:rsidRPr="000635AC">
        <w:rPr>
          <w:rFonts w:cs="Arial"/>
          <w:color w:val="000000"/>
          <w:szCs w:val="22"/>
        </w:rPr>
        <w:t>HCS     =          horizontal solid doors</w:t>
      </w:r>
    </w:p>
    <w:p w:rsidR="00110166" w:rsidRPr="000635AC" w:rsidRDefault="00110166" w:rsidP="000635AC">
      <w:pPr>
        <w:rPr>
          <w:rFonts w:cs="Arial"/>
          <w:color w:val="000000"/>
          <w:szCs w:val="22"/>
        </w:rPr>
      </w:pPr>
      <w:r w:rsidRPr="000635AC">
        <w:rPr>
          <w:rFonts w:cs="Arial"/>
          <w:color w:val="000000"/>
          <w:szCs w:val="22"/>
        </w:rPr>
        <w:t>SOC     =          service over counter</w:t>
      </w:r>
    </w:p>
    <w:p w:rsidR="00110166" w:rsidRPr="000635AC" w:rsidRDefault="00110166" w:rsidP="000635AC">
      <w:pPr>
        <w:rPr>
          <w:rFonts w:cs="Arial"/>
          <w:color w:val="000000"/>
          <w:szCs w:val="22"/>
        </w:rPr>
      </w:pPr>
      <w:r w:rsidRPr="000635AC">
        <w:rPr>
          <w:rFonts w:cs="Arial"/>
          <w:color w:val="000000"/>
          <w:szCs w:val="22"/>
        </w:rPr>
        <w:t>(BB)    An operating mode code:</w:t>
      </w:r>
    </w:p>
    <w:p w:rsidR="00110166" w:rsidRPr="000635AC" w:rsidRDefault="00110166" w:rsidP="000635AC">
      <w:pPr>
        <w:rPr>
          <w:rFonts w:cs="Arial"/>
          <w:color w:val="000000"/>
          <w:szCs w:val="22"/>
        </w:rPr>
      </w:pPr>
      <w:r w:rsidRPr="000635AC">
        <w:rPr>
          <w:rFonts w:cs="Arial"/>
          <w:color w:val="000000"/>
          <w:szCs w:val="22"/>
        </w:rPr>
        <w:t>RC       =          remote condensing</w:t>
      </w:r>
    </w:p>
    <w:p w:rsidR="00110166" w:rsidRPr="000635AC" w:rsidRDefault="00110166" w:rsidP="000635AC">
      <w:pPr>
        <w:rPr>
          <w:rFonts w:cs="Arial"/>
          <w:color w:val="000000"/>
          <w:szCs w:val="22"/>
        </w:rPr>
      </w:pPr>
      <w:r w:rsidRPr="000635AC">
        <w:rPr>
          <w:rFonts w:cs="Arial"/>
          <w:color w:val="000000"/>
          <w:szCs w:val="22"/>
        </w:rPr>
        <w:t>SC        =          self-contained</w:t>
      </w:r>
    </w:p>
    <w:p w:rsidR="00110166" w:rsidRPr="000635AC" w:rsidRDefault="00110166" w:rsidP="000635AC">
      <w:pPr>
        <w:rPr>
          <w:rFonts w:cs="Arial"/>
          <w:color w:val="000000"/>
          <w:szCs w:val="22"/>
        </w:rPr>
      </w:pPr>
      <w:r w:rsidRPr="000635AC">
        <w:rPr>
          <w:rFonts w:cs="Arial"/>
          <w:color w:val="000000"/>
          <w:szCs w:val="22"/>
        </w:rPr>
        <w:t>(C)      A rating temperature code:</w:t>
      </w:r>
    </w:p>
    <w:p w:rsidR="00110166" w:rsidRPr="000635AC" w:rsidRDefault="00110166" w:rsidP="000635AC">
      <w:pPr>
        <w:rPr>
          <w:rFonts w:cs="Arial"/>
          <w:color w:val="000000"/>
          <w:szCs w:val="22"/>
        </w:rPr>
      </w:pPr>
      <w:r w:rsidRPr="000635AC">
        <w:rPr>
          <w:rFonts w:cs="Arial"/>
          <w:color w:val="000000"/>
          <w:szCs w:val="22"/>
        </w:rPr>
        <w:t>M         =          medium temperature (38°F)</w:t>
      </w:r>
    </w:p>
    <w:p w:rsidR="00110166" w:rsidRPr="000635AC" w:rsidRDefault="00110166" w:rsidP="000635AC">
      <w:pPr>
        <w:rPr>
          <w:rFonts w:cs="Arial"/>
          <w:color w:val="000000"/>
          <w:szCs w:val="22"/>
        </w:rPr>
      </w:pPr>
      <w:r w:rsidRPr="000635AC">
        <w:rPr>
          <w:rFonts w:cs="Arial"/>
          <w:color w:val="000000"/>
          <w:szCs w:val="22"/>
        </w:rPr>
        <w:t>L          =          low temperature (0°F)</w:t>
      </w:r>
    </w:p>
    <w:p w:rsidR="00110166" w:rsidRDefault="00110166" w:rsidP="000635AC">
      <w:pPr>
        <w:rPr>
          <w:rFonts w:cs="Arial"/>
          <w:color w:val="000000"/>
          <w:szCs w:val="22"/>
        </w:rPr>
      </w:pPr>
      <w:r w:rsidRPr="000635AC">
        <w:rPr>
          <w:rFonts w:cs="Arial"/>
          <w:color w:val="000000"/>
          <w:szCs w:val="22"/>
        </w:rPr>
        <w:t>I           =          ice-cream temperature (15°F)</w:t>
      </w:r>
    </w:p>
    <w:p w:rsidR="000635AC" w:rsidRPr="000635AC" w:rsidRDefault="000635AC" w:rsidP="000635AC">
      <w:pPr>
        <w:rPr>
          <w:rFonts w:cs="Arial"/>
          <w:color w:val="000000"/>
          <w:szCs w:val="22"/>
        </w:rPr>
      </w:pPr>
    </w:p>
    <w:p w:rsidR="00110166" w:rsidRPr="00110166" w:rsidRDefault="00110166" w:rsidP="00977433">
      <w:pPr>
        <w:rPr>
          <w:rFonts w:ascii="Times New Roman" w:hAnsi="Times New Roman"/>
          <w:color w:val="000000"/>
          <w:sz w:val="27"/>
          <w:szCs w:val="27"/>
        </w:rPr>
      </w:pPr>
      <w:r w:rsidRPr="00110166">
        <w:rPr>
          <w:rFonts w:ascii="Times New Roman" w:hAnsi="Times New Roman"/>
          <w:color w:val="000000"/>
          <w:sz w:val="27"/>
          <w:szCs w:val="27"/>
        </w:rPr>
        <w:t>For example, “VOP.RC.M” refers to the “vertical-open, remote-condensing, medium-temperature” equipment class.</w:t>
      </w:r>
    </w:p>
    <w:p w:rsidR="00110166" w:rsidRPr="00110166" w:rsidRDefault="00110166" w:rsidP="00977433">
      <w:pPr>
        <w:rPr>
          <w:rFonts w:cs="Arial"/>
          <w:color w:val="000000"/>
          <w:szCs w:val="22"/>
        </w:rPr>
      </w:pPr>
      <w:r w:rsidRPr="00110166">
        <w:rPr>
          <w:rFonts w:cs="Arial"/>
          <w:color w:val="000000"/>
          <w:szCs w:val="22"/>
        </w:rPr>
        <w:t> </w:t>
      </w:r>
    </w:p>
    <w:p w:rsidR="00110166" w:rsidRPr="000635AC" w:rsidRDefault="00110166" w:rsidP="00977433">
      <w:pPr>
        <w:rPr>
          <w:rFonts w:cs="Arial"/>
          <w:color w:val="000000"/>
          <w:szCs w:val="22"/>
        </w:rPr>
      </w:pPr>
      <w:r w:rsidRPr="000635AC">
        <w:rPr>
          <w:rFonts w:cs="Arial"/>
          <w:b/>
          <w:bCs/>
          <w:color w:val="000000"/>
          <w:szCs w:val="22"/>
        </w:rPr>
        <w:lastRenderedPageBreak/>
        <w:t>C403.2.15</w:t>
      </w:r>
      <w:r w:rsidR="003F7914">
        <w:rPr>
          <w:rFonts w:cs="Arial"/>
          <w:b/>
          <w:bCs/>
          <w:color w:val="000000"/>
          <w:szCs w:val="22"/>
        </w:rPr>
        <w:t xml:space="preserve"> </w:t>
      </w:r>
      <w:r w:rsidRPr="000635AC">
        <w:rPr>
          <w:rFonts w:cs="Arial"/>
          <w:b/>
          <w:bCs/>
          <w:color w:val="000000"/>
          <w:szCs w:val="22"/>
        </w:rPr>
        <w:t>Walk-in coolers, walk-in freezers, refrigerated warehouse coolers and refrigerated warehouse freezers.</w:t>
      </w:r>
    </w:p>
    <w:p w:rsidR="00977433" w:rsidRPr="000635AC" w:rsidRDefault="00977433" w:rsidP="00977433">
      <w:pPr>
        <w:ind w:left="360"/>
        <w:jc w:val="both"/>
        <w:rPr>
          <w:rFonts w:cs="Arial"/>
          <w:i/>
          <w:iCs/>
          <w:color w:val="000000"/>
          <w:szCs w:val="22"/>
        </w:rPr>
      </w:pPr>
    </w:p>
    <w:p w:rsidR="00110166" w:rsidRPr="000635AC" w:rsidRDefault="00110166" w:rsidP="00977433">
      <w:pPr>
        <w:ind w:left="360"/>
        <w:jc w:val="both"/>
        <w:rPr>
          <w:rFonts w:cs="Arial"/>
          <w:color w:val="000000"/>
          <w:szCs w:val="22"/>
        </w:rPr>
      </w:pPr>
      <w:r w:rsidRPr="000635AC">
        <w:rPr>
          <w:rFonts w:cs="Arial"/>
          <w:i/>
          <w:iCs/>
          <w:color w:val="000000"/>
          <w:szCs w:val="22"/>
        </w:rPr>
        <w:t>Refrigerated warehouse coolers</w:t>
      </w:r>
      <w:r w:rsidRPr="000635AC">
        <w:rPr>
          <w:rFonts w:cs="Arial"/>
          <w:color w:val="000000"/>
          <w:szCs w:val="22"/>
        </w:rPr>
        <w:t> and </w:t>
      </w:r>
      <w:r w:rsidRPr="000635AC">
        <w:rPr>
          <w:rFonts w:cs="Arial"/>
          <w:i/>
          <w:iCs/>
          <w:color w:val="000000"/>
          <w:szCs w:val="22"/>
        </w:rPr>
        <w:t>refrigerated warehouse freezers</w:t>
      </w:r>
      <w:r w:rsidRPr="000635AC">
        <w:rPr>
          <w:rFonts w:cs="Arial"/>
          <w:color w:val="000000"/>
          <w:szCs w:val="22"/>
        </w:rPr>
        <w:t> shall comply with this section. </w:t>
      </w:r>
      <w:r w:rsidRPr="000635AC">
        <w:rPr>
          <w:rFonts w:cs="Arial"/>
          <w:i/>
          <w:iCs/>
          <w:color w:val="000000"/>
          <w:szCs w:val="22"/>
        </w:rPr>
        <w:t>Walk-in coolers</w:t>
      </w:r>
      <w:r w:rsidRPr="000635AC">
        <w:rPr>
          <w:rFonts w:cs="Arial"/>
          <w:color w:val="000000"/>
          <w:szCs w:val="22"/>
        </w:rPr>
        <w:t> and </w:t>
      </w:r>
      <w:r w:rsidRPr="000635AC">
        <w:rPr>
          <w:rFonts w:cs="Arial"/>
          <w:i/>
          <w:iCs/>
          <w:color w:val="000000"/>
          <w:szCs w:val="22"/>
        </w:rPr>
        <w:t>walk-in freezers</w:t>
      </w:r>
      <w:r w:rsidRPr="000635AC">
        <w:rPr>
          <w:rFonts w:cs="Arial"/>
          <w:color w:val="000000"/>
          <w:szCs w:val="22"/>
        </w:rPr>
        <w:t> that are not either site assembled or site constructed shall comply with the following:</w:t>
      </w:r>
    </w:p>
    <w:p w:rsidR="00110166" w:rsidRPr="000635AC" w:rsidRDefault="00110166" w:rsidP="00977433">
      <w:pPr>
        <w:ind w:left="360"/>
        <w:jc w:val="both"/>
        <w:rPr>
          <w:rFonts w:cs="Arial"/>
          <w:color w:val="000000"/>
          <w:szCs w:val="22"/>
          <w:u w:val="single"/>
          <w:shd w:val="clear" w:color="auto" w:fill="FFFF00"/>
        </w:rPr>
      </w:pPr>
    </w:p>
    <w:p w:rsidR="00110166" w:rsidRPr="000635AC" w:rsidRDefault="00110166" w:rsidP="00977433">
      <w:pPr>
        <w:ind w:left="360"/>
        <w:jc w:val="both"/>
        <w:rPr>
          <w:rFonts w:cs="Arial"/>
          <w:color w:val="000000"/>
          <w:szCs w:val="22"/>
        </w:rPr>
      </w:pPr>
      <w:r w:rsidRPr="000635AC">
        <w:rPr>
          <w:rFonts w:cs="Arial"/>
          <w:color w:val="000000"/>
          <w:szCs w:val="22"/>
          <w:u w:val="single"/>
          <w:shd w:val="clear" w:color="auto" w:fill="FFFF00"/>
        </w:rPr>
        <w:t>Exception: Walk-in coolers and walk-in freezers regulated under federal law by the Department of Energy in 10 CFR 431, Subpart R - Walk-in Coolers and Walk-in Freezers.</w:t>
      </w:r>
    </w:p>
    <w:p w:rsidR="00110166" w:rsidRPr="000635AC" w:rsidRDefault="00110166" w:rsidP="00977433">
      <w:pPr>
        <w:ind w:left="360"/>
        <w:jc w:val="both"/>
        <w:rPr>
          <w:rFonts w:cs="Arial"/>
          <w:color w:val="000000"/>
          <w:szCs w:val="22"/>
        </w:rPr>
      </w:pPr>
      <w:r w:rsidRPr="000635AC">
        <w:rPr>
          <w:rFonts w:cs="Arial"/>
          <w:color w:val="000000"/>
          <w:szCs w:val="22"/>
        </w:rPr>
        <w:t> </w:t>
      </w:r>
    </w:p>
    <w:p w:rsidR="00110166" w:rsidRPr="000635AC" w:rsidRDefault="00110166" w:rsidP="00977433">
      <w:pPr>
        <w:ind w:left="360"/>
        <w:jc w:val="both"/>
        <w:rPr>
          <w:rFonts w:cs="Arial"/>
          <w:color w:val="000000"/>
          <w:szCs w:val="22"/>
        </w:rPr>
      </w:pPr>
      <w:r w:rsidRPr="000635AC">
        <w:rPr>
          <w:rFonts w:cs="Arial"/>
          <w:color w:val="000000"/>
          <w:szCs w:val="22"/>
        </w:rPr>
        <w:t>1. Be equipped with automatic door-closers that firmly close walk-in doors </w:t>
      </w:r>
    </w:p>
    <w:p w:rsidR="00110166" w:rsidRPr="000635AC" w:rsidRDefault="00110166" w:rsidP="00977433">
      <w:pPr>
        <w:ind w:left="360"/>
        <w:rPr>
          <w:rFonts w:cs="Arial"/>
          <w:color w:val="000000"/>
          <w:szCs w:val="22"/>
        </w:rPr>
      </w:pPr>
      <w:r w:rsidRPr="000635AC">
        <w:rPr>
          <w:rFonts w:cs="Arial"/>
          <w:color w:val="000000"/>
          <w:szCs w:val="22"/>
        </w:rPr>
        <w:t>that have been closed to within 1 inch (25 mm) of full closure.</w:t>
      </w:r>
    </w:p>
    <w:p w:rsidR="00110166" w:rsidRPr="000635AC" w:rsidRDefault="00110166" w:rsidP="00977433">
      <w:pPr>
        <w:ind w:left="360"/>
        <w:rPr>
          <w:rFonts w:cs="Arial"/>
          <w:color w:val="000000"/>
          <w:szCs w:val="22"/>
        </w:rPr>
      </w:pPr>
    </w:p>
    <w:p w:rsidR="00110166" w:rsidRPr="000635AC" w:rsidRDefault="00110166" w:rsidP="00977433">
      <w:pPr>
        <w:ind w:left="360"/>
        <w:rPr>
          <w:rFonts w:cs="Arial"/>
          <w:color w:val="000000"/>
          <w:szCs w:val="22"/>
        </w:rPr>
      </w:pPr>
      <w:r w:rsidRPr="000635AC">
        <w:rPr>
          <w:rFonts w:cs="Arial"/>
          <w:color w:val="000000"/>
          <w:szCs w:val="22"/>
        </w:rPr>
        <w:t>Exception: Automatic closers are not required for doors more than 45 inches (1143 mm) in width or more than 7 feet (2134 mm) in height.</w:t>
      </w:r>
    </w:p>
    <w:p w:rsidR="00110166" w:rsidRPr="000635AC" w:rsidRDefault="00110166" w:rsidP="00977433">
      <w:pPr>
        <w:ind w:left="360"/>
        <w:rPr>
          <w:rFonts w:cs="Arial"/>
          <w:color w:val="000000"/>
          <w:szCs w:val="22"/>
        </w:rPr>
      </w:pPr>
      <w:r w:rsidRPr="000635AC">
        <w:rPr>
          <w:rFonts w:cs="Arial"/>
          <w:color w:val="000000"/>
          <w:szCs w:val="22"/>
        </w:rPr>
        <w:t>2. Doorways shall have strip doors, curtains, spring hinged doors or other method of minimizing infiltration when doors are open.</w:t>
      </w:r>
    </w:p>
    <w:p w:rsidR="00110166" w:rsidRPr="000635AC" w:rsidRDefault="00110166" w:rsidP="00977433">
      <w:pPr>
        <w:ind w:left="360"/>
        <w:rPr>
          <w:rFonts w:cs="Arial"/>
          <w:color w:val="000000"/>
          <w:szCs w:val="22"/>
        </w:rPr>
      </w:pPr>
    </w:p>
    <w:p w:rsidR="00110166" w:rsidRPr="000635AC" w:rsidRDefault="00110166" w:rsidP="00977433">
      <w:pPr>
        <w:ind w:left="360"/>
        <w:rPr>
          <w:rFonts w:cs="Arial"/>
          <w:color w:val="000000"/>
          <w:szCs w:val="22"/>
        </w:rPr>
      </w:pPr>
    </w:p>
    <w:p w:rsidR="00110166" w:rsidRPr="000635AC" w:rsidRDefault="00110166" w:rsidP="00977433">
      <w:pPr>
        <w:ind w:left="360"/>
        <w:rPr>
          <w:rFonts w:cs="Arial"/>
          <w:color w:val="000000"/>
          <w:szCs w:val="22"/>
        </w:rPr>
      </w:pPr>
      <w:r w:rsidRPr="000635AC">
        <w:rPr>
          <w:rFonts w:cs="Arial"/>
          <w:color w:val="000000"/>
          <w:szCs w:val="22"/>
        </w:rPr>
        <w:t>3. Walk-in coolers and refrigerated warehouse coolers shall contain wall, ceiling, and door insulation of not less than R-25 and walk-in freezers and refrigerated warehouse freezers shall contain wall, ceiling and door insulation of not less than R-32.</w:t>
      </w:r>
    </w:p>
    <w:p w:rsidR="00110166" w:rsidRPr="000635AC" w:rsidRDefault="00110166" w:rsidP="00977433">
      <w:pPr>
        <w:ind w:left="360"/>
        <w:rPr>
          <w:rFonts w:cs="Arial"/>
          <w:color w:val="000000"/>
          <w:szCs w:val="22"/>
        </w:rPr>
      </w:pPr>
      <w:r w:rsidRPr="000635AC">
        <w:rPr>
          <w:rFonts w:cs="Arial"/>
          <w:color w:val="000000"/>
          <w:szCs w:val="22"/>
        </w:rPr>
        <w:t>Exception: Glazed portions of doors or structural members need not be insulated.</w:t>
      </w:r>
    </w:p>
    <w:p w:rsidR="00977433" w:rsidRPr="000635AC" w:rsidRDefault="00977433" w:rsidP="00977433">
      <w:pPr>
        <w:ind w:left="360"/>
        <w:rPr>
          <w:rFonts w:cs="Arial"/>
          <w:color w:val="000000"/>
          <w:szCs w:val="22"/>
        </w:rPr>
      </w:pPr>
    </w:p>
    <w:p w:rsidR="00110166" w:rsidRPr="000635AC" w:rsidRDefault="00110166" w:rsidP="00977433">
      <w:pPr>
        <w:ind w:left="360"/>
        <w:rPr>
          <w:rFonts w:cs="Arial"/>
          <w:color w:val="000000"/>
          <w:szCs w:val="22"/>
        </w:rPr>
      </w:pPr>
      <w:r w:rsidRPr="000635AC">
        <w:rPr>
          <w:rFonts w:cs="Arial"/>
          <w:color w:val="000000"/>
          <w:szCs w:val="22"/>
        </w:rPr>
        <w:t>4. Walk-in freezers shall contain floor insulation of not less than R-28.</w:t>
      </w:r>
    </w:p>
    <w:p w:rsidR="00110166" w:rsidRPr="000635AC" w:rsidRDefault="00110166" w:rsidP="00977433">
      <w:pPr>
        <w:ind w:left="360"/>
        <w:rPr>
          <w:rFonts w:cs="Arial"/>
          <w:color w:val="000000"/>
          <w:szCs w:val="22"/>
        </w:rPr>
      </w:pPr>
    </w:p>
    <w:p w:rsidR="00110166" w:rsidRPr="000635AC" w:rsidRDefault="00110166" w:rsidP="00977433">
      <w:pPr>
        <w:ind w:left="360"/>
        <w:rPr>
          <w:rFonts w:cs="Arial"/>
          <w:color w:val="000000"/>
          <w:szCs w:val="22"/>
        </w:rPr>
      </w:pPr>
      <w:r w:rsidRPr="000635AC">
        <w:rPr>
          <w:rFonts w:cs="Arial"/>
          <w:color w:val="000000"/>
          <w:szCs w:val="22"/>
        </w:rPr>
        <w:t>5. Transparent reach-in doors for walk-in freezers and windows in walk-in freezer doors shall be of triple-pane glass, either filled with inert gas or with heat-reflective treated glass.</w:t>
      </w:r>
    </w:p>
    <w:p w:rsidR="00110166" w:rsidRPr="000635AC" w:rsidRDefault="00110166" w:rsidP="00977433">
      <w:pPr>
        <w:ind w:left="360"/>
        <w:rPr>
          <w:rFonts w:cs="Arial"/>
          <w:color w:val="000000"/>
          <w:szCs w:val="22"/>
        </w:rPr>
      </w:pPr>
    </w:p>
    <w:p w:rsidR="00110166" w:rsidRPr="000635AC" w:rsidRDefault="00110166" w:rsidP="00977433">
      <w:pPr>
        <w:ind w:left="360"/>
        <w:rPr>
          <w:rFonts w:cs="Arial"/>
          <w:color w:val="000000"/>
          <w:szCs w:val="22"/>
        </w:rPr>
      </w:pPr>
      <w:r w:rsidRPr="000635AC">
        <w:rPr>
          <w:rFonts w:cs="Arial"/>
          <w:color w:val="000000"/>
          <w:szCs w:val="22"/>
        </w:rPr>
        <w:t>6. Windows and transparent reach-in doors for walk-in coolers shall be of double-pane or triple pane, inert gas-filled, heat-reflective treated glass.</w:t>
      </w:r>
    </w:p>
    <w:p w:rsidR="00110166" w:rsidRPr="000635AC" w:rsidRDefault="00110166" w:rsidP="00977433">
      <w:pPr>
        <w:ind w:left="360"/>
        <w:rPr>
          <w:rFonts w:cs="Arial"/>
          <w:color w:val="000000"/>
          <w:szCs w:val="22"/>
        </w:rPr>
      </w:pPr>
    </w:p>
    <w:p w:rsidR="00110166" w:rsidRPr="000635AC" w:rsidRDefault="00110166" w:rsidP="00977433">
      <w:pPr>
        <w:ind w:left="360"/>
        <w:rPr>
          <w:rFonts w:cs="Arial"/>
          <w:color w:val="000000"/>
          <w:szCs w:val="22"/>
        </w:rPr>
      </w:pPr>
      <w:r w:rsidRPr="000635AC">
        <w:rPr>
          <w:rFonts w:cs="Arial"/>
          <w:color w:val="000000"/>
          <w:szCs w:val="22"/>
        </w:rPr>
        <w:t xml:space="preserve">7. Evaporator fan motors that are less than 1 </w:t>
      </w:r>
      <w:proofErr w:type="spellStart"/>
      <w:r w:rsidRPr="000635AC">
        <w:rPr>
          <w:rFonts w:cs="Arial"/>
          <w:color w:val="000000"/>
          <w:szCs w:val="22"/>
        </w:rPr>
        <w:t>hp</w:t>
      </w:r>
      <w:proofErr w:type="spellEnd"/>
      <w:r w:rsidRPr="000635AC">
        <w:rPr>
          <w:rFonts w:cs="Arial"/>
          <w:color w:val="000000"/>
          <w:szCs w:val="22"/>
        </w:rPr>
        <w:t xml:space="preserve"> (0.746 kW) and less than 460 volts shall use electronically commutated motors, brushless direct current motors, or 3-phase motors.</w:t>
      </w:r>
    </w:p>
    <w:p w:rsidR="00110166" w:rsidRPr="000635AC" w:rsidRDefault="00110166" w:rsidP="00977433">
      <w:pPr>
        <w:ind w:left="360"/>
        <w:rPr>
          <w:rFonts w:cs="Arial"/>
          <w:color w:val="000000"/>
          <w:szCs w:val="22"/>
        </w:rPr>
      </w:pPr>
    </w:p>
    <w:p w:rsidR="00110166" w:rsidRPr="000635AC" w:rsidRDefault="00110166" w:rsidP="00977433">
      <w:pPr>
        <w:ind w:left="360"/>
        <w:rPr>
          <w:rFonts w:cs="Arial"/>
          <w:color w:val="000000"/>
          <w:szCs w:val="22"/>
        </w:rPr>
      </w:pPr>
      <w:r w:rsidRPr="000635AC">
        <w:rPr>
          <w:rFonts w:cs="Arial"/>
          <w:color w:val="000000"/>
          <w:szCs w:val="22"/>
        </w:rPr>
        <w:t xml:space="preserve">8. Condenser fan motors that are less than 1 </w:t>
      </w:r>
      <w:proofErr w:type="spellStart"/>
      <w:r w:rsidRPr="000635AC">
        <w:rPr>
          <w:rFonts w:cs="Arial"/>
          <w:color w:val="000000"/>
          <w:szCs w:val="22"/>
        </w:rPr>
        <w:t>hp</w:t>
      </w:r>
      <w:proofErr w:type="spellEnd"/>
      <w:r w:rsidRPr="000635AC">
        <w:rPr>
          <w:rFonts w:cs="Arial"/>
          <w:color w:val="000000"/>
          <w:szCs w:val="22"/>
        </w:rPr>
        <w:t xml:space="preserve"> (0.746 kW) shall use electronically commutated motors, permanent split capacitor-type motors or 3-phase motors.</w:t>
      </w:r>
    </w:p>
    <w:p w:rsidR="00110166" w:rsidRPr="000635AC" w:rsidRDefault="00110166" w:rsidP="00977433">
      <w:pPr>
        <w:ind w:left="360"/>
        <w:rPr>
          <w:rFonts w:cs="Arial"/>
          <w:color w:val="000000"/>
          <w:szCs w:val="22"/>
        </w:rPr>
      </w:pPr>
    </w:p>
    <w:p w:rsidR="00110166" w:rsidRPr="000635AC" w:rsidRDefault="00110166" w:rsidP="00977433">
      <w:pPr>
        <w:ind w:left="360"/>
        <w:rPr>
          <w:rFonts w:cs="Arial"/>
          <w:color w:val="000000"/>
          <w:szCs w:val="22"/>
        </w:rPr>
      </w:pPr>
      <w:r w:rsidRPr="000635AC">
        <w:rPr>
          <w:rFonts w:cs="Arial"/>
          <w:color w:val="000000"/>
          <w:szCs w:val="22"/>
        </w:rPr>
        <w:t xml:space="preserve">9. Where </w:t>
      </w:r>
      <w:proofErr w:type="spellStart"/>
      <w:r w:rsidRPr="000635AC">
        <w:rPr>
          <w:rFonts w:cs="Arial"/>
          <w:color w:val="000000"/>
          <w:szCs w:val="22"/>
        </w:rPr>
        <w:t>antisweat</w:t>
      </w:r>
      <w:proofErr w:type="spellEnd"/>
      <w:r w:rsidRPr="000635AC">
        <w:rPr>
          <w:rFonts w:cs="Arial"/>
          <w:color w:val="000000"/>
          <w:szCs w:val="22"/>
        </w:rPr>
        <w:t xml:space="preserve"> heaters without </w:t>
      </w:r>
      <w:proofErr w:type="spellStart"/>
      <w:r w:rsidRPr="000635AC">
        <w:rPr>
          <w:rFonts w:cs="Arial"/>
          <w:color w:val="000000"/>
          <w:szCs w:val="22"/>
        </w:rPr>
        <w:t>antisweat</w:t>
      </w:r>
      <w:proofErr w:type="spellEnd"/>
      <w:r w:rsidRPr="000635AC">
        <w:rPr>
          <w:rFonts w:cs="Arial"/>
          <w:color w:val="000000"/>
          <w:szCs w:val="22"/>
        </w:rPr>
        <w:t xml:space="preserve"> heater controls are provided, they shall have a total door rail, glass and frame heater power draw of not more than 7.1 W/ft2 (76 W/m2) of door opening for walk-in </w:t>
      </w:r>
      <w:proofErr w:type="spellStart"/>
      <w:r w:rsidRPr="000635AC">
        <w:rPr>
          <w:rFonts w:cs="Arial"/>
          <w:color w:val="000000"/>
          <w:szCs w:val="22"/>
        </w:rPr>
        <w:t>freezersand</w:t>
      </w:r>
      <w:proofErr w:type="spellEnd"/>
      <w:r w:rsidRPr="000635AC">
        <w:rPr>
          <w:rFonts w:cs="Arial"/>
          <w:color w:val="000000"/>
          <w:szCs w:val="22"/>
        </w:rPr>
        <w:t xml:space="preserve"> 3.0 W/ft2 (32 W/m2) of door opening for walk-in coolers.</w:t>
      </w:r>
    </w:p>
    <w:p w:rsidR="00110166" w:rsidRPr="000635AC" w:rsidRDefault="00110166" w:rsidP="00977433">
      <w:pPr>
        <w:ind w:left="360"/>
        <w:rPr>
          <w:rFonts w:cs="Arial"/>
          <w:color w:val="000000"/>
          <w:szCs w:val="22"/>
        </w:rPr>
      </w:pPr>
    </w:p>
    <w:p w:rsidR="00110166" w:rsidRPr="000635AC" w:rsidRDefault="00110166" w:rsidP="00977433">
      <w:pPr>
        <w:ind w:left="360"/>
        <w:rPr>
          <w:rFonts w:cs="Arial"/>
          <w:color w:val="000000"/>
          <w:szCs w:val="22"/>
        </w:rPr>
      </w:pPr>
      <w:r w:rsidRPr="000635AC">
        <w:rPr>
          <w:rFonts w:cs="Arial"/>
          <w:color w:val="000000"/>
          <w:szCs w:val="22"/>
        </w:rPr>
        <w:t xml:space="preserve">10. Where </w:t>
      </w:r>
      <w:proofErr w:type="spellStart"/>
      <w:r w:rsidRPr="000635AC">
        <w:rPr>
          <w:rFonts w:cs="Arial"/>
          <w:color w:val="000000"/>
          <w:szCs w:val="22"/>
        </w:rPr>
        <w:t>antisweat</w:t>
      </w:r>
      <w:proofErr w:type="spellEnd"/>
      <w:r w:rsidRPr="000635AC">
        <w:rPr>
          <w:rFonts w:cs="Arial"/>
          <w:color w:val="000000"/>
          <w:szCs w:val="22"/>
        </w:rPr>
        <w:t xml:space="preserve"> heater controls are provided, they shall reduce the energy use of the </w:t>
      </w:r>
      <w:proofErr w:type="spellStart"/>
      <w:r w:rsidRPr="000635AC">
        <w:rPr>
          <w:rFonts w:cs="Arial"/>
          <w:color w:val="000000"/>
          <w:szCs w:val="22"/>
        </w:rPr>
        <w:t>antisweat</w:t>
      </w:r>
      <w:proofErr w:type="spellEnd"/>
      <w:r w:rsidRPr="000635AC">
        <w:rPr>
          <w:rFonts w:cs="Arial"/>
          <w:color w:val="000000"/>
          <w:szCs w:val="22"/>
        </w:rPr>
        <w:t xml:space="preserve"> heater as a function of the relative humidity in the air outside the door or to the condensation on the inner glass pane.</w:t>
      </w:r>
    </w:p>
    <w:p w:rsidR="00110166" w:rsidRPr="000635AC" w:rsidRDefault="00110166" w:rsidP="00977433">
      <w:pPr>
        <w:ind w:left="360"/>
        <w:rPr>
          <w:rFonts w:cs="Arial"/>
          <w:color w:val="000000"/>
          <w:szCs w:val="22"/>
        </w:rPr>
      </w:pPr>
    </w:p>
    <w:p w:rsidR="00110166" w:rsidRPr="000635AC" w:rsidRDefault="00110166" w:rsidP="00977433">
      <w:pPr>
        <w:ind w:left="360"/>
        <w:rPr>
          <w:rFonts w:cs="Arial"/>
          <w:color w:val="000000"/>
          <w:szCs w:val="22"/>
        </w:rPr>
      </w:pPr>
      <w:r w:rsidRPr="000635AC">
        <w:rPr>
          <w:rFonts w:cs="Arial"/>
          <w:color w:val="000000"/>
          <w:szCs w:val="22"/>
        </w:rPr>
        <w:t>11. Lights in walk-in coolers, walk-in freezers, refrigerated warehouse coolers and refrigerated warehouse freezers shall either use light sources with an efficacy of not less than 40 lumens per watt, including ballast losses, or shall use light sources with an efficacy of not less than 40 lumens per watt, including ballast losses, in conjunction with a device that turns off the lights within 15 minutes when the space is not occupied.</w:t>
      </w:r>
    </w:p>
    <w:p w:rsidR="00110166" w:rsidRPr="000635AC" w:rsidRDefault="00110166" w:rsidP="00977433">
      <w:pPr>
        <w:rPr>
          <w:rFonts w:cs="Arial"/>
          <w:color w:val="000000"/>
          <w:szCs w:val="22"/>
        </w:rPr>
      </w:pPr>
      <w:r w:rsidRPr="000635AC">
        <w:rPr>
          <w:rFonts w:cs="Arial"/>
          <w:color w:val="000000"/>
          <w:szCs w:val="22"/>
        </w:rPr>
        <w:t> </w:t>
      </w:r>
    </w:p>
    <w:p w:rsidR="00110166" w:rsidRPr="000635AC" w:rsidRDefault="00110166" w:rsidP="00977433">
      <w:pPr>
        <w:rPr>
          <w:rFonts w:cs="Arial"/>
          <w:color w:val="000000"/>
          <w:szCs w:val="22"/>
        </w:rPr>
      </w:pPr>
      <w:r w:rsidRPr="000635AC">
        <w:rPr>
          <w:rFonts w:cs="Arial"/>
          <w:b/>
          <w:bCs/>
          <w:color w:val="000000"/>
          <w:szCs w:val="22"/>
        </w:rPr>
        <w:t>C403.2.16</w:t>
      </w:r>
      <w:r w:rsidR="008C4B3A">
        <w:rPr>
          <w:rFonts w:cs="Arial"/>
          <w:b/>
          <w:bCs/>
          <w:color w:val="000000"/>
          <w:szCs w:val="22"/>
        </w:rPr>
        <w:t xml:space="preserve"> </w:t>
      </w:r>
      <w:r w:rsidRPr="000635AC">
        <w:rPr>
          <w:rFonts w:cs="Arial"/>
          <w:b/>
          <w:bCs/>
          <w:color w:val="000000"/>
          <w:szCs w:val="22"/>
        </w:rPr>
        <w:t>Walk-in coolers and walk-in freezers.</w:t>
      </w:r>
    </w:p>
    <w:p w:rsidR="00110166" w:rsidRPr="000635AC" w:rsidRDefault="00110166" w:rsidP="00977433">
      <w:pPr>
        <w:ind w:left="150"/>
        <w:jc w:val="both"/>
        <w:rPr>
          <w:rFonts w:cs="Arial"/>
          <w:color w:val="000000"/>
          <w:szCs w:val="22"/>
        </w:rPr>
      </w:pPr>
      <w:r w:rsidRPr="000635AC">
        <w:rPr>
          <w:rFonts w:cs="Arial"/>
          <w:color w:val="000000"/>
          <w:szCs w:val="22"/>
        </w:rPr>
        <w:t>Site-assembled or site-constructed </w:t>
      </w:r>
      <w:r w:rsidRPr="000635AC">
        <w:rPr>
          <w:rFonts w:cs="Arial"/>
          <w:i/>
          <w:iCs/>
          <w:color w:val="000000"/>
          <w:szCs w:val="22"/>
        </w:rPr>
        <w:t>walk-in coolers</w:t>
      </w:r>
      <w:r w:rsidRPr="000635AC">
        <w:rPr>
          <w:rFonts w:cs="Arial"/>
          <w:color w:val="000000"/>
          <w:szCs w:val="22"/>
        </w:rPr>
        <w:t> and </w:t>
      </w:r>
      <w:r w:rsidRPr="000635AC">
        <w:rPr>
          <w:rFonts w:cs="Arial"/>
          <w:i/>
          <w:iCs/>
          <w:color w:val="000000"/>
          <w:szCs w:val="22"/>
        </w:rPr>
        <w:t>walk-in freezers</w:t>
      </w:r>
      <w:r w:rsidRPr="000635AC">
        <w:rPr>
          <w:rFonts w:cs="Arial"/>
          <w:color w:val="000000"/>
          <w:szCs w:val="22"/>
        </w:rPr>
        <w:t> shall comply with the following:</w:t>
      </w:r>
    </w:p>
    <w:p w:rsidR="00110166" w:rsidRPr="000635AC" w:rsidRDefault="00110166" w:rsidP="00110166">
      <w:pPr>
        <w:ind w:left="150"/>
        <w:jc w:val="both"/>
        <w:rPr>
          <w:rFonts w:cs="Arial"/>
          <w:color w:val="000000"/>
          <w:szCs w:val="22"/>
          <w:u w:val="single"/>
          <w:shd w:val="clear" w:color="auto" w:fill="FFFF00"/>
        </w:rPr>
      </w:pPr>
      <w:r w:rsidRPr="000635AC">
        <w:rPr>
          <w:rFonts w:cs="Arial"/>
          <w:color w:val="000000"/>
          <w:szCs w:val="22"/>
        </w:rPr>
        <w:t> </w:t>
      </w:r>
    </w:p>
    <w:p w:rsidR="00110166" w:rsidRPr="000635AC" w:rsidRDefault="00110166" w:rsidP="00110166">
      <w:pPr>
        <w:ind w:left="150"/>
        <w:jc w:val="both"/>
        <w:rPr>
          <w:rFonts w:cs="Arial"/>
          <w:color w:val="000000"/>
          <w:szCs w:val="22"/>
        </w:rPr>
      </w:pPr>
      <w:r w:rsidRPr="000635AC">
        <w:rPr>
          <w:rFonts w:cs="Arial"/>
          <w:color w:val="000000"/>
          <w:szCs w:val="22"/>
          <w:u w:val="single"/>
          <w:shd w:val="clear" w:color="auto" w:fill="FFFF00"/>
        </w:rPr>
        <w:lastRenderedPageBreak/>
        <w:t>Exception: Walk-in coolers and walk-in freezers regulated under federal law by the Department of Energy in 10 CFR 431, Subpart R - Walk-in Coolers and Walk-in Freezers.</w:t>
      </w:r>
    </w:p>
    <w:p w:rsidR="00977433" w:rsidRPr="000635AC" w:rsidRDefault="00977433" w:rsidP="00110166">
      <w:pPr>
        <w:ind w:left="150"/>
        <w:jc w:val="both"/>
        <w:rPr>
          <w:rFonts w:cs="Arial"/>
          <w:color w:val="000000"/>
          <w:szCs w:val="22"/>
        </w:rPr>
      </w:pPr>
    </w:p>
    <w:p w:rsidR="00110166" w:rsidRPr="000635AC" w:rsidRDefault="00110166" w:rsidP="00110166">
      <w:pPr>
        <w:ind w:left="150"/>
        <w:jc w:val="both"/>
        <w:rPr>
          <w:rFonts w:cs="Arial"/>
          <w:color w:val="000000"/>
          <w:szCs w:val="22"/>
        </w:rPr>
      </w:pPr>
      <w:r w:rsidRPr="000635AC">
        <w:rPr>
          <w:rFonts w:cs="Arial"/>
          <w:color w:val="000000"/>
          <w:szCs w:val="22"/>
        </w:rPr>
        <w:t>1. Automatic door closers shall be provided that fully close walk-in doors that have been closed to within 1 inch (25 mm) of full closure.</w:t>
      </w:r>
    </w:p>
    <w:p w:rsidR="00110166" w:rsidRPr="000635AC" w:rsidRDefault="00110166" w:rsidP="00110166">
      <w:pPr>
        <w:ind w:left="150"/>
        <w:jc w:val="both"/>
        <w:rPr>
          <w:rFonts w:cs="Arial"/>
          <w:color w:val="000000"/>
          <w:szCs w:val="22"/>
        </w:rPr>
      </w:pPr>
      <w:r w:rsidRPr="000635AC">
        <w:rPr>
          <w:rFonts w:cs="Arial"/>
          <w:b/>
          <w:bCs/>
          <w:color w:val="000000"/>
          <w:szCs w:val="22"/>
        </w:rPr>
        <w:t>Exception: </w:t>
      </w:r>
      <w:r w:rsidRPr="000635AC">
        <w:rPr>
          <w:rFonts w:cs="Arial"/>
          <w:color w:val="000000"/>
          <w:szCs w:val="22"/>
        </w:rPr>
        <w:t>Closers are not required for doors more than 45 inches (1143 mm) in width or more than 7 feet (2134 mm) in height.</w:t>
      </w:r>
    </w:p>
    <w:p w:rsidR="00110166" w:rsidRPr="000635AC" w:rsidRDefault="00110166" w:rsidP="00110166">
      <w:pPr>
        <w:ind w:left="150"/>
        <w:jc w:val="both"/>
        <w:rPr>
          <w:rFonts w:cs="Arial"/>
          <w:color w:val="000000"/>
          <w:szCs w:val="22"/>
        </w:rPr>
      </w:pPr>
    </w:p>
    <w:p w:rsidR="00110166" w:rsidRPr="000635AC" w:rsidRDefault="00110166" w:rsidP="00110166">
      <w:pPr>
        <w:ind w:left="150"/>
        <w:jc w:val="both"/>
        <w:rPr>
          <w:rFonts w:cs="Arial"/>
          <w:color w:val="000000"/>
          <w:szCs w:val="22"/>
        </w:rPr>
      </w:pPr>
      <w:r w:rsidRPr="000635AC">
        <w:rPr>
          <w:rFonts w:cs="Arial"/>
          <w:color w:val="000000"/>
          <w:szCs w:val="22"/>
        </w:rPr>
        <w:t>2. Doorways shall be provided with strip doors, curtains, spring-hinged doors or other method of minimizing infiltration when the doors are open.</w:t>
      </w:r>
    </w:p>
    <w:p w:rsidR="00110166" w:rsidRPr="000635AC" w:rsidRDefault="00110166" w:rsidP="00110166">
      <w:pPr>
        <w:ind w:left="150"/>
        <w:jc w:val="both"/>
        <w:rPr>
          <w:rFonts w:cs="Arial"/>
          <w:color w:val="000000"/>
          <w:szCs w:val="22"/>
        </w:rPr>
      </w:pPr>
    </w:p>
    <w:p w:rsidR="00110166" w:rsidRPr="000635AC" w:rsidRDefault="00110166" w:rsidP="00110166">
      <w:pPr>
        <w:ind w:left="150"/>
        <w:jc w:val="both"/>
        <w:rPr>
          <w:rFonts w:cs="Arial"/>
          <w:color w:val="000000"/>
          <w:szCs w:val="22"/>
        </w:rPr>
      </w:pPr>
      <w:r w:rsidRPr="000635AC">
        <w:rPr>
          <w:rFonts w:cs="Arial"/>
          <w:color w:val="000000"/>
          <w:szCs w:val="22"/>
        </w:rPr>
        <w:t>3. Walls shall be provided with insulation having a thermal resistance of not less than R-25, ceilings shall be provided with insulation having a thermal resistance of not less than R-25 and doors of </w:t>
      </w:r>
      <w:r w:rsidRPr="000635AC">
        <w:rPr>
          <w:rFonts w:cs="Arial"/>
          <w:i/>
          <w:iCs/>
          <w:color w:val="000000"/>
          <w:szCs w:val="22"/>
        </w:rPr>
        <w:t>walk-in coolers</w:t>
      </w:r>
      <w:r w:rsidRPr="000635AC">
        <w:rPr>
          <w:rFonts w:cs="Arial"/>
          <w:color w:val="000000"/>
          <w:szCs w:val="22"/>
        </w:rPr>
        <w:t> and </w:t>
      </w:r>
      <w:r w:rsidRPr="000635AC">
        <w:rPr>
          <w:rFonts w:cs="Arial"/>
          <w:i/>
          <w:iCs/>
          <w:color w:val="000000"/>
          <w:szCs w:val="22"/>
        </w:rPr>
        <w:t>walk-in freezers</w:t>
      </w:r>
      <w:r w:rsidRPr="000635AC">
        <w:rPr>
          <w:rFonts w:cs="Arial"/>
          <w:color w:val="000000"/>
          <w:szCs w:val="22"/>
        </w:rPr>
        <w:t> shall be provided with insulation having a thermal resistance of not less than R-32.</w:t>
      </w:r>
    </w:p>
    <w:p w:rsidR="00110166" w:rsidRPr="000635AC" w:rsidRDefault="00110166" w:rsidP="00110166">
      <w:pPr>
        <w:ind w:left="150"/>
        <w:jc w:val="both"/>
        <w:rPr>
          <w:rFonts w:cs="Arial"/>
          <w:b/>
          <w:bCs/>
          <w:color w:val="000000"/>
          <w:szCs w:val="22"/>
        </w:rPr>
      </w:pPr>
    </w:p>
    <w:p w:rsidR="00110166" w:rsidRPr="000635AC" w:rsidRDefault="00110166" w:rsidP="00110166">
      <w:pPr>
        <w:ind w:left="150"/>
        <w:jc w:val="both"/>
        <w:rPr>
          <w:rFonts w:cs="Arial"/>
          <w:color w:val="000000"/>
          <w:szCs w:val="22"/>
        </w:rPr>
      </w:pPr>
      <w:r w:rsidRPr="000635AC">
        <w:rPr>
          <w:rFonts w:cs="Arial"/>
          <w:b/>
          <w:bCs/>
          <w:color w:val="000000"/>
          <w:szCs w:val="22"/>
        </w:rPr>
        <w:t>Exception: </w:t>
      </w:r>
      <w:r w:rsidRPr="000635AC">
        <w:rPr>
          <w:rFonts w:cs="Arial"/>
          <w:color w:val="000000"/>
          <w:szCs w:val="22"/>
        </w:rPr>
        <w:t>Insulation is not required for glazed portions of doors or at structural members associated with the walls, ceiling or door frame.</w:t>
      </w:r>
    </w:p>
    <w:p w:rsidR="00110166" w:rsidRPr="000635AC" w:rsidRDefault="00110166" w:rsidP="00110166">
      <w:pPr>
        <w:ind w:left="150"/>
        <w:jc w:val="both"/>
        <w:rPr>
          <w:rFonts w:cs="Arial"/>
          <w:color w:val="000000"/>
          <w:szCs w:val="22"/>
        </w:rPr>
      </w:pPr>
      <w:r w:rsidRPr="000635AC">
        <w:rPr>
          <w:rFonts w:cs="Arial"/>
          <w:color w:val="000000"/>
          <w:szCs w:val="22"/>
        </w:rPr>
        <w:t>4. The floor of </w:t>
      </w:r>
      <w:r w:rsidRPr="000635AC">
        <w:rPr>
          <w:rFonts w:cs="Arial"/>
          <w:i/>
          <w:iCs/>
          <w:color w:val="000000"/>
          <w:szCs w:val="22"/>
        </w:rPr>
        <w:t>walk-in freezers</w:t>
      </w:r>
      <w:r w:rsidRPr="000635AC">
        <w:rPr>
          <w:rFonts w:cs="Arial"/>
          <w:color w:val="000000"/>
          <w:szCs w:val="22"/>
        </w:rPr>
        <w:t> shall be provided with insulation having a thermal resistance of not less than R-28.</w:t>
      </w:r>
    </w:p>
    <w:p w:rsidR="00110166" w:rsidRPr="000635AC" w:rsidRDefault="00110166" w:rsidP="00110166">
      <w:pPr>
        <w:ind w:left="150"/>
        <w:jc w:val="both"/>
        <w:rPr>
          <w:rFonts w:cs="Arial"/>
          <w:color w:val="000000"/>
          <w:szCs w:val="22"/>
        </w:rPr>
      </w:pPr>
    </w:p>
    <w:p w:rsidR="00110166" w:rsidRPr="000635AC" w:rsidRDefault="00110166" w:rsidP="00110166">
      <w:pPr>
        <w:ind w:left="150"/>
        <w:jc w:val="both"/>
        <w:rPr>
          <w:rFonts w:cs="Arial"/>
          <w:color w:val="000000"/>
          <w:szCs w:val="22"/>
        </w:rPr>
      </w:pPr>
      <w:r w:rsidRPr="000635AC">
        <w:rPr>
          <w:rFonts w:cs="Arial"/>
          <w:color w:val="000000"/>
          <w:szCs w:val="22"/>
        </w:rPr>
        <w:t>5. Transparent reach-in doors for and windows in opaque </w:t>
      </w:r>
      <w:r w:rsidRPr="000635AC">
        <w:rPr>
          <w:rFonts w:cs="Arial"/>
          <w:i/>
          <w:iCs/>
          <w:color w:val="000000"/>
          <w:szCs w:val="22"/>
        </w:rPr>
        <w:t>walk-in freezer</w:t>
      </w:r>
      <w:r w:rsidRPr="000635AC">
        <w:rPr>
          <w:rFonts w:cs="Arial"/>
          <w:color w:val="000000"/>
          <w:szCs w:val="22"/>
        </w:rPr>
        <w:t> doors shall be provided with triple-pane glass having the interstitial spaces filled with inert gas or provided with heat-reflective treated glass.</w:t>
      </w:r>
    </w:p>
    <w:p w:rsidR="00110166" w:rsidRPr="000635AC" w:rsidRDefault="00110166" w:rsidP="00110166">
      <w:pPr>
        <w:ind w:left="150"/>
        <w:jc w:val="both"/>
        <w:rPr>
          <w:rFonts w:cs="Arial"/>
          <w:color w:val="000000"/>
          <w:szCs w:val="22"/>
        </w:rPr>
      </w:pPr>
    </w:p>
    <w:p w:rsidR="00110166" w:rsidRPr="000635AC" w:rsidRDefault="00110166" w:rsidP="00110166">
      <w:pPr>
        <w:ind w:left="150"/>
        <w:jc w:val="both"/>
        <w:rPr>
          <w:rFonts w:cs="Arial"/>
          <w:color w:val="000000"/>
          <w:szCs w:val="22"/>
        </w:rPr>
      </w:pPr>
      <w:r w:rsidRPr="000635AC">
        <w:rPr>
          <w:rFonts w:cs="Arial"/>
          <w:color w:val="000000"/>
          <w:szCs w:val="22"/>
        </w:rPr>
        <w:t>6. Transparent reach-in doors for and windows in opaque </w:t>
      </w:r>
      <w:r w:rsidRPr="000635AC">
        <w:rPr>
          <w:rFonts w:cs="Arial"/>
          <w:i/>
          <w:iCs/>
          <w:color w:val="000000"/>
          <w:szCs w:val="22"/>
        </w:rPr>
        <w:t>walk-in cooler</w:t>
      </w:r>
      <w:r w:rsidRPr="000635AC">
        <w:rPr>
          <w:rFonts w:cs="Arial"/>
          <w:color w:val="000000"/>
          <w:szCs w:val="22"/>
        </w:rPr>
        <w:t> doors shall be double-pane heat-reflective treated glass having the interstitial space gas filled.</w:t>
      </w:r>
    </w:p>
    <w:p w:rsidR="00110166" w:rsidRPr="000635AC" w:rsidRDefault="00110166" w:rsidP="00110166">
      <w:pPr>
        <w:ind w:left="150"/>
        <w:jc w:val="both"/>
        <w:rPr>
          <w:rFonts w:cs="Arial"/>
          <w:color w:val="000000"/>
          <w:szCs w:val="22"/>
        </w:rPr>
      </w:pPr>
    </w:p>
    <w:p w:rsidR="00110166" w:rsidRPr="000635AC" w:rsidRDefault="00110166" w:rsidP="00110166">
      <w:pPr>
        <w:ind w:left="150"/>
        <w:jc w:val="both"/>
        <w:rPr>
          <w:rFonts w:cs="Arial"/>
          <w:color w:val="000000"/>
          <w:szCs w:val="22"/>
        </w:rPr>
      </w:pPr>
      <w:r w:rsidRPr="000635AC">
        <w:rPr>
          <w:rFonts w:cs="Arial"/>
          <w:color w:val="000000"/>
          <w:szCs w:val="22"/>
        </w:rPr>
        <w:t xml:space="preserve">7. Evaporator fan motors that are less than 1 </w:t>
      </w:r>
      <w:proofErr w:type="spellStart"/>
      <w:r w:rsidRPr="000635AC">
        <w:rPr>
          <w:rFonts w:cs="Arial"/>
          <w:color w:val="000000"/>
          <w:szCs w:val="22"/>
        </w:rPr>
        <w:t>hp</w:t>
      </w:r>
      <w:proofErr w:type="spellEnd"/>
      <w:r w:rsidRPr="000635AC">
        <w:rPr>
          <w:rFonts w:cs="Arial"/>
          <w:color w:val="000000"/>
          <w:szCs w:val="22"/>
        </w:rPr>
        <w:t xml:space="preserve"> (0.746 kW) and less than 460 volts shall be electronically commutated motors or 3-phase motors.</w:t>
      </w:r>
    </w:p>
    <w:p w:rsidR="00110166" w:rsidRPr="000635AC" w:rsidRDefault="00110166" w:rsidP="00110166">
      <w:pPr>
        <w:ind w:left="150"/>
        <w:jc w:val="both"/>
        <w:rPr>
          <w:rFonts w:cs="Arial"/>
          <w:color w:val="000000"/>
          <w:szCs w:val="22"/>
        </w:rPr>
      </w:pPr>
    </w:p>
    <w:p w:rsidR="00110166" w:rsidRPr="000635AC" w:rsidRDefault="00110166" w:rsidP="00110166">
      <w:pPr>
        <w:ind w:left="150"/>
        <w:jc w:val="both"/>
        <w:rPr>
          <w:rFonts w:cs="Arial"/>
          <w:color w:val="000000"/>
          <w:szCs w:val="22"/>
        </w:rPr>
      </w:pPr>
      <w:r w:rsidRPr="000635AC">
        <w:rPr>
          <w:rFonts w:cs="Arial"/>
          <w:color w:val="000000"/>
          <w:szCs w:val="22"/>
        </w:rPr>
        <w:t xml:space="preserve">8. Condenser fan motors that are less than 1 </w:t>
      </w:r>
      <w:proofErr w:type="spellStart"/>
      <w:r w:rsidRPr="000635AC">
        <w:rPr>
          <w:rFonts w:cs="Arial"/>
          <w:color w:val="000000"/>
          <w:szCs w:val="22"/>
        </w:rPr>
        <w:t>hp</w:t>
      </w:r>
      <w:proofErr w:type="spellEnd"/>
      <w:r w:rsidRPr="000635AC">
        <w:rPr>
          <w:rFonts w:cs="Arial"/>
          <w:color w:val="000000"/>
          <w:szCs w:val="22"/>
        </w:rPr>
        <w:t xml:space="preserve"> (0.746 kW) in capacity shall be of the electronically commutated or permanent split capacitor-type or shall be 3-phase motors.</w:t>
      </w:r>
    </w:p>
    <w:p w:rsidR="00110166" w:rsidRPr="000635AC" w:rsidRDefault="00110166" w:rsidP="00110166">
      <w:pPr>
        <w:ind w:left="150"/>
        <w:jc w:val="both"/>
        <w:rPr>
          <w:rFonts w:cs="Arial"/>
          <w:b/>
          <w:bCs/>
          <w:color w:val="000000"/>
          <w:szCs w:val="22"/>
        </w:rPr>
      </w:pPr>
    </w:p>
    <w:p w:rsidR="00110166" w:rsidRPr="000635AC" w:rsidRDefault="00110166" w:rsidP="00110166">
      <w:pPr>
        <w:ind w:left="150"/>
        <w:jc w:val="both"/>
        <w:rPr>
          <w:rFonts w:cs="Arial"/>
          <w:color w:val="000000"/>
          <w:szCs w:val="22"/>
        </w:rPr>
      </w:pPr>
      <w:r w:rsidRPr="000635AC">
        <w:rPr>
          <w:rFonts w:cs="Arial"/>
          <w:b/>
          <w:bCs/>
          <w:color w:val="000000"/>
          <w:szCs w:val="22"/>
        </w:rPr>
        <w:t>Exception: </w:t>
      </w:r>
      <w:r w:rsidRPr="000635AC">
        <w:rPr>
          <w:rFonts w:cs="Arial"/>
          <w:color w:val="000000"/>
          <w:szCs w:val="22"/>
        </w:rPr>
        <w:t>Fan motors in </w:t>
      </w:r>
      <w:r w:rsidRPr="000635AC">
        <w:rPr>
          <w:rFonts w:cs="Arial"/>
          <w:i/>
          <w:iCs/>
          <w:color w:val="000000"/>
          <w:szCs w:val="22"/>
        </w:rPr>
        <w:t>walk-in coolers</w:t>
      </w:r>
      <w:r w:rsidRPr="000635AC">
        <w:rPr>
          <w:rFonts w:cs="Arial"/>
          <w:color w:val="000000"/>
          <w:szCs w:val="22"/>
        </w:rPr>
        <w:t> and </w:t>
      </w:r>
      <w:r w:rsidRPr="000635AC">
        <w:rPr>
          <w:rFonts w:cs="Arial"/>
          <w:i/>
          <w:iCs/>
          <w:color w:val="000000"/>
          <w:szCs w:val="22"/>
        </w:rPr>
        <w:t>walk-in freezers</w:t>
      </w:r>
      <w:r w:rsidRPr="000635AC">
        <w:rPr>
          <w:rFonts w:cs="Arial"/>
          <w:color w:val="000000"/>
          <w:szCs w:val="22"/>
        </w:rPr>
        <w:t> combined in a single enclosure greater than 3,000 square feet (279 m</w:t>
      </w:r>
      <w:r w:rsidRPr="000635AC">
        <w:rPr>
          <w:rFonts w:cs="Arial"/>
          <w:color w:val="000000"/>
          <w:szCs w:val="22"/>
          <w:vertAlign w:val="superscript"/>
        </w:rPr>
        <w:t>2</w:t>
      </w:r>
      <w:r w:rsidRPr="000635AC">
        <w:rPr>
          <w:rFonts w:cs="Arial"/>
          <w:color w:val="000000"/>
          <w:szCs w:val="22"/>
        </w:rPr>
        <w:t>) in floor area are exempt.</w:t>
      </w:r>
    </w:p>
    <w:p w:rsidR="00110166" w:rsidRPr="000635AC" w:rsidRDefault="00110166" w:rsidP="00110166">
      <w:pPr>
        <w:ind w:left="150"/>
        <w:jc w:val="both"/>
        <w:rPr>
          <w:rFonts w:cs="Arial"/>
          <w:color w:val="000000"/>
          <w:szCs w:val="22"/>
        </w:rPr>
      </w:pPr>
    </w:p>
    <w:p w:rsidR="00110166" w:rsidRPr="000635AC" w:rsidRDefault="00110166" w:rsidP="00110166">
      <w:pPr>
        <w:ind w:left="150"/>
        <w:jc w:val="both"/>
        <w:rPr>
          <w:rFonts w:cs="Arial"/>
          <w:color w:val="000000"/>
          <w:szCs w:val="22"/>
        </w:rPr>
      </w:pPr>
      <w:r w:rsidRPr="000635AC">
        <w:rPr>
          <w:rFonts w:cs="Arial"/>
          <w:color w:val="000000"/>
          <w:szCs w:val="22"/>
        </w:rPr>
        <w:t xml:space="preserve">9. </w:t>
      </w:r>
      <w:proofErr w:type="spellStart"/>
      <w:r w:rsidRPr="000635AC">
        <w:rPr>
          <w:rFonts w:cs="Arial"/>
          <w:color w:val="000000"/>
          <w:szCs w:val="22"/>
        </w:rPr>
        <w:t>Antisweat</w:t>
      </w:r>
      <w:proofErr w:type="spellEnd"/>
      <w:r w:rsidRPr="000635AC">
        <w:rPr>
          <w:rFonts w:cs="Arial"/>
          <w:color w:val="000000"/>
          <w:szCs w:val="22"/>
        </w:rPr>
        <w:t xml:space="preserve"> heaters that are not provided with </w:t>
      </w:r>
      <w:proofErr w:type="spellStart"/>
      <w:r w:rsidRPr="000635AC">
        <w:rPr>
          <w:rFonts w:cs="Arial"/>
          <w:color w:val="000000"/>
          <w:szCs w:val="22"/>
        </w:rPr>
        <w:t>antisweat</w:t>
      </w:r>
      <w:proofErr w:type="spellEnd"/>
      <w:r w:rsidRPr="000635AC">
        <w:rPr>
          <w:rFonts w:cs="Arial"/>
          <w:color w:val="000000"/>
          <w:szCs w:val="22"/>
        </w:rPr>
        <w:t xml:space="preserve"> heater controls shall have a total door rail, glass and frame heater power draw not greater than 7.1 W/ft</w:t>
      </w:r>
      <w:r w:rsidRPr="000635AC">
        <w:rPr>
          <w:rFonts w:cs="Arial"/>
          <w:color w:val="000000"/>
          <w:szCs w:val="22"/>
          <w:vertAlign w:val="superscript"/>
        </w:rPr>
        <w:t>2</w:t>
      </w:r>
      <w:r w:rsidRPr="000635AC">
        <w:rPr>
          <w:rFonts w:cs="Arial"/>
          <w:color w:val="000000"/>
          <w:szCs w:val="22"/>
        </w:rPr>
        <w:t> (76 W/m</w:t>
      </w:r>
      <w:r w:rsidRPr="000635AC">
        <w:rPr>
          <w:rFonts w:cs="Arial"/>
          <w:color w:val="000000"/>
          <w:szCs w:val="22"/>
          <w:vertAlign w:val="superscript"/>
        </w:rPr>
        <w:t>2</w:t>
      </w:r>
      <w:r w:rsidRPr="000635AC">
        <w:rPr>
          <w:rFonts w:cs="Arial"/>
          <w:color w:val="000000"/>
          <w:szCs w:val="22"/>
        </w:rPr>
        <w:t>) of door opening for </w:t>
      </w:r>
      <w:r w:rsidRPr="000635AC">
        <w:rPr>
          <w:rFonts w:cs="Arial"/>
          <w:i/>
          <w:iCs/>
          <w:color w:val="000000"/>
          <w:szCs w:val="22"/>
        </w:rPr>
        <w:t>walk-in freezers</w:t>
      </w:r>
      <w:r w:rsidRPr="000635AC">
        <w:rPr>
          <w:rFonts w:cs="Arial"/>
          <w:color w:val="000000"/>
          <w:szCs w:val="22"/>
        </w:rPr>
        <w:t>, and not greater than 3.0 W/ft</w:t>
      </w:r>
      <w:r w:rsidRPr="000635AC">
        <w:rPr>
          <w:rFonts w:cs="Arial"/>
          <w:color w:val="000000"/>
          <w:szCs w:val="22"/>
          <w:vertAlign w:val="superscript"/>
        </w:rPr>
        <w:t>2</w:t>
      </w:r>
      <w:r w:rsidRPr="000635AC">
        <w:rPr>
          <w:rFonts w:cs="Arial"/>
          <w:color w:val="000000"/>
          <w:szCs w:val="22"/>
        </w:rPr>
        <w:t> (32 W/m</w:t>
      </w:r>
      <w:r w:rsidRPr="000635AC">
        <w:rPr>
          <w:rFonts w:cs="Arial"/>
          <w:color w:val="000000"/>
          <w:szCs w:val="22"/>
          <w:vertAlign w:val="superscript"/>
        </w:rPr>
        <w:t>2</w:t>
      </w:r>
      <w:r w:rsidRPr="000635AC">
        <w:rPr>
          <w:rFonts w:cs="Arial"/>
          <w:color w:val="000000"/>
          <w:szCs w:val="22"/>
        </w:rPr>
        <w:t>) of door opening for </w:t>
      </w:r>
      <w:r w:rsidRPr="000635AC">
        <w:rPr>
          <w:rFonts w:cs="Arial"/>
          <w:i/>
          <w:iCs/>
          <w:color w:val="000000"/>
          <w:szCs w:val="22"/>
        </w:rPr>
        <w:t>walk-in coolers</w:t>
      </w:r>
      <w:r w:rsidRPr="000635AC">
        <w:rPr>
          <w:rFonts w:cs="Arial"/>
          <w:color w:val="000000"/>
          <w:szCs w:val="22"/>
        </w:rPr>
        <w:t>.</w:t>
      </w:r>
    </w:p>
    <w:p w:rsidR="00110166" w:rsidRPr="000635AC" w:rsidRDefault="00110166" w:rsidP="00110166">
      <w:pPr>
        <w:ind w:left="150"/>
        <w:jc w:val="both"/>
        <w:rPr>
          <w:rFonts w:cs="Arial"/>
          <w:color w:val="000000"/>
          <w:szCs w:val="22"/>
        </w:rPr>
      </w:pPr>
    </w:p>
    <w:p w:rsidR="00110166" w:rsidRPr="000635AC" w:rsidRDefault="00110166" w:rsidP="00110166">
      <w:pPr>
        <w:ind w:left="150"/>
        <w:jc w:val="both"/>
        <w:rPr>
          <w:rFonts w:cs="Arial"/>
          <w:color w:val="000000"/>
          <w:szCs w:val="22"/>
        </w:rPr>
      </w:pPr>
      <w:r w:rsidRPr="000635AC">
        <w:rPr>
          <w:rFonts w:cs="Arial"/>
          <w:color w:val="000000"/>
          <w:szCs w:val="22"/>
        </w:rPr>
        <w:t xml:space="preserve">10. </w:t>
      </w:r>
      <w:proofErr w:type="spellStart"/>
      <w:r w:rsidRPr="000635AC">
        <w:rPr>
          <w:rFonts w:cs="Arial"/>
          <w:color w:val="000000"/>
          <w:szCs w:val="22"/>
        </w:rPr>
        <w:t>Antisweat</w:t>
      </w:r>
      <w:proofErr w:type="spellEnd"/>
      <w:r w:rsidRPr="000635AC">
        <w:rPr>
          <w:rFonts w:cs="Arial"/>
          <w:color w:val="000000"/>
          <w:szCs w:val="22"/>
        </w:rPr>
        <w:t xml:space="preserve"> heater controls shall be capable of reducing the energy use of the </w:t>
      </w:r>
      <w:proofErr w:type="spellStart"/>
      <w:r w:rsidRPr="000635AC">
        <w:rPr>
          <w:rFonts w:cs="Arial"/>
          <w:color w:val="000000"/>
          <w:szCs w:val="22"/>
        </w:rPr>
        <w:t>antisweat</w:t>
      </w:r>
      <w:proofErr w:type="spellEnd"/>
      <w:r w:rsidRPr="000635AC">
        <w:rPr>
          <w:rFonts w:cs="Arial"/>
          <w:color w:val="000000"/>
          <w:szCs w:val="22"/>
        </w:rPr>
        <w:t xml:space="preserve"> heater as a function of the relative humidity in the air outside the door or to the condensation on the inner glass pane.</w:t>
      </w:r>
    </w:p>
    <w:p w:rsidR="00110166" w:rsidRPr="000635AC" w:rsidRDefault="00110166" w:rsidP="00110166">
      <w:pPr>
        <w:ind w:left="150"/>
        <w:jc w:val="both"/>
        <w:rPr>
          <w:rFonts w:cs="Arial"/>
          <w:color w:val="000000"/>
          <w:szCs w:val="22"/>
        </w:rPr>
      </w:pPr>
    </w:p>
    <w:p w:rsidR="00110166" w:rsidRPr="000635AC" w:rsidRDefault="00110166" w:rsidP="00110166">
      <w:pPr>
        <w:ind w:left="150"/>
        <w:jc w:val="both"/>
        <w:rPr>
          <w:rFonts w:cs="Arial"/>
          <w:color w:val="000000"/>
          <w:szCs w:val="22"/>
        </w:rPr>
      </w:pPr>
      <w:r w:rsidRPr="000635AC">
        <w:rPr>
          <w:rFonts w:cs="Arial"/>
          <w:color w:val="000000"/>
          <w:szCs w:val="22"/>
        </w:rPr>
        <w:t>11. Light sources shall have an efficacy of not less than 40 lumens per Watt, including any ballast losses, or shall be provided with a device that automatically turns off the lights within 15 minutes of when the </w:t>
      </w:r>
      <w:r w:rsidRPr="000635AC">
        <w:rPr>
          <w:rFonts w:cs="Arial"/>
          <w:i/>
          <w:iCs/>
          <w:color w:val="000000"/>
          <w:szCs w:val="22"/>
        </w:rPr>
        <w:t>walk-in cooler</w:t>
      </w:r>
      <w:r w:rsidRPr="000635AC">
        <w:rPr>
          <w:rFonts w:cs="Arial"/>
          <w:color w:val="000000"/>
          <w:szCs w:val="22"/>
        </w:rPr>
        <w:t> or </w:t>
      </w:r>
      <w:r w:rsidRPr="000635AC">
        <w:rPr>
          <w:rFonts w:cs="Arial"/>
          <w:i/>
          <w:iCs/>
          <w:color w:val="000000"/>
          <w:szCs w:val="22"/>
        </w:rPr>
        <w:t>walk-in freezer</w:t>
      </w:r>
      <w:r w:rsidRPr="000635AC">
        <w:rPr>
          <w:rFonts w:cs="Arial"/>
          <w:color w:val="000000"/>
          <w:szCs w:val="22"/>
        </w:rPr>
        <w:t> was last occupied.</w:t>
      </w:r>
    </w:p>
    <w:p w:rsidR="00110166" w:rsidRPr="000635AC" w:rsidRDefault="00110166" w:rsidP="00110166">
      <w:pPr>
        <w:rPr>
          <w:rFonts w:cs="Arial"/>
          <w:color w:val="000000"/>
          <w:szCs w:val="22"/>
        </w:rPr>
      </w:pPr>
      <w:r w:rsidRPr="000635AC">
        <w:rPr>
          <w:rFonts w:cs="Arial"/>
          <w:b/>
          <w:bCs/>
          <w:color w:val="000000"/>
          <w:szCs w:val="22"/>
        </w:rPr>
        <w:t> </w:t>
      </w:r>
    </w:p>
    <w:p w:rsidR="00110166" w:rsidRPr="000635AC" w:rsidRDefault="00110166" w:rsidP="00110166">
      <w:pPr>
        <w:rPr>
          <w:rFonts w:cs="Arial"/>
          <w:color w:val="000000"/>
          <w:szCs w:val="22"/>
        </w:rPr>
      </w:pPr>
      <w:r w:rsidRPr="000635AC">
        <w:rPr>
          <w:rFonts w:cs="Arial"/>
          <w:b/>
          <w:bCs/>
          <w:color w:val="000000"/>
          <w:szCs w:val="22"/>
        </w:rPr>
        <w:t>C403.2.17</w:t>
      </w:r>
      <w:r w:rsidR="003F7914">
        <w:rPr>
          <w:rFonts w:cs="Arial"/>
          <w:b/>
          <w:bCs/>
          <w:color w:val="000000"/>
          <w:szCs w:val="22"/>
        </w:rPr>
        <w:t xml:space="preserve"> </w:t>
      </w:r>
      <w:r w:rsidRPr="000635AC">
        <w:rPr>
          <w:rFonts w:cs="Arial"/>
          <w:b/>
          <w:bCs/>
          <w:color w:val="000000"/>
          <w:szCs w:val="22"/>
        </w:rPr>
        <w:t>Refrigerated display cases.</w:t>
      </w:r>
    </w:p>
    <w:p w:rsidR="00110166" w:rsidRPr="000635AC" w:rsidRDefault="00110166" w:rsidP="00110166">
      <w:pPr>
        <w:spacing w:after="120"/>
        <w:jc w:val="both"/>
        <w:rPr>
          <w:rFonts w:cs="Arial"/>
          <w:color w:val="000000"/>
          <w:szCs w:val="22"/>
        </w:rPr>
      </w:pPr>
      <w:r w:rsidRPr="000635AC">
        <w:rPr>
          <w:rFonts w:cs="Arial"/>
          <w:color w:val="000000"/>
          <w:szCs w:val="22"/>
        </w:rPr>
        <w:t>Site-assembled or site-constructed refrigerated display cases shall comply with the following:</w:t>
      </w:r>
    </w:p>
    <w:p w:rsidR="00110166" w:rsidRPr="000635AC" w:rsidRDefault="00110166" w:rsidP="00110166">
      <w:pPr>
        <w:spacing w:before="100" w:beforeAutospacing="1" w:after="100" w:afterAutospacing="1"/>
        <w:rPr>
          <w:rFonts w:cs="Arial"/>
          <w:color w:val="000000"/>
          <w:szCs w:val="22"/>
        </w:rPr>
      </w:pPr>
      <w:r w:rsidRPr="000635AC">
        <w:rPr>
          <w:rFonts w:cs="Arial"/>
          <w:color w:val="000000"/>
          <w:szCs w:val="22"/>
          <w:u w:val="single"/>
          <w:shd w:val="clear" w:color="auto" w:fill="FFFF00"/>
        </w:rPr>
        <w:t>Exception: Refrigerated display cases regulated under federal law by the Department of Energy in 10 CFR 431, Subpart C - Commercial Refrigerators, Freezers and Refrigerator-Freezers.</w:t>
      </w:r>
    </w:p>
    <w:p w:rsidR="00110166" w:rsidRPr="000635AC" w:rsidRDefault="00110166" w:rsidP="00110166">
      <w:pPr>
        <w:spacing w:after="120"/>
        <w:jc w:val="both"/>
        <w:rPr>
          <w:rFonts w:cs="Arial"/>
          <w:color w:val="000000"/>
          <w:szCs w:val="22"/>
        </w:rPr>
      </w:pPr>
      <w:r w:rsidRPr="000635AC">
        <w:rPr>
          <w:rFonts w:cs="Arial"/>
          <w:color w:val="000000"/>
          <w:szCs w:val="22"/>
        </w:rPr>
        <w:t> 1. Lighting and glass doors in refrigerated display cases shall be controlled by one of the following:</w:t>
      </w:r>
    </w:p>
    <w:p w:rsidR="00110166" w:rsidRPr="000635AC" w:rsidRDefault="00110166" w:rsidP="00110166">
      <w:pPr>
        <w:spacing w:after="120"/>
        <w:jc w:val="both"/>
        <w:rPr>
          <w:rFonts w:cs="Arial"/>
          <w:color w:val="000000"/>
          <w:szCs w:val="22"/>
        </w:rPr>
      </w:pPr>
      <w:r w:rsidRPr="000635AC">
        <w:rPr>
          <w:rFonts w:cs="Arial"/>
          <w:color w:val="000000"/>
          <w:szCs w:val="22"/>
        </w:rPr>
        <w:t>    1.1 Time switch controls to turn off lights during nonbusiness hours. Timed overrides for display cases shall turn the lights on for up to 1 hour and shall automatically time out to turn the lights off.</w:t>
      </w:r>
    </w:p>
    <w:p w:rsidR="00110166" w:rsidRPr="000635AC" w:rsidRDefault="00110166" w:rsidP="00110166">
      <w:pPr>
        <w:spacing w:after="120"/>
        <w:jc w:val="both"/>
        <w:rPr>
          <w:rFonts w:cs="Arial"/>
          <w:color w:val="000000"/>
          <w:szCs w:val="22"/>
        </w:rPr>
      </w:pPr>
      <w:r w:rsidRPr="000635AC">
        <w:rPr>
          <w:rFonts w:cs="Arial"/>
          <w:color w:val="000000"/>
          <w:szCs w:val="22"/>
        </w:rPr>
        <w:lastRenderedPageBreak/>
        <w:t>1.2 Motion sensor controls on each display case section that reduce lighting power by at least 50 percent within 3 minutes after the area within the sensor range is vacated.</w:t>
      </w:r>
    </w:p>
    <w:p w:rsidR="00110166" w:rsidRPr="000635AC" w:rsidRDefault="00110166" w:rsidP="00110166">
      <w:pPr>
        <w:spacing w:after="120"/>
        <w:jc w:val="both"/>
        <w:rPr>
          <w:rFonts w:cs="Arial"/>
          <w:color w:val="000000"/>
          <w:szCs w:val="22"/>
        </w:rPr>
      </w:pPr>
      <w:r w:rsidRPr="000635AC">
        <w:rPr>
          <w:rFonts w:cs="Arial"/>
          <w:color w:val="000000"/>
          <w:szCs w:val="22"/>
        </w:rPr>
        <w:t>2. Low-temperature display cases shall incorporate temperature-based defrost termination control with a time-limit default. The defrost cycle shall terminate first on an upper temperature limit breach and second upon a time limit breach.</w:t>
      </w:r>
    </w:p>
    <w:p w:rsidR="00110166" w:rsidRPr="000635AC" w:rsidRDefault="00110166" w:rsidP="00110166">
      <w:pPr>
        <w:spacing w:after="120"/>
        <w:jc w:val="both"/>
        <w:rPr>
          <w:rFonts w:cs="Arial"/>
          <w:color w:val="000000"/>
          <w:szCs w:val="22"/>
        </w:rPr>
      </w:pPr>
      <w:r w:rsidRPr="000635AC">
        <w:rPr>
          <w:rFonts w:cs="Arial"/>
          <w:color w:val="000000"/>
          <w:szCs w:val="22"/>
        </w:rPr>
        <w:t xml:space="preserve">3. </w:t>
      </w:r>
      <w:proofErr w:type="spellStart"/>
      <w:r w:rsidRPr="000635AC">
        <w:rPr>
          <w:rFonts w:cs="Arial"/>
          <w:color w:val="000000"/>
          <w:szCs w:val="22"/>
        </w:rPr>
        <w:t>Antisweat</w:t>
      </w:r>
      <w:proofErr w:type="spellEnd"/>
      <w:r w:rsidRPr="000635AC">
        <w:rPr>
          <w:rFonts w:cs="Arial"/>
          <w:color w:val="000000"/>
          <w:szCs w:val="22"/>
        </w:rPr>
        <w:t xml:space="preserve"> heater controls shall reduce the energy use of the </w:t>
      </w:r>
      <w:proofErr w:type="spellStart"/>
      <w:r w:rsidRPr="000635AC">
        <w:rPr>
          <w:rFonts w:cs="Arial"/>
          <w:color w:val="000000"/>
          <w:szCs w:val="22"/>
        </w:rPr>
        <w:t>antisweat</w:t>
      </w:r>
      <w:proofErr w:type="spellEnd"/>
      <w:r w:rsidRPr="000635AC">
        <w:rPr>
          <w:rFonts w:cs="Arial"/>
          <w:color w:val="000000"/>
          <w:szCs w:val="22"/>
        </w:rPr>
        <w:t xml:space="preserve"> heater as a function of the relative humidity in the air outside the door or to the condensation on the inner glass pane.</w:t>
      </w:r>
    </w:p>
    <w:p w:rsidR="00110166" w:rsidRDefault="00110166" w:rsidP="00110166">
      <w:pPr>
        <w:rPr>
          <w:rFonts w:eastAsia="Calibri" w:cs="Arial"/>
          <w:color w:val="FF0000"/>
          <w:szCs w:val="22"/>
        </w:rPr>
      </w:pPr>
      <w:r w:rsidRPr="000635AC">
        <w:rPr>
          <w:rFonts w:eastAsia="Calibri" w:cs="Arial"/>
          <w:color w:val="FF0000"/>
          <w:szCs w:val="22"/>
        </w:rPr>
        <w:t>(EN8137)</w:t>
      </w:r>
    </w:p>
    <w:p w:rsidR="000A40FB" w:rsidRPr="00090D47" w:rsidRDefault="000A40FB" w:rsidP="000A40FB">
      <w:pPr>
        <w:kinsoku w:val="0"/>
        <w:overflowPunct w:val="0"/>
        <w:autoSpaceDE w:val="0"/>
        <w:autoSpaceDN w:val="0"/>
        <w:adjustRightInd w:val="0"/>
        <w:ind w:left="40"/>
        <w:rPr>
          <w:rFonts w:cs="Arial"/>
          <w:b/>
          <w:bCs/>
          <w:szCs w:val="22"/>
        </w:rPr>
      </w:pPr>
    </w:p>
    <w:p w:rsidR="000618BD" w:rsidRPr="001F71CD" w:rsidRDefault="000A40FB" w:rsidP="000A40FB">
      <w:pPr>
        <w:rPr>
          <w:rFonts w:eastAsia="Calibri" w:cs="Arial"/>
          <w:color w:val="FF0000"/>
          <w:szCs w:val="22"/>
          <w:u w:val="single"/>
        </w:rPr>
      </w:pPr>
      <w:r w:rsidRPr="001F71CD">
        <w:rPr>
          <w:rFonts w:cs="Arial"/>
          <w:b/>
          <w:bCs/>
          <w:color w:val="303030"/>
          <w:szCs w:val="22"/>
          <w:u w:val="single"/>
        </w:rPr>
        <w:t xml:space="preserve">C403.2.16.1 Performance standards. </w:t>
      </w:r>
      <w:r w:rsidRPr="001F71CD">
        <w:rPr>
          <w:rFonts w:cs="Arial"/>
          <w:color w:val="303030"/>
          <w:szCs w:val="22"/>
          <w:u w:val="single"/>
        </w:rPr>
        <w:t xml:space="preserve">Effective </w:t>
      </w:r>
      <w:r w:rsidR="001F71CD" w:rsidRPr="001F71CD">
        <w:rPr>
          <w:rFonts w:cs="Arial"/>
          <w:color w:val="303030"/>
          <w:szCs w:val="22"/>
          <w:u w:val="single"/>
        </w:rPr>
        <w:t xml:space="preserve"> </w:t>
      </w:r>
      <w:r w:rsidRPr="001F71CD">
        <w:rPr>
          <w:rFonts w:cs="Arial"/>
          <w:color w:val="303030"/>
          <w:szCs w:val="22"/>
          <w:u w:val="single"/>
        </w:rPr>
        <w:t>January 1, 2020, walk-in coolers and walk-in freezers shall meet the requirements of Tables C403.2.16.1(1), C403.2.16.1(2) and C403.2.16.1(3)</w:t>
      </w:r>
    </w:p>
    <w:p w:rsidR="000A40FB" w:rsidRDefault="000A40FB" w:rsidP="00211794">
      <w:pPr>
        <w:tabs>
          <w:tab w:val="left" w:pos="9360"/>
        </w:tabs>
        <w:kinsoku w:val="0"/>
        <w:overflowPunct w:val="0"/>
        <w:autoSpaceDE w:val="0"/>
        <w:autoSpaceDN w:val="0"/>
        <w:adjustRightInd w:val="0"/>
        <w:spacing w:line="201" w:lineRule="exact"/>
        <w:jc w:val="center"/>
        <w:rPr>
          <w:rFonts w:cs="Arial"/>
          <w:b/>
          <w:bCs/>
          <w:sz w:val="18"/>
          <w:szCs w:val="18"/>
        </w:rPr>
      </w:pPr>
    </w:p>
    <w:p w:rsidR="000A40FB" w:rsidRDefault="000A40FB" w:rsidP="00211794">
      <w:pPr>
        <w:tabs>
          <w:tab w:val="left" w:pos="9360"/>
        </w:tabs>
        <w:kinsoku w:val="0"/>
        <w:overflowPunct w:val="0"/>
        <w:autoSpaceDE w:val="0"/>
        <w:autoSpaceDN w:val="0"/>
        <w:adjustRightInd w:val="0"/>
        <w:spacing w:line="201" w:lineRule="exact"/>
        <w:jc w:val="center"/>
        <w:rPr>
          <w:rFonts w:cs="Arial"/>
          <w:b/>
          <w:bCs/>
          <w:sz w:val="18"/>
          <w:szCs w:val="18"/>
        </w:rPr>
      </w:pPr>
    </w:p>
    <w:p w:rsidR="00282C1A" w:rsidRDefault="00614E14" w:rsidP="00211794">
      <w:pPr>
        <w:tabs>
          <w:tab w:val="left" w:pos="9360"/>
        </w:tabs>
        <w:kinsoku w:val="0"/>
        <w:overflowPunct w:val="0"/>
        <w:autoSpaceDE w:val="0"/>
        <w:autoSpaceDN w:val="0"/>
        <w:adjustRightInd w:val="0"/>
        <w:spacing w:line="201" w:lineRule="exact"/>
        <w:jc w:val="center"/>
        <w:rPr>
          <w:rFonts w:cs="Arial"/>
          <w:b/>
          <w:bCs/>
          <w:sz w:val="18"/>
          <w:szCs w:val="18"/>
        </w:rPr>
      </w:pPr>
      <w:r>
        <w:rPr>
          <w:rFonts w:cs="Arial"/>
          <w:b/>
          <w:bCs/>
          <w:sz w:val="18"/>
          <w:szCs w:val="18"/>
        </w:rPr>
        <w:t>T</w:t>
      </w:r>
      <w:r w:rsidRPr="00614E14">
        <w:rPr>
          <w:rFonts w:cs="Arial"/>
          <w:b/>
          <w:bCs/>
          <w:sz w:val="18"/>
          <w:szCs w:val="18"/>
        </w:rPr>
        <w:t>ABLE C403.2.16.1(1)</w:t>
      </w:r>
    </w:p>
    <w:p w:rsidR="00614E14" w:rsidRPr="00614E14" w:rsidRDefault="00614E14" w:rsidP="00211794">
      <w:pPr>
        <w:tabs>
          <w:tab w:val="left" w:pos="9360"/>
        </w:tabs>
        <w:kinsoku w:val="0"/>
        <w:overflowPunct w:val="0"/>
        <w:autoSpaceDE w:val="0"/>
        <w:autoSpaceDN w:val="0"/>
        <w:adjustRightInd w:val="0"/>
        <w:spacing w:line="201" w:lineRule="exact"/>
        <w:jc w:val="center"/>
        <w:rPr>
          <w:rFonts w:cs="Arial"/>
          <w:b/>
          <w:bCs/>
          <w:sz w:val="18"/>
          <w:szCs w:val="18"/>
        </w:rPr>
      </w:pPr>
      <w:r>
        <w:rPr>
          <w:rFonts w:cs="Arial"/>
          <w:b/>
          <w:bCs/>
          <w:sz w:val="18"/>
          <w:szCs w:val="18"/>
        </w:rPr>
        <w:t xml:space="preserve"> </w:t>
      </w:r>
      <w:r w:rsidRPr="00614E14">
        <w:rPr>
          <w:rFonts w:cs="Arial"/>
          <w:b/>
          <w:bCs/>
          <w:sz w:val="18"/>
          <w:szCs w:val="18"/>
          <w:u w:val="single" w:color="000000"/>
        </w:rPr>
        <w:t xml:space="preserve">Walk-in Cooler and </w:t>
      </w:r>
      <w:r w:rsidR="00282C1A">
        <w:rPr>
          <w:rFonts w:cs="Arial"/>
          <w:b/>
          <w:bCs/>
          <w:sz w:val="18"/>
          <w:szCs w:val="18"/>
          <w:u w:val="single" w:color="000000"/>
        </w:rPr>
        <w:t>Freezer Display Doors Efficiency R</w:t>
      </w:r>
      <w:r w:rsidRPr="00614E14">
        <w:rPr>
          <w:rFonts w:cs="Arial"/>
          <w:b/>
          <w:bCs/>
          <w:sz w:val="18"/>
          <w:szCs w:val="18"/>
          <w:u w:val="single" w:color="000000"/>
        </w:rPr>
        <w:t>equirements</w:t>
      </w:r>
    </w:p>
    <w:p w:rsidR="00614E14" w:rsidRDefault="00614E14" w:rsidP="00211794">
      <w:pPr>
        <w:rPr>
          <w:rFonts w:eastAsia="Arial"/>
          <w:color w:val="FF0000"/>
          <w:w w:val="99"/>
        </w:rPr>
      </w:pPr>
    </w:p>
    <w:p w:rsidR="00614E14" w:rsidRPr="00614E14" w:rsidRDefault="00614E14" w:rsidP="00211794">
      <w:pPr>
        <w:kinsoku w:val="0"/>
        <w:overflowPunct w:val="0"/>
        <w:autoSpaceDE w:val="0"/>
        <w:autoSpaceDN w:val="0"/>
        <w:adjustRightInd w:val="0"/>
        <w:spacing w:before="8"/>
        <w:rPr>
          <w:rFonts w:ascii="Times New Roman" w:hAnsi="Times New Roman"/>
          <w:sz w:val="7"/>
          <w:szCs w:val="7"/>
        </w:rPr>
      </w:pPr>
    </w:p>
    <w:tbl>
      <w:tblPr>
        <w:tblW w:w="9372" w:type="dxa"/>
        <w:tblInd w:w="123" w:type="dxa"/>
        <w:tblLayout w:type="fixed"/>
        <w:tblCellMar>
          <w:left w:w="0" w:type="dxa"/>
          <w:right w:w="0" w:type="dxa"/>
        </w:tblCellMar>
        <w:tblLook w:val="0000" w:firstRow="0" w:lastRow="0" w:firstColumn="0" w:lastColumn="0" w:noHBand="0" w:noVBand="0"/>
      </w:tblPr>
      <w:tblGrid>
        <w:gridCol w:w="4289"/>
        <w:gridCol w:w="831"/>
        <w:gridCol w:w="4252"/>
      </w:tblGrid>
      <w:tr w:rsidR="00614E14" w:rsidRPr="00614E14" w:rsidTr="00282C1A">
        <w:trPr>
          <w:trHeight w:val="306"/>
        </w:trPr>
        <w:tc>
          <w:tcPr>
            <w:tcW w:w="4289" w:type="dxa"/>
            <w:tcBorders>
              <w:top w:val="thinThickMediumGap" w:sz="4" w:space="0" w:color="000000"/>
              <w:left w:val="single" w:sz="6" w:space="0" w:color="000000"/>
              <w:bottom w:val="single" w:sz="6" w:space="0" w:color="000000"/>
              <w:right w:val="single" w:sz="6" w:space="0" w:color="000000"/>
            </w:tcBorders>
          </w:tcPr>
          <w:p w:rsidR="00614E14" w:rsidRPr="00614E14" w:rsidRDefault="00614E14" w:rsidP="00211794">
            <w:pPr>
              <w:kinsoku w:val="0"/>
              <w:overflowPunct w:val="0"/>
              <w:autoSpaceDE w:val="0"/>
              <w:autoSpaceDN w:val="0"/>
              <w:adjustRightInd w:val="0"/>
              <w:spacing w:before="30"/>
              <w:ind w:left="899"/>
              <w:rPr>
                <w:rFonts w:cs="Arial"/>
                <w:sz w:val="21"/>
                <w:szCs w:val="21"/>
              </w:rPr>
            </w:pPr>
            <w:r w:rsidRPr="00614E14">
              <w:rPr>
                <w:rFonts w:cs="Arial"/>
                <w:sz w:val="21"/>
                <w:szCs w:val="21"/>
                <w:u w:val="single" w:color="000000"/>
              </w:rPr>
              <w:t>Class Descriptor</w:t>
            </w:r>
          </w:p>
        </w:tc>
        <w:tc>
          <w:tcPr>
            <w:tcW w:w="831" w:type="dxa"/>
            <w:tcBorders>
              <w:top w:val="thinThickMediumGap" w:sz="4" w:space="0" w:color="000000"/>
              <w:left w:val="single" w:sz="6" w:space="0" w:color="000000"/>
              <w:bottom w:val="single" w:sz="6" w:space="0" w:color="000000"/>
              <w:right w:val="single" w:sz="6" w:space="0" w:color="000000"/>
            </w:tcBorders>
          </w:tcPr>
          <w:p w:rsidR="00614E14" w:rsidRPr="00614E14" w:rsidRDefault="00614E14" w:rsidP="00211794">
            <w:pPr>
              <w:kinsoku w:val="0"/>
              <w:overflowPunct w:val="0"/>
              <w:autoSpaceDE w:val="0"/>
              <w:autoSpaceDN w:val="0"/>
              <w:adjustRightInd w:val="0"/>
              <w:spacing w:before="30"/>
              <w:ind w:left="30"/>
              <w:rPr>
                <w:rFonts w:cs="Arial"/>
                <w:sz w:val="21"/>
                <w:szCs w:val="21"/>
              </w:rPr>
            </w:pPr>
            <w:r w:rsidRPr="00614E14">
              <w:rPr>
                <w:rFonts w:cs="Arial"/>
                <w:sz w:val="21"/>
                <w:szCs w:val="21"/>
                <w:u w:val="single" w:color="000000"/>
              </w:rPr>
              <w:t>Class</w:t>
            </w:r>
          </w:p>
        </w:tc>
        <w:tc>
          <w:tcPr>
            <w:tcW w:w="4252" w:type="dxa"/>
            <w:tcBorders>
              <w:top w:val="thinThickMediumGap" w:sz="4" w:space="0" w:color="000000"/>
              <w:left w:val="single" w:sz="6" w:space="0" w:color="000000"/>
              <w:bottom w:val="single" w:sz="6" w:space="0" w:color="000000"/>
              <w:right w:val="none" w:sz="6" w:space="0" w:color="auto"/>
            </w:tcBorders>
          </w:tcPr>
          <w:p w:rsidR="00614E14" w:rsidRPr="00614E14" w:rsidRDefault="00614E14" w:rsidP="00211794">
            <w:pPr>
              <w:kinsoku w:val="0"/>
              <w:overflowPunct w:val="0"/>
              <w:autoSpaceDE w:val="0"/>
              <w:autoSpaceDN w:val="0"/>
              <w:adjustRightInd w:val="0"/>
              <w:spacing w:before="30"/>
              <w:ind w:left="27"/>
              <w:rPr>
                <w:rFonts w:cs="Arial"/>
                <w:sz w:val="21"/>
                <w:szCs w:val="21"/>
                <w:vertAlign w:val="superscript"/>
              </w:rPr>
            </w:pPr>
            <w:r w:rsidRPr="00614E14">
              <w:rPr>
                <w:rFonts w:cs="Arial"/>
                <w:sz w:val="21"/>
                <w:szCs w:val="21"/>
                <w:u w:val="single" w:color="000000"/>
              </w:rPr>
              <w:t>Maximum Energy Consumption (kWh/day)</w:t>
            </w:r>
            <w:r w:rsidRPr="00614E14">
              <w:rPr>
                <w:rFonts w:cs="Arial"/>
                <w:sz w:val="21"/>
                <w:szCs w:val="21"/>
                <w:vertAlign w:val="superscript"/>
              </w:rPr>
              <w:t>a</w:t>
            </w:r>
          </w:p>
        </w:tc>
      </w:tr>
      <w:tr w:rsidR="00614E14" w:rsidRPr="00614E14" w:rsidTr="00282C1A">
        <w:trPr>
          <w:trHeight w:val="301"/>
        </w:trPr>
        <w:tc>
          <w:tcPr>
            <w:tcW w:w="4289" w:type="dxa"/>
            <w:tcBorders>
              <w:top w:val="single" w:sz="6" w:space="0" w:color="000000"/>
              <w:left w:val="single" w:sz="6" w:space="0" w:color="000000"/>
              <w:bottom w:val="single" w:sz="6" w:space="0" w:color="000000"/>
              <w:right w:val="single" w:sz="6" w:space="0" w:color="000000"/>
            </w:tcBorders>
          </w:tcPr>
          <w:p w:rsidR="00614E14" w:rsidRPr="00614E14" w:rsidRDefault="00614E14" w:rsidP="00211794">
            <w:pPr>
              <w:kinsoku w:val="0"/>
              <w:overflowPunct w:val="0"/>
              <w:autoSpaceDE w:val="0"/>
              <w:autoSpaceDN w:val="0"/>
              <w:adjustRightInd w:val="0"/>
              <w:spacing w:before="26"/>
              <w:ind w:left="30"/>
              <w:rPr>
                <w:rFonts w:cs="Arial"/>
                <w:sz w:val="21"/>
                <w:szCs w:val="21"/>
              </w:rPr>
            </w:pPr>
            <w:r w:rsidRPr="00614E14">
              <w:rPr>
                <w:rFonts w:cs="Arial"/>
                <w:sz w:val="21"/>
                <w:szCs w:val="21"/>
                <w:u w:val="single" w:color="000000"/>
              </w:rPr>
              <w:t>Display Door, Medium Temperature</w:t>
            </w:r>
          </w:p>
        </w:tc>
        <w:tc>
          <w:tcPr>
            <w:tcW w:w="831" w:type="dxa"/>
            <w:tcBorders>
              <w:top w:val="single" w:sz="6" w:space="0" w:color="000000"/>
              <w:left w:val="single" w:sz="6" w:space="0" w:color="000000"/>
              <w:bottom w:val="single" w:sz="6" w:space="0" w:color="000000"/>
              <w:right w:val="single" w:sz="6" w:space="0" w:color="000000"/>
            </w:tcBorders>
          </w:tcPr>
          <w:p w:rsidR="00614E14" w:rsidRPr="00614E14" w:rsidRDefault="00614E14" w:rsidP="00211794">
            <w:pPr>
              <w:kinsoku w:val="0"/>
              <w:overflowPunct w:val="0"/>
              <w:autoSpaceDE w:val="0"/>
              <w:autoSpaceDN w:val="0"/>
              <w:adjustRightInd w:val="0"/>
              <w:spacing w:before="26"/>
              <w:ind w:left="30"/>
              <w:rPr>
                <w:rFonts w:cs="Arial"/>
                <w:sz w:val="21"/>
                <w:szCs w:val="21"/>
              </w:rPr>
            </w:pPr>
            <w:r w:rsidRPr="00614E14">
              <w:rPr>
                <w:rFonts w:cs="Arial"/>
                <w:sz w:val="21"/>
                <w:szCs w:val="21"/>
                <w:u w:val="single" w:color="000000"/>
              </w:rPr>
              <w:t>DD, M</w:t>
            </w:r>
          </w:p>
        </w:tc>
        <w:tc>
          <w:tcPr>
            <w:tcW w:w="4252" w:type="dxa"/>
            <w:tcBorders>
              <w:top w:val="single" w:sz="6" w:space="0" w:color="000000"/>
              <w:left w:val="single" w:sz="6" w:space="0" w:color="000000"/>
              <w:bottom w:val="single" w:sz="6" w:space="0" w:color="000000"/>
              <w:right w:val="none" w:sz="6" w:space="0" w:color="auto"/>
            </w:tcBorders>
          </w:tcPr>
          <w:p w:rsidR="00614E14" w:rsidRPr="00614E14" w:rsidRDefault="00614E14" w:rsidP="00211794">
            <w:pPr>
              <w:kinsoku w:val="0"/>
              <w:overflowPunct w:val="0"/>
              <w:autoSpaceDE w:val="0"/>
              <w:autoSpaceDN w:val="0"/>
              <w:adjustRightInd w:val="0"/>
              <w:spacing w:before="26"/>
              <w:ind w:left="898"/>
              <w:rPr>
                <w:rFonts w:cs="Arial"/>
                <w:sz w:val="21"/>
                <w:szCs w:val="21"/>
              </w:rPr>
            </w:pPr>
            <w:r w:rsidRPr="00614E14">
              <w:rPr>
                <w:rFonts w:cs="Arial"/>
                <w:sz w:val="21"/>
                <w:szCs w:val="21"/>
                <w:u w:val="single" w:color="000000"/>
              </w:rPr>
              <w:t>0.04 x A</w:t>
            </w:r>
            <w:r w:rsidRPr="00614E14">
              <w:rPr>
                <w:rFonts w:cs="Arial"/>
                <w:sz w:val="21"/>
                <w:szCs w:val="21"/>
                <w:u w:val="single" w:color="000000"/>
                <w:vertAlign w:val="subscript"/>
              </w:rPr>
              <w:t>dd</w:t>
            </w:r>
            <w:r w:rsidRPr="00614E14">
              <w:rPr>
                <w:rFonts w:cs="Arial"/>
                <w:sz w:val="21"/>
                <w:szCs w:val="21"/>
                <w:u w:val="single" w:color="000000"/>
              </w:rPr>
              <w:t xml:space="preserve"> + 0.41</w:t>
            </w:r>
          </w:p>
        </w:tc>
      </w:tr>
      <w:tr w:rsidR="00614E14" w:rsidRPr="00614E14" w:rsidTr="00282C1A">
        <w:trPr>
          <w:trHeight w:val="301"/>
        </w:trPr>
        <w:tc>
          <w:tcPr>
            <w:tcW w:w="4289" w:type="dxa"/>
            <w:tcBorders>
              <w:top w:val="single" w:sz="6" w:space="0" w:color="000000"/>
              <w:left w:val="single" w:sz="6" w:space="0" w:color="000000"/>
              <w:bottom w:val="single" w:sz="6" w:space="0" w:color="000000"/>
              <w:right w:val="single" w:sz="6" w:space="0" w:color="000000"/>
            </w:tcBorders>
          </w:tcPr>
          <w:p w:rsidR="00614E14" w:rsidRPr="00614E14" w:rsidRDefault="00614E14" w:rsidP="00211794">
            <w:pPr>
              <w:kinsoku w:val="0"/>
              <w:overflowPunct w:val="0"/>
              <w:autoSpaceDE w:val="0"/>
              <w:autoSpaceDN w:val="0"/>
              <w:adjustRightInd w:val="0"/>
              <w:spacing w:before="26"/>
              <w:ind w:left="30"/>
              <w:rPr>
                <w:rFonts w:cs="Arial"/>
                <w:sz w:val="21"/>
                <w:szCs w:val="21"/>
              </w:rPr>
            </w:pPr>
            <w:r w:rsidRPr="00614E14">
              <w:rPr>
                <w:rFonts w:cs="Arial"/>
                <w:sz w:val="21"/>
                <w:szCs w:val="21"/>
                <w:u w:val="single" w:color="000000"/>
              </w:rPr>
              <w:t>Display Door, Low Temperature</w:t>
            </w:r>
          </w:p>
        </w:tc>
        <w:tc>
          <w:tcPr>
            <w:tcW w:w="831" w:type="dxa"/>
            <w:tcBorders>
              <w:top w:val="single" w:sz="6" w:space="0" w:color="000000"/>
              <w:left w:val="single" w:sz="6" w:space="0" w:color="000000"/>
              <w:bottom w:val="single" w:sz="6" w:space="0" w:color="000000"/>
              <w:right w:val="single" w:sz="6" w:space="0" w:color="000000"/>
            </w:tcBorders>
          </w:tcPr>
          <w:p w:rsidR="00614E14" w:rsidRPr="00614E14" w:rsidRDefault="00614E14" w:rsidP="00211794">
            <w:pPr>
              <w:kinsoku w:val="0"/>
              <w:overflowPunct w:val="0"/>
              <w:autoSpaceDE w:val="0"/>
              <w:autoSpaceDN w:val="0"/>
              <w:adjustRightInd w:val="0"/>
              <w:spacing w:before="26"/>
              <w:ind w:left="30"/>
              <w:rPr>
                <w:rFonts w:cs="Arial"/>
                <w:sz w:val="21"/>
                <w:szCs w:val="21"/>
              </w:rPr>
            </w:pPr>
            <w:r w:rsidRPr="00614E14">
              <w:rPr>
                <w:rFonts w:cs="Arial"/>
                <w:sz w:val="21"/>
                <w:szCs w:val="21"/>
                <w:u w:val="single" w:color="000000"/>
              </w:rPr>
              <w:t>DD, L</w:t>
            </w:r>
          </w:p>
        </w:tc>
        <w:tc>
          <w:tcPr>
            <w:tcW w:w="4252" w:type="dxa"/>
            <w:tcBorders>
              <w:top w:val="single" w:sz="6" w:space="0" w:color="000000"/>
              <w:left w:val="single" w:sz="6" w:space="0" w:color="000000"/>
              <w:bottom w:val="single" w:sz="6" w:space="0" w:color="000000"/>
              <w:right w:val="none" w:sz="6" w:space="0" w:color="auto"/>
            </w:tcBorders>
          </w:tcPr>
          <w:p w:rsidR="00614E14" w:rsidRPr="00614E14" w:rsidRDefault="00614E14" w:rsidP="00211794">
            <w:pPr>
              <w:kinsoku w:val="0"/>
              <w:overflowPunct w:val="0"/>
              <w:autoSpaceDE w:val="0"/>
              <w:autoSpaceDN w:val="0"/>
              <w:adjustRightInd w:val="0"/>
              <w:spacing w:before="26"/>
              <w:ind w:left="898"/>
              <w:rPr>
                <w:rFonts w:cs="Arial"/>
                <w:sz w:val="21"/>
                <w:szCs w:val="21"/>
              </w:rPr>
            </w:pPr>
            <w:r w:rsidRPr="00614E14">
              <w:rPr>
                <w:rFonts w:cs="Arial"/>
                <w:sz w:val="21"/>
                <w:szCs w:val="21"/>
                <w:u w:val="single" w:color="000000"/>
              </w:rPr>
              <w:t>0.15 x A</w:t>
            </w:r>
            <w:r w:rsidRPr="00614E14">
              <w:rPr>
                <w:rFonts w:cs="Arial"/>
                <w:sz w:val="21"/>
                <w:szCs w:val="21"/>
                <w:u w:val="single" w:color="000000"/>
                <w:vertAlign w:val="subscript"/>
              </w:rPr>
              <w:t>dd</w:t>
            </w:r>
            <w:r w:rsidRPr="00614E14">
              <w:rPr>
                <w:rFonts w:cs="Arial"/>
                <w:sz w:val="21"/>
                <w:szCs w:val="21"/>
                <w:u w:val="single" w:color="000000"/>
              </w:rPr>
              <w:t xml:space="preserve"> + 0.29</w:t>
            </w:r>
          </w:p>
        </w:tc>
      </w:tr>
    </w:tbl>
    <w:p w:rsidR="00282C1A" w:rsidRPr="00282C1A" w:rsidRDefault="00282C1A" w:rsidP="00211794">
      <w:pPr>
        <w:kinsoku w:val="0"/>
        <w:overflowPunct w:val="0"/>
        <w:autoSpaceDE w:val="0"/>
        <w:autoSpaceDN w:val="0"/>
        <w:adjustRightInd w:val="0"/>
        <w:spacing w:line="201" w:lineRule="exact"/>
        <w:ind w:left="40"/>
        <w:rPr>
          <w:rFonts w:cs="Arial"/>
          <w:sz w:val="18"/>
          <w:szCs w:val="18"/>
        </w:rPr>
      </w:pPr>
      <w:r w:rsidRPr="00282C1A">
        <w:rPr>
          <w:rFonts w:cs="Arial"/>
          <w:sz w:val="18"/>
          <w:szCs w:val="18"/>
          <w:u w:val="single" w:color="000000"/>
        </w:rPr>
        <w:t>a. A</w:t>
      </w:r>
      <w:r w:rsidRPr="00282C1A">
        <w:rPr>
          <w:rFonts w:cs="Arial"/>
          <w:sz w:val="14"/>
          <w:szCs w:val="14"/>
          <w:u w:val="single" w:color="000000"/>
        </w:rPr>
        <w:t xml:space="preserve">dd </w:t>
      </w:r>
      <w:r w:rsidRPr="00282C1A">
        <w:rPr>
          <w:rFonts w:cs="Arial"/>
          <w:sz w:val="18"/>
          <w:szCs w:val="18"/>
          <w:u w:val="single" w:color="000000"/>
        </w:rPr>
        <w:t>is the surface area of the display door.</w:t>
      </w:r>
    </w:p>
    <w:p w:rsidR="00277BDF" w:rsidRDefault="00277BDF" w:rsidP="00211794">
      <w:pPr>
        <w:rPr>
          <w:rFonts w:eastAsia="Arial"/>
          <w:color w:val="FF0000"/>
          <w:w w:val="99"/>
        </w:rPr>
      </w:pPr>
    </w:p>
    <w:p w:rsidR="00282C1A" w:rsidRPr="00282C1A" w:rsidRDefault="00282C1A" w:rsidP="00211794">
      <w:pPr>
        <w:kinsoku w:val="0"/>
        <w:overflowPunct w:val="0"/>
        <w:autoSpaceDE w:val="0"/>
        <w:autoSpaceDN w:val="0"/>
        <w:adjustRightInd w:val="0"/>
        <w:spacing w:line="201" w:lineRule="exact"/>
        <w:ind w:left="3454" w:right="3454"/>
        <w:jc w:val="center"/>
        <w:rPr>
          <w:rFonts w:cs="Arial"/>
          <w:b/>
          <w:bCs/>
          <w:sz w:val="18"/>
          <w:szCs w:val="18"/>
        </w:rPr>
      </w:pPr>
      <w:r w:rsidRPr="00282C1A">
        <w:rPr>
          <w:rFonts w:cs="Arial"/>
          <w:b/>
          <w:bCs/>
          <w:sz w:val="18"/>
          <w:szCs w:val="18"/>
          <w:u w:val="single" w:color="000000"/>
        </w:rPr>
        <w:t>TABLE C403.2.16.1(2)</w:t>
      </w:r>
    </w:p>
    <w:p w:rsidR="00282C1A" w:rsidRPr="00282C1A" w:rsidRDefault="00282C1A" w:rsidP="00211794">
      <w:pPr>
        <w:kinsoku w:val="0"/>
        <w:overflowPunct w:val="0"/>
        <w:autoSpaceDE w:val="0"/>
        <w:autoSpaceDN w:val="0"/>
        <w:adjustRightInd w:val="0"/>
        <w:spacing w:line="201" w:lineRule="exact"/>
        <w:ind w:left="40"/>
        <w:jc w:val="center"/>
        <w:rPr>
          <w:rFonts w:cs="Arial"/>
          <w:b/>
          <w:bCs/>
          <w:sz w:val="18"/>
          <w:szCs w:val="18"/>
        </w:rPr>
      </w:pPr>
      <w:r w:rsidRPr="00282C1A">
        <w:rPr>
          <w:rFonts w:cs="Arial"/>
          <w:b/>
          <w:bCs/>
          <w:sz w:val="18"/>
          <w:szCs w:val="18"/>
          <w:u w:val="single" w:color="000000"/>
        </w:rPr>
        <w:t>Walk-in Cooler and Freezer Non-Display Doors Efficiency Requirements</w:t>
      </w:r>
    </w:p>
    <w:p w:rsidR="00614E14" w:rsidRDefault="00614E14" w:rsidP="00211794">
      <w:pPr>
        <w:rPr>
          <w:rFonts w:eastAsia="Arial"/>
          <w:color w:val="FF0000"/>
          <w:w w:val="99"/>
        </w:rPr>
      </w:pPr>
    </w:p>
    <w:p w:rsidR="00614E14" w:rsidRDefault="00614E14" w:rsidP="00211794">
      <w:pPr>
        <w:kinsoku w:val="0"/>
        <w:overflowPunct w:val="0"/>
        <w:autoSpaceDE w:val="0"/>
        <w:autoSpaceDN w:val="0"/>
        <w:adjustRightInd w:val="0"/>
        <w:spacing w:before="8"/>
        <w:rPr>
          <w:rFonts w:ascii="Times New Roman" w:hAnsi="Times New Roman"/>
          <w:sz w:val="7"/>
          <w:szCs w:val="7"/>
        </w:rPr>
      </w:pPr>
    </w:p>
    <w:p w:rsidR="00282C1A" w:rsidRDefault="00282C1A" w:rsidP="00211794">
      <w:pPr>
        <w:kinsoku w:val="0"/>
        <w:overflowPunct w:val="0"/>
        <w:autoSpaceDE w:val="0"/>
        <w:autoSpaceDN w:val="0"/>
        <w:adjustRightInd w:val="0"/>
        <w:spacing w:before="8"/>
        <w:rPr>
          <w:rFonts w:ascii="Times New Roman" w:hAnsi="Times New Roman"/>
          <w:sz w:val="7"/>
          <w:szCs w:val="7"/>
        </w:rPr>
      </w:pPr>
    </w:p>
    <w:p w:rsidR="00282C1A" w:rsidRPr="00614E14" w:rsidRDefault="00282C1A" w:rsidP="00211794">
      <w:pPr>
        <w:kinsoku w:val="0"/>
        <w:overflowPunct w:val="0"/>
        <w:autoSpaceDE w:val="0"/>
        <w:autoSpaceDN w:val="0"/>
        <w:adjustRightInd w:val="0"/>
        <w:spacing w:before="8"/>
        <w:rPr>
          <w:rFonts w:ascii="Times New Roman" w:hAnsi="Times New Roman"/>
          <w:sz w:val="7"/>
          <w:szCs w:val="7"/>
        </w:rPr>
      </w:pPr>
    </w:p>
    <w:tbl>
      <w:tblPr>
        <w:tblW w:w="0" w:type="auto"/>
        <w:tblInd w:w="123" w:type="dxa"/>
        <w:tblLayout w:type="fixed"/>
        <w:tblCellMar>
          <w:left w:w="0" w:type="dxa"/>
          <w:right w:w="0" w:type="dxa"/>
        </w:tblCellMar>
        <w:tblLook w:val="0000" w:firstRow="0" w:lastRow="0" w:firstColumn="0" w:lastColumn="0" w:noHBand="0" w:noVBand="0"/>
      </w:tblPr>
      <w:tblGrid>
        <w:gridCol w:w="4387"/>
        <w:gridCol w:w="806"/>
        <w:gridCol w:w="4251"/>
      </w:tblGrid>
      <w:tr w:rsidR="00614E14" w:rsidRPr="00614E14">
        <w:trPr>
          <w:trHeight w:val="306"/>
        </w:trPr>
        <w:tc>
          <w:tcPr>
            <w:tcW w:w="4387" w:type="dxa"/>
            <w:tcBorders>
              <w:top w:val="thinThickMediumGap" w:sz="4" w:space="0" w:color="000000"/>
              <w:left w:val="single" w:sz="6" w:space="0" w:color="000000"/>
              <w:bottom w:val="single" w:sz="6" w:space="0" w:color="000000"/>
              <w:right w:val="single" w:sz="6" w:space="0" w:color="000000"/>
            </w:tcBorders>
          </w:tcPr>
          <w:p w:rsidR="00614E14" w:rsidRPr="00614E14" w:rsidRDefault="00614E14" w:rsidP="00211794">
            <w:pPr>
              <w:kinsoku w:val="0"/>
              <w:overflowPunct w:val="0"/>
              <w:autoSpaceDE w:val="0"/>
              <w:autoSpaceDN w:val="0"/>
              <w:adjustRightInd w:val="0"/>
              <w:spacing w:before="30"/>
              <w:ind w:left="899"/>
              <w:rPr>
                <w:rFonts w:cs="Arial"/>
                <w:sz w:val="21"/>
                <w:szCs w:val="21"/>
              </w:rPr>
            </w:pPr>
            <w:r w:rsidRPr="00614E14">
              <w:rPr>
                <w:rFonts w:cs="Arial"/>
                <w:sz w:val="21"/>
                <w:szCs w:val="21"/>
                <w:u w:val="single" w:color="000000"/>
              </w:rPr>
              <w:t>Class Descriptor</w:t>
            </w:r>
          </w:p>
        </w:tc>
        <w:tc>
          <w:tcPr>
            <w:tcW w:w="806" w:type="dxa"/>
            <w:tcBorders>
              <w:top w:val="thinThickMediumGap" w:sz="4" w:space="0" w:color="000000"/>
              <w:left w:val="single" w:sz="6" w:space="0" w:color="000000"/>
              <w:bottom w:val="single" w:sz="6" w:space="0" w:color="000000"/>
              <w:right w:val="single" w:sz="6" w:space="0" w:color="000000"/>
            </w:tcBorders>
          </w:tcPr>
          <w:p w:rsidR="00614E14" w:rsidRPr="00614E14" w:rsidRDefault="00614E14" w:rsidP="00211794">
            <w:pPr>
              <w:kinsoku w:val="0"/>
              <w:overflowPunct w:val="0"/>
              <w:autoSpaceDE w:val="0"/>
              <w:autoSpaceDN w:val="0"/>
              <w:adjustRightInd w:val="0"/>
              <w:spacing w:before="30"/>
              <w:ind w:left="31"/>
              <w:rPr>
                <w:rFonts w:cs="Arial"/>
                <w:sz w:val="21"/>
                <w:szCs w:val="21"/>
              </w:rPr>
            </w:pPr>
            <w:r w:rsidRPr="00614E14">
              <w:rPr>
                <w:rFonts w:cs="Arial"/>
                <w:sz w:val="21"/>
                <w:szCs w:val="21"/>
                <w:u w:val="single" w:color="000000"/>
              </w:rPr>
              <w:t>Class</w:t>
            </w:r>
          </w:p>
        </w:tc>
        <w:tc>
          <w:tcPr>
            <w:tcW w:w="4251" w:type="dxa"/>
            <w:tcBorders>
              <w:top w:val="thinThickMediumGap" w:sz="4" w:space="0" w:color="000000"/>
              <w:left w:val="single" w:sz="6" w:space="0" w:color="000000"/>
              <w:bottom w:val="single" w:sz="6" w:space="0" w:color="000000"/>
              <w:right w:val="none" w:sz="6" w:space="0" w:color="auto"/>
            </w:tcBorders>
          </w:tcPr>
          <w:p w:rsidR="00614E14" w:rsidRPr="00614E14" w:rsidRDefault="00614E14" w:rsidP="00211794">
            <w:pPr>
              <w:kinsoku w:val="0"/>
              <w:overflowPunct w:val="0"/>
              <w:autoSpaceDE w:val="0"/>
              <w:autoSpaceDN w:val="0"/>
              <w:adjustRightInd w:val="0"/>
              <w:spacing w:before="30"/>
              <w:ind w:left="29"/>
              <w:rPr>
                <w:rFonts w:cs="Arial"/>
                <w:sz w:val="21"/>
                <w:szCs w:val="21"/>
                <w:vertAlign w:val="superscript"/>
              </w:rPr>
            </w:pPr>
            <w:r w:rsidRPr="00614E14">
              <w:rPr>
                <w:rFonts w:cs="Arial"/>
                <w:sz w:val="21"/>
                <w:szCs w:val="21"/>
                <w:u w:val="single" w:color="000000"/>
              </w:rPr>
              <w:t>Maximum Energy Consumption (kWh/day)</w:t>
            </w:r>
            <w:r w:rsidRPr="00614E14">
              <w:rPr>
                <w:rFonts w:cs="Arial"/>
                <w:sz w:val="21"/>
                <w:szCs w:val="21"/>
                <w:vertAlign w:val="superscript"/>
              </w:rPr>
              <w:t>a</w:t>
            </w:r>
          </w:p>
        </w:tc>
      </w:tr>
      <w:tr w:rsidR="00614E14" w:rsidRPr="00614E14">
        <w:trPr>
          <w:trHeight w:val="301"/>
        </w:trPr>
        <w:tc>
          <w:tcPr>
            <w:tcW w:w="4387" w:type="dxa"/>
            <w:tcBorders>
              <w:top w:val="single" w:sz="6" w:space="0" w:color="000000"/>
              <w:left w:val="single" w:sz="6" w:space="0" w:color="000000"/>
              <w:bottom w:val="single" w:sz="6" w:space="0" w:color="000000"/>
              <w:right w:val="single" w:sz="6" w:space="0" w:color="000000"/>
            </w:tcBorders>
          </w:tcPr>
          <w:p w:rsidR="00614E14" w:rsidRPr="00614E14" w:rsidRDefault="00614E14" w:rsidP="00211794">
            <w:pPr>
              <w:kinsoku w:val="0"/>
              <w:overflowPunct w:val="0"/>
              <w:autoSpaceDE w:val="0"/>
              <w:autoSpaceDN w:val="0"/>
              <w:adjustRightInd w:val="0"/>
              <w:spacing w:before="26"/>
              <w:ind w:left="30"/>
              <w:rPr>
                <w:rFonts w:cs="Arial"/>
                <w:sz w:val="21"/>
                <w:szCs w:val="21"/>
              </w:rPr>
            </w:pPr>
            <w:r w:rsidRPr="00614E14">
              <w:rPr>
                <w:rFonts w:cs="Arial"/>
                <w:sz w:val="21"/>
                <w:szCs w:val="21"/>
                <w:u w:val="single" w:color="000000"/>
              </w:rPr>
              <w:t>Passage Door, Medium Temperature</w:t>
            </w:r>
          </w:p>
        </w:tc>
        <w:tc>
          <w:tcPr>
            <w:tcW w:w="806" w:type="dxa"/>
            <w:tcBorders>
              <w:top w:val="single" w:sz="6" w:space="0" w:color="000000"/>
              <w:left w:val="single" w:sz="6" w:space="0" w:color="000000"/>
              <w:bottom w:val="single" w:sz="6" w:space="0" w:color="000000"/>
              <w:right w:val="single" w:sz="6" w:space="0" w:color="000000"/>
            </w:tcBorders>
          </w:tcPr>
          <w:p w:rsidR="00614E14" w:rsidRPr="00614E14" w:rsidRDefault="00614E14" w:rsidP="00211794">
            <w:pPr>
              <w:kinsoku w:val="0"/>
              <w:overflowPunct w:val="0"/>
              <w:autoSpaceDE w:val="0"/>
              <w:autoSpaceDN w:val="0"/>
              <w:adjustRightInd w:val="0"/>
              <w:spacing w:before="26"/>
              <w:ind w:left="31"/>
              <w:rPr>
                <w:rFonts w:cs="Arial"/>
                <w:sz w:val="21"/>
                <w:szCs w:val="21"/>
              </w:rPr>
            </w:pPr>
            <w:r w:rsidRPr="00614E14">
              <w:rPr>
                <w:rFonts w:cs="Arial"/>
                <w:sz w:val="21"/>
                <w:szCs w:val="21"/>
                <w:u w:val="single" w:color="000000"/>
              </w:rPr>
              <w:t>PD, M</w:t>
            </w:r>
          </w:p>
        </w:tc>
        <w:tc>
          <w:tcPr>
            <w:tcW w:w="4251" w:type="dxa"/>
            <w:tcBorders>
              <w:top w:val="single" w:sz="6" w:space="0" w:color="000000"/>
              <w:left w:val="single" w:sz="6" w:space="0" w:color="000000"/>
              <w:bottom w:val="single" w:sz="6" w:space="0" w:color="000000"/>
              <w:right w:val="none" w:sz="6" w:space="0" w:color="auto"/>
            </w:tcBorders>
          </w:tcPr>
          <w:p w:rsidR="00614E14" w:rsidRPr="00614E14" w:rsidRDefault="00614E14" w:rsidP="00211794">
            <w:pPr>
              <w:kinsoku w:val="0"/>
              <w:overflowPunct w:val="0"/>
              <w:autoSpaceDE w:val="0"/>
              <w:autoSpaceDN w:val="0"/>
              <w:adjustRightInd w:val="0"/>
              <w:spacing w:before="26"/>
              <w:ind w:left="900"/>
              <w:rPr>
                <w:rFonts w:cs="Arial"/>
                <w:sz w:val="21"/>
                <w:szCs w:val="21"/>
              </w:rPr>
            </w:pPr>
            <w:r w:rsidRPr="00614E14">
              <w:rPr>
                <w:rFonts w:cs="Arial"/>
                <w:sz w:val="21"/>
                <w:szCs w:val="21"/>
                <w:u w:val="single" w:color="000000"/>
              </w:rPr>
              <w:t>0.05 x A</w:t>
            </w:r>
            <w:r w:rsidRPr="00614E14">
              <w:rPr>
                <w:rFonts w:cs="Arial"/>
                <w:sz w:val="21"/>
                <w:szCs w:val="21"/>
                <w:u w:val="single" w:color="000000"/>
                <w:vertAlign w:val="subscript"/>
              </w:rPr>
              <w:t>nd</w:t>
            </w:r>
            <w:r w:rsidRPr="00614E14">
              <w:rPr>
                <w:rFonts w:cs="Arial"/>
                <w:sz w:val="21"/>
                <w:szCs w:val="21"/>
                <w:u w:val="single" w:color="000000"/>
              </w:rPr>
              <w:t xml:space="preserve"> + 1.7</w:t>
            </w:r>
          </w:p>
        </w:tc>
      </w:tr>
      <w:tr w:rsidR="00614E14" w:rsidRPr="00614E14">
        <w:trPr>
          <w:trHeight w:val="301"/>
        </w:trPr>
        <w:tc>
          <w:tcPr>
            <w:tcW w:w="4387" w:type="dxa"/>
            <w:tcBorders>
              <w:top w:val="single" w:sz="6" w:space="0" w:color="000000"/>
              <w:left w:val="single" w:sz="6" w:space="0" w:color="000000"/>
              <w:bottom w:val="single" w:sz="6" w:space="0" w:color="000000"/>
              <w:right w:val="single" w:sz="6" w:space="0" w:color="000000"/>
            </w:tcBorders>
          </w:tcPr>
          <w:p w:rsidR="00614E14" w:rsidRPr="00614E14" w:rsidRDefault="00614E14" w:rsidP="00211794">
            <w:pPr>
              <w:kinsoku w:val="0"/>
              <w:overflowPunct w:val="0"/>
              <w:autoSpaceDE w:val="0"/>
              <w:autoSpaceDN w:val="0"/>
              <w:adjustRightInd w:val="0"/>
              <w:spacing w:before="26"/>
              <w:ind w:left="30"/>
              <w:rPr>
                <w:rFonts w:cs="Arial"/>
                <w:sz w:val="21"/>
                <w:szCs w:val="21"/>
              </w:rPr>
            </w:pPr>
            <w:r w:rsidRPr="00614E14">
              <w:rPr>
                <w:rFonts w:cs="Arial"/>
                <w:sz w:val="21"/>
                <w:szCs w:val="21"/>
                <w:u w:val="single" w:color="000000"/>
              </w:rPr>
              <w:t>Passage Door, Low Temperature</w:t>
            </w:r>
          </w:p>
        </w:tc>
        <w:tc>
          <w:tcPr>
            <w:tcW w:w="806" w:type="dxa"/>
            <w:tcBorders>
              <w:top w:val="single" w:sz="6" w:space="0" w:color="000000"/>
              <w:left w:val="single" w:sz="6" w:space="0" w:color="000000"/>
              <w:bottom w:val="single" w:sz="6" w:space="0" w:color="000000"/>
              <w:right w:val="single" w:sz="6" w:space="0" w:color="000000"/>
            </w:tcBorders>
          </w:tcPr>
          <w:p w:rsidR="00614E14" w:rsidRPr="00614E14" w:rsidRDefault="00614E14" w:rsidP="00211794">
            <w:pPr>
              <w:kinsoku w:val="0"/>
              <w:overflowPunct w:val="0"/>
              <w:autoSpaceDE w:val="0"/>
              <w:autoSpaceDN w:val="0"/>
              <w:adjustRightInd w:val="0"/>
              <w:spacing w:before="26"/>
              <w:ind w:left="31"/>
              <w:rPr>
                <w:rFonts w:cs="Arial"/>
                <w:sz w:val="21"/>
                <w:szCs w:val="21"/>
              </w:rPr>
            </w:pPr>
            <w:r w:rsidRPr="00614E14">
              <w:rPr>
                <w:rFonts w:cs="Arial"/>
                <w:sz w:val="21"/>
                <w:szCs w:val="21"/>
                <w:u w:val="single" w:color="000000"/>
              </w:rPr>
              <w:t>PD, L</w:t>
            </w:r>
          </w:p>
        </w:tc>
        <w:tc>
          <w:tcPr>
            <w:tcW w:w="4251" w:type="dxa"/>
            <w:tcBorders>
              <w:top w:val="single" w:sz="6" w:space="0" w:color="000000"/>
              <w:left w:val="single" w:sz="6" w:space="0" w:color="000000"/>
              <w:bottom w:val="single" w:sz="6" w:space="0" w:color="000000"/>
              <w:right w:val="none" w:sz="6" w:space="0" w:color="auto"/>
            </w:tcBorders>
          </w:tcPr>
          <w:p w:rsidR="00614E14" w:rsidRPr="00614E14" w:rsidRDefault="00614E14" w:rsidP="00211794">
            <w:pPr>
              <w:kinsoku w:val="0"/>
              <w:overflowPunct w:val="0"/>
              <w:autoSpaceDE w:val="0"/>
              <w:autoSpaceDN w:val="0"/>
              <w:adjustRightInd w:val="0"/>
              <w:spacing w:before="26"/>
              <w:ind w:left="900"/>
              <w:rPr>
                <w:rFonts w:cs="Arial"/>
                <w:sz w:val="21"/>
                <w:szCs w:val="21"/>
              </w:rPr>
            </w:pPr>
            <w:r w:rsidRPr="00614E14">
              <w:rPr>
                <w:rFonts w:cs="Arial"/>
                <w:sz w:val="21"/>
                <w:szCs w:val="21"/>
                <w:u w:val="single" w:color="000000"/>
              </w:rPr>
              <w:t>0.14 x A</w:t>
            </w:r>
            <w:r w:rsidRPr="00614E14">
              <w:rPr>
                <w:rFonts w:cs="Arial"/>
                <w:sz w:val="21"/>
                <w:szCs w:val="21"/>
                <w:u w:val="single" w:color="000000"/>
                <w:vertAlign w:val="subscript"/>
              </w:rPr>
              <w:t>nd</w:t>
            </w:r>
            <w:r w:rsidRPr="00614E14">
              <w:rPr>
                <w:rFonts w:cs="Arial"/>
                <w:sz w:val="21"/>
                <w:szCs w:val="21"/>
                <w:u w:val="single" w:color="000000"/>
              </w:rPr>
              <w:t xml:space="preserve"> + 4.8</w:t>
            </w:r>
          </w:p>
        </w:tc>
      </w:tr>
      <w:tr w:rsidR="00614E14" w:rsidRPr="00614E14">
        <w:trPr>
          <w:trHeight w:val="301"/>
        </w:trPr>
        <w:tc>
          <w:tcPr>
            <w:tcW w:w="4387" w:type="dxa"/>
            <w:tcBorders>
              <w:top w:val="single" w:sz="6" w:space="0" w:color="000000"/>
              <w:left w:val="single" w:sz="6" w:space="0" w:color="000000"/>
              <w:bottom w:val="single" w:sz="6" w:space="0" w:color="000000"/>
              <w:right w:val="single" w:sz="6" w:space="0" w:color="000000"/>
            </w:tcBorders>
          </w:tcPr>
          <w:p w:rsidR="00614E14" w:rsidRPr="00614E14" w:rsidRDefault="00614E14" w:rsidP="00211794">
            <w:pPr>
              <w:kinsoku w:val="0"/>
              <w:overflowPunct w:val="0"/>
              <w:autoSpaceDE w:val="0"/>
              <w:autoSpaceDN w:val="0"/>
              <w:adjustRightInd w:val="0"/>
              <w:spacing w:before="26"/>
              <w:ind w:left="30"/>
              <w:rPr>
                <w:rFonts w:cs="Arial"/>
                <w:sz w:val="21"/>
                <w:szCs w:val="21"/>
              </w:rPr>
            </w:pPr>
            <w:r w:rsidRPr="00614E14">
              <w:rPr>
                <w:rFonts w:cs="Arial"/>
                <w:sz w:val="21"/>
                <w:szCs w:val="21"/>
                <w:u w:val="single" w:color="000000"/>
              </w:rPr>
              <w:t>Freight Door, Medium Temperature</w:t>
            </w:r>
          </w:p>
        </w:tc>
        <w:tc>
          <w:tcPr>
            <w:tcW w:w="806" w:type="dxa"/>
            <w:tcBorders>
              <w:top w:val="single" w:sz="6" w:space="0" w:color="000000"/>
              <w:left w:val="single" w:sz="6" w:space="0" w:color="000000"/>
              <w:bottom w:val="single" w:sz="6" w:space="0" w:color="000000"/>
              <w:right w:val="single" w:sz="6" w:space="0" w:color="000000"/>
            </w:tcBorders>
          </w:tcPr>
          <w:p w:rsidR="00614E14" w:rsidRPr="00614E14" w:rsidRDefault="00614E14" w:rsidP="00211794">
            <w:pPr>
              <w:kinsoku w:val="0"/>
              <w:overflowPunct w:val="0"/>
              <w:autoSpaceDE w:val="0"/>
              <w:autoSpaceDN w:val="0"/>
              <w:adjustRightInd w:val="0"/>
              <w:spacing w:before="26"/>
              <w:ind w:left="31"/>
              <w:rPr>
                <w:rFonts w:cs="Arial"/>
                <w:sz w:val="21"/>
                <w:szCs w:val="21"/>
              </w:rPr>
            </w:pPr>
            <w:r w:rsidRPr="00614E14">
              <w:rPr>
                <w:rFonts w:cs="Arial"/>
                <w:sz w:val="21"/>
                <w:szCs w:val="21"/>
                <w:u w:val="single" w:color="000000"/>
              </w:rPr>
              <w:t>PD, M</w:t>
            </w:r>
          </w:p>
        </w:tc>
        <w:tc>
          <w:tcPr>
            <w:tcW w:w="4251" w:type="dxa"/>
            <w:tcBorders>
              <w:top w:val="single" w:sz="6" w:space="0" w:color="000000"/>
              <w:left w:val="single" w:sz="6" w:space="0" w:color="000000"/>
              <w:bottom w:val="single" w:sz="6" w:space="0" w:color="000000"/>
              <w:right w:val="none" w:sz="6" w:space="0" w:color="auto"/>
            </w:tcBorders>
          </w:tcPr>
          <w:p w:rsidR="00614E14" w:rsidRPr="00614E14" w:rsidRDefault="00614E14" w:rsidP="00211794">
            <w:pPr>
              <w:kinsoku w:val="0"/>
              <w:overflowPunct w:val="0"/>
              <w:autoSpaceDE w:val="0"/>
              <w:autoSpaceDN w:val="0"/>
              <w:adjustRightInd w:val="0"/>
              <w:spacing w:before="26"/>
              <w:ind w:left="900"/>
              <w:rPr>
                <w:rFonts w:cs="Arial"/>
                <w:sz w:val="21"/>
                <w:szCs w:val="21"/>
              </w:rPr>
            </w:pPr>
            <w:r w:rsidRPr="00614E14">
              <w:rPr>
                <w:rFonts w:cs="Arial"/>
                <w:sz w:val="21"/>
                <w:szCs w:val="21"/>
                <w:u w:val="single" w:color="000000"/>
              </w:rPr>
              <w:t>0.04 x A</w:t>
            </w:r>
            <w:r w:rsidRPr="00614E14">
              <w:rPr>
                <w:rFonts w:cs="Arial"/>
                <w:sz w:val="21"/>
                <w:szCs w:val="21"/>
                <w:u w:val="single" w:color="000000"/>
                <w:vertAlign w:val="subscript"/>
              </w:rPr>
              <w:t>nd</w:t>
            </w:r>
            <w:r w:rsidRPr="00614E14">
              <w:rPr>
                <w:rFonts w:cs="Arial"/>
                <w:sz w:val="21"/>
                <w:szCs w:val="21"/>
                <w:u w:val="single" w:color="000000"/>
              </w:rPr>
              <w:t xml:space="preserve"> + 1.9</w:t>
            </w:r>
          </w:p>
        </w:tc>
      </w:tr>
      <w:tr w:rsidR="00614E14" w:rsidRPr="00614E14">
        <w:trPr>
          <w:trHeight w:val="301"/>
        </w:trPr>
        <w:tc>
          <w:tcPr>
            <w:tcW w:w="4387" w:type="dxa"/>
            <w:tcBorders>
              <w:top w:val="single" w:sz="6" w:space="0" w:color="000000"/>
              <w:left w:val="single" w:sz="6" w:space="0" w:color="000000"/>
              <w:bottom w:val="single" w:sz="6" w:space="0" w:color="000000"/>
              <w:right w:val="single" w:sz="6" w:space="0" w:color="000000"/>
            </w:tcBorders>
          </w:tcPr>
          <w:p w:rsidR="00614E14" w:rsidRPr="00614E14" w:rsidRDefault="00614E14" w:rsidP="00211794">
            <w:pPr>
              <w:kinsoku w:val="0"/>
              <w:overflowPunct w:val="0"/>
              <w:autoSpaceDE w:val="0"/>
              <w:autoSpaceDN w:val="0"/>
              <w:adjustRightInd w:val="0"/>
              <w:spacing w:before="23"/>
              <w:ind w:left="30"/>
              <w:rPr>
                <w:rFonts w:cs="Arial"/>
                <w:sz w:val="21"/>
                <w:szCs w:val="21"/>
              </w:rPr>
            </w:pPr>
            <w:r w:rsidRPr="00614E14">
              <w:rPr>
                <w:rFonts w:cs="Arial"/>
                <w:sz w:val="21"/>
                <w:szCs w:val="21"/>
                <w:u w:val="single" w:color="000000"/>
              </w:rPr>
              <w:t>Freight Door, Medium Temperature</w:t>
            </w:r>
          </w:p>
        </w:tc>
        <w:tc>
          <w:tcPr>
            <w:tcW w:w="806" w:type="dxa"/>
            <w:tcBorders>
              <w:top w:val="single" w:sz="6" w:space="0" w:color="000000"/>
              <w:left w:val="single" w:sz="6" w:space="0" w:color="000000"/>
              <w:bottom w:val="single" w:sz="6" w:space="0" w:color="000000"/>
              <w:right w:val="single" w:sz="6" w:space="0" w:color="000000"/>
            </w:tcBorders>
          </w:tcPr>
          <w:p w:rsidR="00614E14" w:rsidRPr="00614E14" w:rsidRDefault="00614E14" w:rsidP="00211794">
            <w:pPr>
              <w:kinsoku w:val="0"/>
              <w:overflowPunct w:val="0"/>
              <w:autoSpaceDE w:val="0"/>
              <w:autoSpaceDN w:val="0"/>
              <w:adjustRightInd w:val="0"/>
              <w:spacing w:before="23"/>
              <w:ind w:left="31"/>
              <w:rPr>
                <w:rFonts w:cs="Arial"/>
                <w:sz w:val="21"/>
                <w:szCs w:val="21"/>
              </w:rPr>
            </w:pPr>
            <w:r w:rsidRPr="00614E14">
              <w:rPr>
                <w:rFonts w:cs="Arial"/>
                <w:sz w:val="21"/>
                <w:szCs w:val="21"/>
                <w:u w:val="single" w:color="000000"/>
              </w:rPr>
              <w:t>PD, L</w:t>
            </w:r>
          </w:p>
        </w:tc>
        <w:tc>
          <w:tcPr>
            <w:tcW w:w="4251" w:type="dxa"/>
            <w:tcBorders>
              <w:top w:val="single" w:sz="6" w:space="0" w:color="000000"/>
              <w:left w:val="single" w:sz="6" w:space="0" w:color="000000"/>
              <w:bottom w:val="single" w:sz="6" w:space="0" w:color="000000"/>
              <w:right w:val="none" w:sz="6" w:space="0" w:color="auto"/>
            </w:tcBorders>
          </w:tcPr>
          <w:p w:rsidR="00614E14" w:rsidRPr="00614E14" w:rsidRDefault="00614E14" w:rsidP="00211794">
            <w:pPr>
              <w:kinsoku w:val="0"/>
              <w:overflowPunct w:val="0"/>
              <w:autoSpaceDE w:val="0"/>
              <w:autoSpaceDN w:val="0"/>
              <w:adjustRightInd w:val="0"/>
              <w:spacing w:before="23"/>
              <w:ind w:left="900"/>
              <w:rPr>
                <w:rFonts w:cs="Arial"/>
                <w:sz w:val="21"/>
                <w:szCs w:val="21"/>
              </w:rPr>
            </w:pPr>
            <w:r w:rsidRPr="00614E14">
              <w:rPr>
                <w:rFonts w:cs="Arial"/>
                <w:sz w:val="21"/>
                <w:szCs w:val="21"/>
                <w:u w:val="single" w:color="000000"/>
              </w:rPr>
              <w:t>0.12 x A</w:t>
            </w:r>
            <w:r w:rsidRPr="00614E14">
              <w:rPr>
                <w:rFonts w:cs="Arial"/>
                <w:sz w:val="21"/>
                <w:szCs w:val="21"/>
                <w:u w:val="single" w:color="000000"/>
                <w:vertAlign w:val="subscript"/>
              </w:rPr>
              <w:t>nd</w:t>
            </w:r>
            <w:r w:rsidRPr="00614E14">
              <w:rPr>
                <w:rFonts w:cs="Arial"/>
                <w:sz w:val="21"/>
                <w:szCs w:val="21"/>
                <w:u w:val="single" w:color="000000"/>
              </w:rPr>
              <w:t xml:space="preserve"> + 5.6</w:t>
            </w:r>
          </w:p>
        </w:tc>
      </w:tr>
    </w:tbl>
    <w:p w:rsidR="00614E14" w:rsidRDefault="00614E14" w:rsidP="00211794">
      <w:pPr>
        <w:rPr>
          <w:rFonts w:eastAsia="Arial"/>
          <w:color w:val="FF0000"/>
          <w:w w:val="99"/>
        </w:rPr>
      </w:pPr>
    </w:p>
    <w:p w:rsidR="00614E14" w:rsidRDefault="00614E14" w:rsidP="00211794">
      <w:pPr>
        <w:rPr>
          <w:rFonts w:eastAsia="Arial"/>
          <w:color w:val="FF0000"/>
          <w:w w:val="99"/>
        </w:rPr>
      </w:pPr>
    </w:p>
    <w:p w:rsidR="00282C1A" w:rsidRPr="00282C1A" w:rsidRDefault="00282C1A" w:rsidP="00211794">
      <w:pPr>
        <w:kinsoku w:val="0"/>
        <w:overflowPunct w:val="0"/>
        <w:autoSpaceDE w:val="0"/>
        <w:autoSpaceDN w:val="0"/>
        <w:adjustRightInd w:val="0"/>
        <w:spacing w:line="201" w:lineRule="exact"/>
        <w:ind w:left="3454" w:right="3454"/>
        <w:jc w:val="center"/>
        <w:rPr>
          <w:rFonts w:cs="Arial"/>
          <w:b/>
          <w:bCs/>
          <w:sz w:val="18"/>
          <w:szCs w:val="18"/>
        </w:rPr>
      </w:pPr>
      <w:r w:rsidRPr="00282C1A">
        <w:rPr>
          <w:rFonts w:cs="Arial"/>
          <w:b/>
          <w:bCs/>
          <w:sz w:val="18"/>
          <w:szCs w:val="18"/>
        </w:rPr>
        <w:t>TABLE C403.2.16.1(3)</w:t>
      </w:r>
    </w:p>
    <w:p w:rsidR="00282C1A" w:rsidRPr="00282C1A" w:rsidRDefault="00282C1A" w:rsidP="00211794">
      <w:pPr>
        <w:kinsoku w:val="0"/>
        <w:overflowPunct w:val="0"/>
        <w:autoSpaceDE w:val="0"/>
        <w:autoSpaceDN w:val="0"/>
        <w:adjustRightInd w:val="0"/>
        <w:spacing w:line="201" w:lineRule="exact"/>
        <w:ind w:left="39"/>
        <w:jc w:val="center"/>
        <w:rPr>
          <w:rFonts w:cs="Arial"/>
          <w:b/>
          <w:bCs/>
          <w:sz w:val="18"/>
          <w:szCs w:val="18"/>
        </w:rPr>
      </w:pPr>
      <w:r w:rsidRPr="00282C1A">
        <w:rPr>
          <w:rFonts w:cs="Arial"/>
          <w:b/>
          <w:bCs/>
          <w:sz w:val="18"/>
          <w:szCs w:val="18"/>
          <w:u w:val="single" w:color="000000"/>
        </w:rPr>
        <w:t>Walk-in Cooler and Freezer Refrigeration Systems Efficiency Requirements</w:t>
      </w:r>
    </w:p>
    <w:p w:rsidR="00614E14" w:rsidRDefault="00614E14" w:rsidP="00211794">
      <w:pPr>
        <w:jc w:val="center"/>
        <w:rPr>
          <w:rFonts w:eastAsia="Arial"/>
          <w:color w:val="FF0000"/>
          <w:w w:val="99"/>
        </w:rPr>
      </w:pPr>
    </w:p>
    <w:p w:rsidR="00614E14" w:rsidRPr="00614E14" w:rsidRDefault="00614E14" w:rsidP="00211794">
      <w:pPr>
        <w:kinsoku w:val="0"/>
        <w:overflowPunct w:val="0"/>
        <w:autoSpaceDE w:val="0"/>
        <w:autoSpaceDN w:val="0"/>
        <w:adjustRightInd w:val="0"/>
        <w:spacing w:before="2"/>
        <w:rPr>
          <w:rFonts w:ascii="Times New Roman" w:hAnsi="Times New Roman"/>
          <w:sz w:val="5"/>
          <w:szCs w:val="5"/>
        </w:rPr>
      </w:pPr>
    </w:p>
    <w:tbl>
      <w:tblPr>
        <w:tblW w:w="0" w:type="auto"/>
        <w:tblInd w:w="123" w:type="dxa"/>
        <w:tblLayout w:type="fixed"/>
        <w:tblCellMar>
          <w:left w:w="0" w:type="dxa"/>
          <w:right w:w="0" w:type="dxa"/>
        </w:tblCellMar>
        <w:tblLook w:val="0000" w:firstRow="0" w:lastRow="0" w:firstColumn="0" w:lastColumn="0" w:noHBand="0" w:noVBand="0"/>
      </w:tblPr>
      <w:tblGrid>
        <w:gridCol w:w="5578"/>
        <w:gridCol w:w="1044"/>
        <w:gridCol w:w="3294"/>
      </w:tblGrid>
      <w:tr w:rsidR="00614E14" w:rsidRPr="00614E14">
        <w:trPr>
          <w:trHeight w:val="546"/>
        </w:trPr>
        <w:tc>
          <w:tcPr>
            <w:tcW w:w="5578" w:type="dxa"/>
            <w:tcBorders>
              <w:top w:val="thinThickMediumGap" w:sz="4" w:space="0" w:color="000000"/>
              <w:left w:val="single" w:sz="6" w:space="0" w:color="000000"/>
              <w:bottom w:val="single" w:sz="6" w:space="0" w:color="000000"/>
              <w:right w:val="single" w:sz="6" w:space="0" w:color="000000"/>
            </w:tcBorders>
          </w:tcPr>
          <w:p w:rsidR="00614E14" w:rsidRPr="00614E14" w:rsidRDefault="00614E14" w:rsidP="00211794">
            <w:pPr>
              <w:kinsoku w:val="0"/>
              <w:overflowPunct w:val="0"/>
              <w:autoSpaceDE w:val="0"/>
              <w:autoSpaceDN w:val="0"/>
              <w:adjustRightInd w:val="0"/>
              <w:spacing w:before="30"/>
              <w:ind w:left="899"/>
              <w:rPr>
                <w:rFonts w:cs="Arial"/>
                <w:sz w:val="21"/>
                <w:szCs w:val="21"/>
              </w:rPr>
            </w:pPr>
            <w:r w:rsidRPr="00614E14">
              <w:rPr>
                <w:rFonts w:cs="Arial"/>
                <w:sz w:val="21"/>
                <w:szCs w:val="21"/>
                <w:u w:val="single" w:color="000000"/>
              </w:rPr>
              <w:t>Class Descriptor</w:t>
            </w:r>
          </w:p>
        </w:tc>
        <w:tc>
          <w:tcPr>
            <w:tcW w:w="1044" w:type="dxa"/>
            <w:tcBorders>
              <w:top w:val="thinThickMediumGap" w:sz="4" w:space="0" w:color="000000"/>
              <w:left w:val="single" w:sz="6" w:space="0" w:color="000000"/>
              <w:bottom w:val="single" w:sz="6" w:space="0" w:color="000000"/>
              <w:right w:val="single" w:sz="6" w:space="0" w:color="000000"/>
            </w:tcBorders>
          </w:tcPr>
          <w:p w:rsidR="00614E14" w:rsidRPr="00614E14" w:rsidRDefault="00614E14" w:rsidP="00211794">
            <w:pPr>
              <w:kinsoku w:val="0"/>
              <w:overflowPunct w:val="0"/>
              <w:autoSpaceDE w:val="0"/>
              <w:autoSpaceDN w:val="0"/>
              <w:adjustRightInd w:val="0"/>
              <w:spacing w:before="30"/>
              <w:ind w:left="28"/>
              <w:rPr>
                <w:rFonts w:cs="Arial"/>
                <w:sz w:val="21"/>
                <w:szCs w:val="21"/>
              </w:rPr>
            </w:pPr>
            <w:r w:rsidRPr="00614E14">
              <w:rPr>
                <w:rFonts w:cs="Arial"/>
                <w:sz w:val="21"/>
                <w:szCs w:val="21"/>
                <w:u w:val="single" w:color="000000"/>
              </w:rPr>
              <w:t>Class</w:t>
            </w:r>
          </w:p>
        </w:tc>
        <w:tc>
          <w:tcPr>
            <w:tcW w:w="3294" w:type="dxa"/>
            <w:tcBorders>
              <w:top w:val="thinThickMediumGap" w:sz="4" w:space="0" w:color="000000"/>
              <w:left w:val="single" w:sz="6" w:space="0" w:color="000000"/>
              <w:bottom w:val="single" w:sz="6" w:space="0" w:color="000000"/>
              <w:right w:val="none" w:sz="6" w:space="0" w:color="auto"/>
            </w:tcBorders>
          </w:tcPr>
          <w:p w:rsidR="00614E14" w:rsidRPr="00614E14" w:rsidRDefault="00614E14" w:rsidP="00211794">
            <w:pPr>
              <w:kinsoku w:val="0"/>
              <w:overflowPunct w:val="0"/>
              <w:autoSpaceDE w:val="0"/>
              <w:autoSpaceDN w:val="0"/>
              <w:adjustRightInd w:val="0"/>
              <w:spacing w:before="30"/>
              <w:ind w:left="30" w:right="178"/>
              <w:rPr>
                <w:rFonts w:cs="Arial"/>
                <w:sz w:val="21"/>
                <w:szCs w:val="21"/>
              </w:rPr>
            </w:pPr>
            <w:r w:rsidRPr="00614E14">
              <w:rPr>
                <w:rFonts w:cs="Arial"/>
                <w:sz w:val="21"/>
                <w:szCs w:val="21"/>
                <w:u w:val="single" w:color="000000"/>
              </w:rPr>
              <w:t>Minimum Annual Walk-In Energy</w:t>
            </w:r>
            <w:r w:rsidRPr="00614E14">
              <w:rPr>
                <w:rFonts w:cs="Arial"/>
                <w:sz w:val="21"/>
                <w:szCs w:val="21"/>
              </w:rPr>
              <w:t xml:space="preserve"> </w:t>
            </w:r>
            <w:r w:rsidRPr="00614E14">
              <w:rPr>
                <w:rFonts w:cs="Arial"/>
                <w:sz w:val="21"/>
                <w:szCs w:val="21"/>
                <w:u w:val="single" w:color="000000"/>
              </w:rPr>
              <w:t>Factor AWEF (Btu/W-h)</w:t>
            </w:r>
          </w:p>
        </w:tc>
      </w:tr>
      <w:tr w:rsidR="00614E14" w:rsidRPr="00614E14">
        <w:trPr>
          <w:trHeight w:val="544"/>
        </w:trPr>
        <w:tc>
          <w:tcPr>
            <w:tcW w:w="5578" w:type="dxa"/>
            <w:tcBorders>
              <w:top w:val="single" w:sz="6" w:space="0" w:color="000000"/>
              <w:left w:val="single" w:sz="6" w:space="0" w:color="000000"/>
              <w:bottom w:val="single" w:sz="6" w:space="0" w:color="000000"/>
              <w:right w:val="single" w:sz="6" w:space="0" w:color="000000"/>
            </w:tcBorders>
          </w:tcPr>
          <w:p w:rsidR="00614E14" w:rsidRPr="00614E14" w:rsidRDefault="00614E14" w:rsidP="00211794">
            <w:pPr>
              <w:kinsoku w:val="0"/>
              <w:overflowPunct w:val="0"/>
              <w:autoSpaceDE w:val="0"/>
              <w:autoSpaceDN w:val="0"/>
              <w:adjustRightInd w:val="0"/>
              <w:spacing w:before="26"/>
              <w:ind w:left="30" w:right="551"/>
              <w:rPr>
                <w:rFonts w:cs="Arial"/>
                <w:sz w:val="21"/>
                <w:szCs w:val="21"/>
              </w:rPr>
            </w:pPr>
            <w:r w:rsidRPr="00614E14">
              <w:rPr>
                <w:rFonts w:cs="Arial"/>
                <w:sz w:val="21"/>
                <w:szCs w:val="21"/>
                <w:u w:val="single" w:color="000000"/>
              </w:rPr>
              <w:t>Dedicated Condensing, Medium Temperature, Indoor</w:t>
            </w:r>
            <w:r w:rsidRPr="00614E14">
              <w:rPr>
                <w:rFonts w:cs="Arial"/>
                <w:sz w:val="21"/>
                <w:szCs w:val="21"/>
              </w:rPr>
              <w:t xml:space="preserve"> </w:t>
            </w:r>
            <w:r w:rsidRPr="00614E14">
              <w:rPr>
                <w:rFonts w:cs="Arial"/>
                <w:sz w:val="21"/>
                <w:szCs w:val="21"/>
                <w:u w:val="single" w:color="000000"/>
              </w:rPr>
              <w:t>System</w:t>
            </w:r>
          </w:p>
        </w:tc>
        <w:tc>
          <w:tcPr>
            <w:tcW w:w="1044" w:type="dxa"/>
            <w:tcBorders>
              <w:top w:val="single" w:sz="6" w:space="0" w:color="000000"/>
              <w:left w:val="single" w:sz="6" w:space="0" w:color="000000"/>
              <w:bottom w:val="single" w:sz="6" w:space="0" w:color="000000"/>
              <w:right w:val="single" w:sz="6" w:space="0" w:color="000000"/>
            </w:tcBorders>
          </w:tcPr>
          <w:p w:rsidR="00614E14" w:rsidRPr="00614E14" w:rsidRDefault="00614E14" w:rsidP="00211794">
            <w:pPr>
              <w:kinsoku w:val="0"/>
              <w:overflowPunct w:val="0"/>
              <w:autoSpaceDE w:val="0"/>
              <w:autoSpaceDN w:val="0"/>
              <w:adjustRightInd w:val="0"/>
              <w:spacing w:before="26"/>
              <w:ind w:left="28"/>
              <w:rPr>
                <w:rFonts w:cs="Arial"/>
                <w:sz w:val="21"/>
                <w:szCs w:val="21"/>
              </w:rPr>
            </w:pPr>
            <w:r w:rsidRPr="00614E14">
              <w:rPr>
                <w:rFonts w:cs="Arial"/>
                <w:sz w:val="21"/>
                <w:szCs w:val="21"/>
                <w:u w:val="single" w:color="000000"/>
              </w:rPr>
              <w:t>DC.M.I</w:t>
            </w:r>
          </w:p>
        </w:tc>
        <w:tc>
          <w:tcPr>
            <w:tcW w:w="3294" w:type="dxa"/>
            <w:tcBorders>
              <w:top w:val="single" w:sz="6" w:space="0" w:color="000000"/>
              <w:left w:val="single" w:sz="6" w:space="0" w:color="000000"/>
              <w:bottom w:val="single" w:sz="6" w:space="0" w:color="000000"/>
              <w:right w:val="none" w:sz="6" w:space="0" w:color="auto"/>
            </w:tcBorders>
          </w:tcPr>
          <w:p w:rsidR="00614E14" w:rsidRPr="00614E14" w:rsidRDefault="00614E14" w:rsidP="00211794">
            <w:pPr>
              <w:kinsoku w:val="0"/>
              <w:overflowPunct w:val="0"/>
              <w:autoSpaceDE w:val="0"/>
              <w:autoSpaceDN w:val="0"/>
              <w:adjustRightInd w:val="0"/>
              <w:spacing w:before="26"/>
              <w:ind w:left="899"/>
              <w:rPr>
                <w:rFonts w:cs="Arial"/>
                <w:sz w:val="21"/>
                <w:szCs w:val="21"/>
              </w:rPr>
            </w:pPr>
            <w:r w:rsidRPr="00614E14">
              <w:rPr>
                <w:rFonts w:cs="Arial"/>
                <w:sz w:val="21"/>
                <w:szCs w:val="21"/>
                <w:u w:val="single" w:color="000000"/>
              </w:rPr>
              <w:t>5.61</w:t>
            </w:r>
          </w:p>
        </w:tc>
      </w:tr>
      <w:tr w:rsidR="00614E14" w:rsidRPr="00614E14">
        <w:trPr>
          <w:trHeight w:val="541"/>
        </w:trPr>
        <w:tc>
          <w:tcPr>
            <w:tcW w:w="5578" w:type="dxa"/>
            <w:tcBorders>
              <w:top w:val="single" w:sz="6" w:space="0" w:color="000000"/>
              <w:left w:val="single" w:sz="6" w:space="0" w:color="000000"/>
              <w:bottom w:val="single" w:sz="6" w:space="0" w:color="000000"/>
              <w:right w:val="single" w:sz="6" w:space="0" w:color="000000"/>
            </w:tcBorders>
          </w:tcPr>
          <w:p w:rsidR="00614E14" w:rsidRPr="00614E14" w:rsidRDefault="00614E14" w:rsidP="00211794">
            <w:pPr>
              <w:kinsoku w:val="0"/>
              <w:overflowPunct w:val="0"/>
              <w:autoSpaceDE w:val="0"/>
              <w:autoSpaceDN w:val="0"/>
              <w:adjustRightInd w:val="0"/>
              <w:spacing w:before="26"/>
              <w:ind w:left="30" w:right="551"/>
              <w:rPr>
                <w:rFonts w:cs="Arial"/>
                <w:sz w:val="21"/>
                <w:szCs w:val="21"/>
              </w:rPr>
            </w:pPr>
            <w:r w:rsidRPr="00614E14">
              <w:rPr>
                <w:rFonts w:cs="Arial"/>
                <w:sz w:val="21"/>
                <w:szCs w:val="21"/>
                <w:u w:val="single" w:color="000000"/>
              </w:rPr>
              <w:t>Dedicated Condensing, Medium Temperature, Indoor</w:t>
            </w:r>
            <w:r w:rsidRPr="00614E14">
              <w:rPr>
                <w:rFonts w:cs="Arial"/>
                <w:sz w:val="21"/>
                <w:szCs w:val="21"/>
              </w:rPr>
              <w:t xml:space="preserve"> </w:t>
            </w:r>
            <w:r w:rsidRPr="00614E14">
              <w:rPr>
                <w:rFonts w:cs="Arial"/>
                <w:sz w:val="21"/>
                <w:szCs w:val="21"/>
                <w:u w:val="single" w:color="000000"/>
              </w:rPr>
              <w:t>System, &gt; 9,000 Btu/h Capacity</w:t>
            </w:r>
          </w:p>
        </w:tc>
        <w:tc>
          <w:tcPr>
            <w:tcW w:w="1044" w:type="dxa"/>
            <w:tcBorders>
              <w:top w:val="single" w:sz="6" w:space="0" w:color="000000"/>
              <w:left w:val="single" w:sz="6" w:space="0" w:color="000000"/>
              <w:bottom w:val="single" w:sz="6" w:space="0" w:color="000000"/>
              <w:right w:val="single" w:sz="6" w:space="0" w:color="000000"/>
            </w:tcBorders>
          </w:tcPr>
          <w:p w:rsidR="00614E14" w:rsidRPr="00614E14" w:rsidRDefault="00614E14" w:rsidP="00211794">
            <w:pPr>
              <w:kinsoku w:val="0"/>
              <w:overflowPunct w:val="0"/>
              <w:autoSpaceDE w:val="0"/>
              <w:autoSpaceDN w:val="0"/>
              <w:adjustRightInd w:val="0"/>
              <w:spacing w:before="26"/>
              <w:ind w:left="28" w:right="88"/>
              <w:rPr>
                <w:rFonts w:cs="Arial"/>
                <w:sz w:val="21"/>
                <w:szCs w:val="21"/>
              </w:rPr>
            </w:pPr>
            <w:r w:rsidRPr="00614E14">
              <w:rPr>
                <w:rFonts w:cs="Arial"/>
                <w:sz w:val="21"/>
                <w:szCs w:val="21"/>
                <w:u w:val="single" w:color="000000"/>
              </w:rPr>
              <w:t>DC.M.I, &gt;</w:t>
            </w:r>
            <w:r w:rsidRPr="00614E14">
              <w:rPr>
                <w:rFonts w:cs="Arial"/>
                <w:sz w:val="21"/>
                <w:szCs w:val="21"/>
              </w:rPr>
              <w:t xml:space="preserve"> </w:t>
            </w:r>
            <w:r w:rsidRPr="00614E14">
              <w:rPr>
                <w:rFonts w:cs="Arial"/>
                <w:sz w:val="21"/>
                <w:szCs w:val="21"/>
                <w:u w:val="single" w:color="000000"/>
              </w:rPr>
              <w:t>9,000</w:t>
            </w:r>
          </w:p>
        </w:tc>
        <w:tc>
          <w:tcPr>
            <w:tcW w:w="3294" w:type="dxa"/>
            <w:tcBorders>
              <w:top w:val="single" w:sz="6" w:space="0" w:color="000000"/>
              <w:left w:val="single" w:sz="6" w:space="0" w:color="000000"/>
              <w:bottom w:val="single" w:sz="6" w:space="0" w:color="000000"/>
              <w:right w:val="none" w:sz="6" w:space="0" w:color="auto"/>
            </w:tcBorders>
          </w:tcPr>
          <w:p w:rsidR="00614E14" w:rsidRPr="00614E14" w:rsidRDefault="00614E14" w:rsidP="00211794">
            <w:pPr>
              <w:kinsoku w:val="0"/>
              <w:overflowPunct w:val="0"/>
              <w:autoSpaceDE w:val="0"/>
              <w:autoSpaceDN w:val="0"/>
              <w:adjustRightInd w:val="0"/>
              <w:spacing w:before="26"/>
              <w:ind w:left="899"/>
              <w:rPr>
                <w:rFonts w:cs="Arial"/>
                <w:sz w:val="21"/>
                <w:szCs w:val="21"/>
              </w:rPr>
            </w:pPr>
            <w:r w:rsidRPr="00614E14">
              <w:rPr>
                <w:rFonts w:cs="Arial"/>
                <w:sz w:val="21"/>
                <w:szCs w:val="21"/>
                <w:u w:val="single" w:color="000000"/>
              </w:rPr>
              <w:t>5.61</w:t>
            </w:r>
          </w:p>
        </w:tc>
      </w:tr>
      <w:tr w:rsidR="00614E14" w:rsidRPr="00614E14">
        <w:trPr>
          <w:trHeight w:val="544"/>
        </w:trPr>
        <w:tc>
          <w:tcPr>
            <w:tcW w:w="5578" w:type="dxa"/>
            <w:tcBorders>
              <w:top w:val="single" w:sz="6" w:space="0" w:color="000000"/>
              <w:left w:val="single" w:sz="6" w:space="0" w:color="000000"/>
              <w:bottom w:val="single" w:sz="6" w:space="0" w:color="000000"/>
              <w:right w:val="single" w:sz="6" w:space="0" w:color="000000"/>
            </w:tcBorders>
          </w:tcPr>
          <w:p w:rsidR="00614E14" w:rsidRPr="00614E14" w:rsidRDefault="00614E14" w:rsidP="00211794">
            <w:pPr>
              <w:kinsoku w:val="0"/>
              <w:overflowPunct w:val="0"/>
              <w:autoSpaceDE w:val="0"/>
              <w:autoSpaceDN w:val="0"/>
              <w:adjustRightInd w:val="0"/>
              <w:spacing w:before="26"/>
              <w:ind w:left="30" w:right="388"/>
              <w:rPr>
                <w:rFonts w:cs="Arial"/>
                <w:sz w:val="21"/>
                <w:szCs w:val="21"/>
              </w:rPr>
            </w:pPr>
            <w:r w:rsidRPr="00614E14">
              <w:rPr>
                <w:rFonts w:cs="Arial"/>
                <w:sz w:val="21"/>
                <w:szCs w:val="21"/>
                <w:u w:val="single" w:color="000000"/>
              </w:rPr>
              <w:t>Dedicated Condensing, Medium Temperature, Outdoor</w:t>
            </w:r>
            <w:r w:rsidRPr="00614E14">
              <w:rPr>
                <w:rFonts w:cs="Arial"/>
                <w:sz w:val="21"/>
                <w:szCs w:val="21"/>
              </w:rPr>
              <w:t xml:space="preserve"> </w:t>
            </w:r>
            <w:r w:rsidRPr="00614E14">
              <w:rPr>
                <w:rFonts w:cs="Arial"/>
                <w:sz w:val="21"/>
                <w:szCs w:val="21"/>
                <w:u w:val="single" w:color="000000"/>
              </w:rPr>
              <w:t>System</w:t>
            </w:r>
          </w:p>
        </w:tc>
        <w:tc>
          <w:tcPr>
            <w:tcW w:w="1044" w:type="dxa"/>
            <w:tcBorders>
              <w:top w:val="single" w:sz="6" w:space="0" w:color="000000"/>
              <w:left w:val="single" w:sz="6" w:space="0" w:color="000000"/>
              <w:bottom w:val="single" w:sz="6" w:space="0" w:color="000000"/>
              <w:right w:val="single" w:sz="6" w:space="0" w:color="000000"/>
            </w:tcBorders>
          </w:tcPr>
          <w:p w:rsidR="00614E14" w:rsidRPr="00614E14" w:rsidRDefault="00614E14" w:rsidP="00211794">
            <w:pPr>
              <w:kinsoku w:val="0"/>
              <w:overflowPunct w:val="0"/>
              <w:autoSpaceDE w:val="0"/>
              <w:autoSpaceDN w:val="0"/>
              <w:adjustRightInd w:val="0"/>
              <w:spacing w:before="26"/>
              <w:ind w:left="28"/>
              <w:rPr>
                <w:rFonts w:cs="Arial"/>
                <w:sz w:val="21"/>
                <w:szCs w:val="21"/>
              </w:rPr>
            </w:pPr>
            <w:r w:rsidRPr="00614E14">
              <w:rPr>
                <w:rFonts w:cs="Arial"/>
                <w:sz w:val="21"/>
                <w:szCs w:val="21"/>
                <w:u w:val="single" w:color="000000"/>
              </w:rPr>
              <w:t>DC.M.I</w:t>
            </w:r>
          </w:p>
        </w:tc>
        <w:tc>
          <w:tcPr>
            <w:tcW w:w="3294" w:type="dxa"/>
            <w:tcBorders>
              <w:top w:val="single" w:sz="6" w:space="0" w:color="000000"/>
              <w:left w:val="single" w:sz="6" w:space="0" w:color="000000"/>
              <w:bottom w:val="single" w:sz="6" w:space="0" w:color="000000"/>
              <w:right w:val="none" w:sz="6" w:space="0" w:color="auto"/>
            </w:tcBorders>
          </w:tcPr>
          <w:p w:rsidR="00614E14" w:rsidRPr="00614E14" w:rsidRDefault="00614E14" w:rsidP="00211794">
            <w:pPr>
              <w:kinsoku w:val="0"/>
              <w:overflowPunct w:val="0"/>
              <w:autoSpaceDE w:val="0"/>
              <w:autoSpaceDN w:val="0"/>
              <w:adjustRightInd w:val="0"/>
              <w:spacing w:before="26"/>
              <w:ind w:left="899"/>
              <w:rPr>
                <w:rFonts w:cs="Arial"/>
                <w:sz w:val="21"/>
                <w:szCs w:val="21"/>
              </w:rPr>
            </w:pPr>
            <w:r w:rsidRPr="00614E14">
              <w:rPr>
                <w:rFonts w:cs="Arial"/>
                <w:sz w:val="21"/>
                <w:szCs w:val="21"/>
                <w:u w:val="single" w:color="000000"/>
              </w:rPr>
              <w:t>7.60</w:t>
            </w:r>
          </w:p>
        </w:tc>
      </w:tr>
      <w:tr w:rsidR="00614E14" w:rsidRPr="00614E14">
        <w:trPr>
          <w:trHeight w:val="541"/>
        </w:trPr>
        <w:tc>
          <w:tcPr>
            <w:tcW w:w="5578" w:type="dxa"/>
            <w:tcBorders>
              <w:top w:val="single" w:sz="6" w:space="0" w:color="000000"/>
              <w:left w:val="single" w:sz="6" w:space="0" w:color="000000"/>
              <w:bottom w:val="single" w:sz="6" w:space="0" w:color="000000"/>
              <w:right w:val="single" w:sz="6" w:space="0" w:color="000000"/>
            </w:tcBorders>
          </w:tcPr>
          <w:p w:rsidR="00614E14" w:rsidRPr="00614E14" w:rsidRDefault="00614E14" w:rsidP="00211794">
            <w:pPr>
              <w:kinsoku w:val="0"/>
              <w:overflowPunct w:val="0"/>
              <w:autoSpaceDE w:val="0"/>
              <w:autoSpaceDN w:val="0"/>
              <w:adjustRightInd w:val="0"/>
              <w:spacing w:before="23"/>
              <w:ind w:left="30" w:right="388"/>
              <w:rPr>
                <w:rFonts w:cs="Arial"/>
                <w:sz w:val="21"/>
                <w:szCs w:val="21"/>
              </w:rPr>
            </w:pPr>
            <w:r w:rsidRPr="00614E14">
              <w:rPr>
                <w:rFonts w:cs="Arial"/>
                <w:sz w:val="21"/>
                <w:szCs w:val="21"/>
                <w:u w:val="single" w:color="000000"/>
              </w:rPr>
              <w:t>Dedicated Condensing, Medium Temperature, Outdoor</w:t>
            </w:r>
            <w:r w:rsidRPr="00614E14">
              <w:rPr>
                <w:rFonts w:cs="Arial"/>
                <w:sz w:val="21"/>
                <w:szCs w:val="21"/>
              </w:rPr>
              <w:t xml:space="preserve"> </w:t>
            </w:r>
            <w:r w:rsidRPr="00614E14">
              <w:rPr>
                <w:rFonts w:cs="Arial"/>
                <w:sz w:val="21"/>
                <w:szCs w:val="21"/>
                <w:u w:val="single" w:color="000000"/>
              </w:rPr>
              <w:t>System, &gt; 9,000 Btu/h Capacity</w:t>
            </w:r>
          </w:p>
        </w:tc>
        <w:tc>
          <w:tcPr>
            <w:tcW w:w="1044" w:type="dxa"/>
            <w:tcBorders>
              <w:top w:val="single" w:sz="6" w:space="0" w:color="000000"/>
              <w:left w:val="single" w:sz="6" w:space="0" w:color="000000"/>
              <w:bottom w:val="single" w:sz="6" w:space="0" w:color="000000"/>
              <w:right w:val="single" w:sz="6" w:space="0" w:color="000000"/>
            </w:tcBorders>
          </w:tcPr>
          <w:p w:rsidR="00614E14" w:rsidRPr="00614E14" w:rsidRDefault="00614E14" w:rsidP="00211794">
            <w:pPr>
              <w:kinsoku w:val="0"/>
              <w:overflowPunct w:val="0"/>
              <w:autoSpaceDE w:val="0"/>
              <w:autoSpaceDN w:val="0"/>
              <w:adjustRightInd w:val="0"/>
              <w:spacing w:before="23"/>
              <w:ind w:left="28" w:right="88"/>
              <w:rPr>
                <w:rFonts w:cs="Arial"/>
                <w:sz w:val="21"/>
                <w:szCs w:val="21"/>
              </w:rPr>
            </w:pPr>
            <w:r w:rsidRPr="00614E14">
              <w:rPr>
                <w:rFonts w:cs="Arial"/>
                <w:sz w:val="21"/>
                <w:szCs w:val="21"/>
                <w:u w:val="single" w:color="000000"/>
              </w:rPr>
              <w:t>DC.M.I, &gt;</w:t>
            </w:r>
            <w:r w:rsidRPr="00614E14">
              <w:rPr>
                <w:rFonts w:cs="Arial"/>
                <w:sz w:val="21"/>
                <w:szCs w:val="21"/>
              </w:rPr>
              <w:t xml:space="preserve"> </w:t>
            </w:r>
            <w:r w:rsidRPr="00614E14">
              <w:rPr>
                <w:rFonts w:cs="Arial"/>
                <w:sz w:val="21"/>
                <w:szCs w:val="21"/>
                <w:u w:val="single" w:color="000000"/>
              </w:rPr>
              <w:t>9,000</w:t>
            </w:r>
          </w:p>
        </w:tc>
        <w:tc>
          <w:tcPr>
            <w:tcW w:w="3294" w:type="dxa"/>
            <w:tcBorders>
              <w:top w:val="single" w:sz="6" w:space="0" w:color="000000"/>
              <w:left w:val="single" w:sz="6" w:space="0" w:color="000000"/>
              <w:bottom w:val="single" w:sz="6" w:space="0" w:color="000000"/>
              <w:right w:val="none" w:sz="6" w:space="0" w:color="auto"/>
            </w:tcBorders>
          </w:tcPr>
          <w:p w:rsidR="00614E14" w:rsidRPr="00614E14" w:rsidRDefault="00614E14" w:rsidP="00211794">
            <w:pPr>
              <w:kinsoku w:val="0"/>
              <w:overflowPunct w:val="0"/>
              <w:autoSpaceDE w:val="0"/>
              <w:autoSpaceDN w:val="0"/>
              <w:adjustRightInd w:val="0"/>
              <w:spacing w:before="23"/>
              <w:ind w:left="899"/>
              <w:rPr>
                <w:rFonts w:cs="Arial"/>
                <w:sz w:val="21"/>
                <w:szCs w:val="21"/>
              </w:rPr>
            </w:pPr>
            <w:r w:rsidRPr="00614E14">
              <w:rPr>
                <w:rFonts w:cs="Arial"/>
                <w:sz w:val="21"/>
                <w:szCs w:val="21"/>
                <w:u w:val="single" w:color="000000"/>
              </w:rPr>
              <w:t>7.60</w:t>
            </w:r>
          </w:p>
        </w:tc>
      </w:tr>
    </w:tbl>
    <w:p w:rsidR="00277BDF" w:rsidRPr="00090D47" w:rsidRDefault="00277BDF" w:rsidP="00211794">
      <w:pPr>
        <w:rPr>
          <w:rFonts w:eastAsia="Arial"/>
          <w:color w:val="FF0000"/>
          <w:w w:val="99"/>
          <w:szCs w:val="22"/>
        </w:rPr>
      </w:pPr>
    </w:p>
    <w:p w:rsidR="00F875DD" w:rsidRPr="00090D47" w:rsidRDefault="00F875DD" w:rsidP="00211794">
      <w:pPr>
        <w:kinsoku w:val="0"/>
        <w:overflowPunct w:val="0"/>
        <w:autoSpaceDE w:val="0"/>
        <w:autoSpaceDN w:val="0"/>
        <w:adjustRightInd w:val="0"/>
        <w:spacing w:before="53"/>
        <w:ind w:left="40"/>
        <w:rPr>
          <w:rFonts w:cs="Arial"/>
          <w:color w:val="303030"/>
          <w:szCs w:val="22"/>
        </w:rPr>
      </w:pPr>
      <w:r w:rsidRPr="00090D47">
        <w:rPr>
          <w:rFonts w:cs="Arial"/>
          <w:color w:val="303030"/>
          <w:szCs w:val="22"/>
        </w:rPr>
        <w:t>.</w:t>
      </w:r>
    </w:p>
    <w:p w:rsidR="003B1203" w:rsidRDefault="003B1203" w:rsidP="00211794">
      <w:pPr>
        <w:rPr>
          <w:rFonts w:eastAsia="Arial"/>
          <w:color w:val="FF0000"/>
          <w:w w:val="99"/>
        </w:rPr>
      </w:pPr>
      <w:r>
        <w:rPr>
          <w:rFonts w:eastAsia="Arial"/>
          <w:color w:val="FF0000"/>
          <w:w w:val="99"/>
        </w:rPr>
        <w:t xml:space="preserve"> (</w:t>
      </w:r>
      <w:r w:rsidR="00282C1A">
        <w:rPr>
          <w:rFonts w:eastAsia="Arial"/>
          <w:color w:val="FF0000"/>
          <w:w w:val="99"/>
        </w:rPr>
        <w:t>CE126-16</w:t>
      </w:r>
      <w:r w:rsidR="00F875DD">
        <w:rPr>
          <w:rFonts w:eastAsia="Arial"/>
          <w:color w:val="FF0000"/>
          <w:w w:val="99"/>
        </w:rPr>
        <w:t xml:space="preserve"> AM</w:t>
      </w:r>
      <w:r>
        <w:rPr>
          <w:rFonts w:eastAsia="Arial"/>
          <w:color w:val="FF0000"/>
          <w:w w:val="99"/>
        </w:rPr>
        <w:t>)</w:t>
      </w:r>
    </w:p>
    <w:p w:rsidR="00AC6744" w:rsidRDefault="00AC6744" w:rsidP="00211794">
      <w:pPr>
        <w:rPr>
          <w:rFonts w:eastAsia="Arial"/>
          <w:color w:val="FF0000"/>
          <w:w w:val="99"/>
        </w:rPr>
      </w:pPr>
    </w:p>
    <w:p w:rsidR="00AC6744" w:rsidRPr="009434C3" w:rsidRDefault="00AC6744" w:rsidP="00211794">
      <w:pPr>
        <w:rPr>
          <w:rFonts w:eastAsia="Arial"/>
          <w:color w:val="FF0000"/>
          <w:w w:val="99"/>
        </w:rPr>
      </w:pPr>
    </w:p>
    <w:p w:rsidR="003B1203" w:rsidRDefault="003B1203" w:rsidP="00211794">
      <w:pPr>
        <w:rPr>
          <w:rFonts w:eastAsia="Arial"/>
          <w:color w:val="31849B"/>
          <w:w w:val="99"/>
          <w:sz w:val="36"/>
          <w:szCs w:val="36"/>
        </w:rPr>
      </w:pPr>
    </w:p>
    <w:p w:rsidR="00983BF7" w:rsidRDefault="00983BF7" w:rsidP="00211794">
      <w:pPr>
        <w:rPr>
          <w:rFonts w:eastAsia="Arial"/>
          <w:color w:val="FF0000"/>
          <w:w w:val="99"/>
          <w:szCs w:val="22"/>
        </w:rPr>
      </w:pPr>
      <w:bookmarkStart w:id="10" w:name="CE132-16"/>
      <w:bookmarkEnd w:id="10"/>
    </w:p>
    <w:p w:rsidR="00983BF7" w:rsidRPr="00983BF7" w:rsidRDefault="00983BF7" w:rsidP="00211794">
      <w:pPr>
        <w:rPr>
          <w:rFonts w:eastAsia="Arial"/>
          <w:color w:val="FF0000"/>
          <w:w w:val="99"/>
          <w:szCs w:val="22"/>
        </w:rPr>
      </w:pPr>
    </w:p>
    <w:p w:rsidR="00D576DF" w:rsidRPr="00D576DF" w:rsidRDefault="00D576DF" w:rsidP="00211794">
      <w:pPr>
        <w:widowControl w:val="0"/>
        <w:autoSpaceDE w:val="0"/>
        <w:autoSpaceDN w:val="0"/>
        <w:spacing w:before="1" w:line="207" w:lineRule="exact"/>
        <w:ind w:right="68"/>
        <w:jc w:val="center"/>
        <w:outlineLvl w:val="1"/>
        <w:rPr>
          <w:rFonts w:eastAsia="Arial" w:cs="Arial"/>
          <w:b/>
          <w:bCs/>
          <w:sz w:val="18"/>
          <w:szCs w:val="18"/>
        </w:rPr>
      </w:pPr>
      <w:r w:rsidRPr="00D576DF">
        <w:rPr>
          <w:rFonts w:eastAsia="Arial" w:cs="Arial"/>
          <w:b/>
          <w:bCs/>
          <w:sz w:val="18"/>
          <w:szCs w:val="18"/>
        </w:rPr>
        <w:t>TABLE C403.2.3 (8)</w:t>
      </w:r>
    </w:p>
    <w:p w:rsidR="00D576DF" w:rsidRPr="00D576DF" w:rsidRDefault="00D576DF" w:rsidP="00211794">
      <w:pPr>
        <w:widowControl w:val="0"/>
        <w:autoSpaceDE w:val="0"/>
        <w:autoSpaceDN w:val="0"/>
        <w:spacing w:after="5" w:line="207" w:lineRule="exact"/>
        <w:ind w:right="18"/>
        <w:jc w:val="center"/>
        <w:rPr>
          <w:rFonts w:eastAsia="Arial" w:cs="Arial"/>
          <w:b/>
          <w:sz w:val="18"/>
          <w:szCs w:val="22"/>
        </w:rPr>
      </w:pPr>
      <w:r w:rsidRPr="00D576DF">
        <w:rPr>
          <w:rFonts w:eastAsia="Arial" w:cs="Arial"/>
          <w:b/>
          <w:sz w:val="18"/>
          <w:szCs w:val="22"/>
        </w:rPr>
        <w:t>MINIMUM EFFICIENCY REQUIREMENTS: HEAT REJECTION EQUIPMENT</w:t>
      </w:r>
    </w:p>
    <w:tbl>
      <w:tblPr>
        <w:tblW w:w="0" w:type="auto"/>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0"/>
        <w:gridCol w:w="1495"/>
        <w:gridCol w:w="2169"/>
        <w:gridCol w:w="2884"/>
        <w:gridCol w:w="1559"/>
        <w:gridCol w:w="1312"/>
        <w:gridCol w:w="119"/>
      </w:tblGrid>
      <w:tr w:rsidR="00D576DF" w:rsidRPr="00D576DF" w:rsidTr="00711AC7">
        <w:trPr>
          <w:trHeight w:val="681"/>
        </w:trPr>
        <w:tc>
          <w:tcPr>
            <w:tcW w:w="120" w:type="dxa"/>
            <w:tcBorders>
              <w:top w:val="nil"/>
              <w:left w:val="nil"/>
              <w:bottom w:val="nil"/>
            </w:tcBorders>
          </w:tcPr>
          <w:p w:rsidR="00D576DF" w:rsidRPr="00D576DF" w:rsidRDefault="00D576DF" w:rsidP="00211794">
            <w:pPr>
              <w:widowControl w:val="0"/>
              <w:autoSpaceDE w:val="0"/>
              <w:autoSpaceDN w:val="0"/>
              <w:rPr>
                <w:rFonts w:ascii="Times New Roman" w:eastAsia="Arial" w:cs="Arial"/>
                <w:sz w:val="16"/>
                <w:szCs w:val="22"/>
              </w:rPr>
            </w:pPr>
          </w:p>
        </w:tc>
        <w:tc>
          <w:tcPr>
            <w:tcW w:w="1495" w:type="dxa"/>
          </w:tcPr>
          <w:p w:rsidR="00D576DF" w:rsidRPr="00D576DF" w:rsidRDefault="00D576DF" w:rsidP="00211794">
            <w:pPr>
              <w:widowControl w:val="0"/>
              <w:autoSpaceDE w:val="0"/>
              <w:autoSpaceDN w:val="0"/>
              <w:spacing w:before="128"/>
              <w:ind w:left="477" w:right="153" w:hanging="241"/>
              <w:rPr>
                <w:rFonts w:eastAsia="Arial" w:cs="Arial"/>
                <w:sz w:val="18"/>
                <w:szCs w:val="22"/>
              </w:rPr>
            </w:pPr>
            <w:r w:rsidRPr="00D576DF">
              <w:rPr>
                <w:rFonts w:eastAsia="Arial" w:cs="Arial"/>
                <w:b/>
                <w:sz w:val="18"/>
                <w:szCs w:val="22"/>
              </w:rPr>
              <w:t xml:space="preserve">EQUIPMENT </w:t>
            </w:r>
            <w:proofErr w:type="spellStart"/>
            <w:r w:rsidRPr="00D576DF">
              <w:rPr>
                <w:rFonts w:eastAsia="Arial" w:cs="Arial"/>
                <w:b/>
                <w:sz w:val="18"/>
                <w:szCs w:val="22"/>
              </w:rPr>
              <w:t>TYPE</w:t>
            </w:r>
            <w:r w:rsidRPr="00D576DF">
              <w:rPr>
                <w:rFonts w:eastAsia="Arial" w:cs="Arial"/>
                <w:sz w:val="18"/>
                <w:szCs w:val="22"/>
                <w:vertAlign w:val="superscript"/>
              </w:rPr>
              <w:t>a</w:t>
            </w:r>
            <w:proofErr w:type="spellEnd"/>
          </w:p>
        </w:tc>
        <w:tc>
          <w:tcPr>
            <w:tcW w:w="2169" w:type="dxa"/>
          </w:tcPr>
          <w:p w:rsidR="00D576DF" w:rsidRPr="00D576DF" w:rsidRDefault="00D576DF" w:rsidP="00211794">
            <w:pPr>
              <w:widowControl w:val="0"/>
              <w:autoSpaceDE w:val="0"/>
              <w:autoSpaceDN w:val="0"/>
              <w:spacing w:before="25"/>
              <w:ind w:left="38" w:right="26" w:firstLine="81"/>
              <w:jc w:val="both"/>
              <w:rPr>
                <w:rFonts w:eastAsia="Arial" w:cs="Arial"/>
                <w:b/>
                <w:sz w:val="18"/>
                <w:szCs w:val="22"/>
              </w:rPr>
            </w:pPr>
            <w:r w:rsidRPr="00D576DF">
              <w:rPr>
                <w:rFonts w:eastAsia="Arial" w:cs="Arial"/>
                <w:b/>
                <w:sz w:val="18"/>
                <w:szCs w:val="22"/>
              </w:rPr>
              <w:t>TOTAL SYSTEM HEAT REJECTION CAPACITY AT RATED CONDITIONS</w:t>
            </w:r>
          </w:p>
        </w:tc>
        <w:tc>
          <w:tcPr>
            <w:tcW w:w="2884" w:type="dxa"/>
          </w:tcPr>
          <w:p w:rsidR="00D576DF" w:rsidRPr="00D576DF" w:rsidRDefault="00D576DF" w:rsidP="00211794">
            <w:pPr>
              <w:widowControl w:val="0"/>
              <w:autoSpaceDE w:val="0"/>
              <w:autoSpaceDN w:val="0"/>
              <w:spacing w:before="128"/>
              <w:ind w:left="924" w:right="177" w:hanging="713"/>
              <w:rPr>
                <w:rFonts w:eastAsia="Arial" w:cs="Arial"/>
                <w:sz w:val="18"/>
                <w:szCs w:val="22"/>
              </w:rPr>
            </w:pPr>
            <w:r w:rsidRPr="00D576DF">
              <w:rPr>
                <w:rFonts w:eastAsia="Arial" w:cs="Arial"/>
                <w:b/>
                <w:sz w:val="18"/>
                <w:szCs w:val="22"/>
              </w:rPr>
              <w:t xml:space="preserve">SUBCATEGORY OR RATING </w:t>
            </w:r>
            <w:proofErr w:type="spellStart"/>
            <w:r w:rsidRPr="00D576DF">
              <w:rPr>
                <w:rFonts w:eastAsia="Arial" w:cs="Arial"/>
                <w:b/>
                <w:sz w:val="18"/>
                <w:szCs w:val="22"/>
              </w:rPr>
              <w:t>CONDITION</w:t>
            </w:r>
            <w:r w:rsidRPr="00D576DF">
              <w:rPr>
                <w:rFonts w:eastAsia="Arial" w:cs="Arial"/>
                <w:sz w:val="18"/>
                <w:szCs w:val="22"/>
                <w:vertAlign w:val="superscript"/>
              </w:rPr>
              <w:t>i</w:t>
            </w:r>
            <w:proofErr w:type="spellEnd"/>
          </w:p>
        </w:tc>
        <w:tc>
          <w:tcPr>
            <w:tcW w:w="1559" w:type="dxa"/>
          </w:tcPr>
          <w:p w:rsidR="00D576DF" w:rsidRPr="00D576DF" w:rsidRDefault="00D576DF" w:rsidP="00211794">
            <w:pPr>
              <w:widowControl w:val="0"/>
              <w:autoSpaceDE w:val="0"/>
              <w:autoSpaceDN w:val="0"/>
              <w:spacing w:before="65" w:line="182" w:lineRule="auto"/>
              <w:ind w:left="58" w:right="38" w:firstLine="1"/>
              <w:jc w:val="center"/>
              <w:rPr>
                <w:rFonts w:eastAsia="Arial" w:cs="Arial"/>
                <w:sz w:val="12"/>
                <w:szCs w:val="22"/>
              </w:rPr>
            </w:pPr>
            <w:r w:rsidRPr="00D576DF">
              <w:rPr>
                <w:rFonts w:eastAsia="Arial" w:cs="Arial"/>
                <w:b/>
                <w:sz w:val="18"/>
                <w:szCs w:val="22"/>
              </w:rPr>
              <w:t xml:space="preserve">PERFORMANCE </w:t>
            </w:r>
            <w:r w:rsidRPr="00D576DF">
              <w:rPr>
                <w:rFonts w:eastAsia="Arial" w:cs="Arial"/>
                <w:b/>
                <w:position w:val="-8"/>
                <w:sz w:val="18"/>
                <w:szCs w:val="22"/>
              </w:rPr>
              <w:t>REQUIRED</w:t>
            </w:r>
            <w:r w:rsidRPr="00D576DF">
              <w:rPr>
                <w:rFonts w:eastAsia="Arial" w:cs="Arial"/>
                <w:sz w:val="12"/>
                <w:szCs w:val="22"/>
              </w:rPr>
              <w:t>b, c, d, g,</w:t>
            </w:r>
          </w:p>
          <w:p w:rsidR="00D576DF" w:rsidRPr="00D576DF" w:rsidRDefault="00D576DF" w:rsidP="00211794">
            <w:pPr>
              <w:widowControl w:val="0"/>
              <w:autoSpaceDE w:val="0"/>
              <w:autoSpaceDN w:val="0"/>
              <w:spacing w:line="134" w:lineRule="exact"/>
              <w:ind w:left="18"/>
              <w:jc w:val="center"/>
              <w:rPr>
                <w:rFonts w:eastAsia="Arial" w:cs="Arial"/>
                <w:sz w:val="12"/>
                <w:szCs w:val="22"/>
              </w:rPr>
            </w:pPr>
            <w:r w:rsidRPr="00D576DF">
              <w:rPr>
                <w:rFonts w:eastAsia="Arial" w:cs="Arial"/>
                <w:w w:val="99"/>
                <w:sz w:val="12"/>
                <w:szCs w:val="22"/>
              </w:rPr>
              <w:t>h</w:t>
            </w:r>
          </w:p>
        </w:tc>
        <w:tc>
          <w:tcPr>
            <w:tcW w:w="1312" w:type="dxa"/>
          </w:tcPr>
          <w:p w:rsidR="00D576DF" w:rsidRPr="00D576DF" w:rsidRDefault="00D576DF" w:rsidP="00211794">
            <w:pPr>
              <w:widowControl w:val="0"/>
              <w:autoSpaceDE w:val="0"/>
              <w:autoSpaceDN w:val="0"/>
              <w:spacing w:before="25"/>
              <w:ind w:left="33" w:right="13" w:hanging="49"/>
              <w:jc w:val="center"/>
              <w:rPr>
                <w:rFonts w:eastAsia="Arial" w:cs="Arial"/>
                <w:sz w:val="18"/>
                <w:szCs w:val="22"/>
              </w:rPr>
            </w:pPr>
            <w:r w:rsidRPr="00D576DF">
              <w:rPr>
                <w:rFonts w:eastAsia="Arial" w:cs="Arial"/>
                <w:b/>
                <w:sz w:val="18"/>
                <w:szCs w:val="22"/>
              </w:rPr>
              <w:t xml:space="preserve">TEST </w:t>
            </w:r>
            <w:proofErr w:type="spellStart"/>
            <w:r w:rsidRPr="00D576DF">
              <w:rPr>
                <w:rFonts w:eastAsia="Arial" w:cs="Arial"/>
                <w:b/>
                <w:sz w:val="18"/>
                <w:szCs w:val="22"/>
              </w:rPr>
              <w:t>PROCEDURE</w:t>
            </w:r>
            <w:r w:rsidRPr="00D576DF">
              <w:rPr>
                <w:rFonts w:eastAsia="Arial" w:cs="Arial"/>
                <w:sz w:val="18"/>
                <w:szCs w:val="22"/>
                <w:vertAlign w:val="superscript"/>
              </w:rPr>
              <w:t>e</w:t>
            </w:r>
            <w:proofErr w:type="spellEnd"/>
            <w:r w:rsidRPr="00D576DF">
              <w:rPr>
                <w:rFonts w:eastAsia="Arial" w:cs="Arial"/>
                <w:sz w:val="18"/>
                <w:szCs w:val="22"/>
                <w:vertAlign w:val="superscript"/>
              </w:rPr>
              <w:t>,</w:t>
            </w:r>
          </w:p>
          <w:p w:rsidR="00D576DF" w:rsidRPr="00D576DF" w:rsidRDefault="00D576DF" w:rsidP="00211794">
            <w:pPr>
              <w:widowControl w:val="0"/>
              <w:autoSpaceDE w:val="0"/>
              <w:autoSpaceDN w:val="0"/>
              <w:spacing w:line="109" w:lineRule="exact"/>
              <w:ind w:left="17"/>
              <w:jc w:val="center"/>
              <w:rPr>
                <w:rFonts w:eastAsia="Arial" w:cs="Arial"/>
                <w:sz w:val="12"/>
                <w:szCs w:val="22"/>
              </w:rPr>
            </w:pPr>
            <w:r w:rsidRPr="00D576DF">
              <w:rPr>
                <w:rFonts w:eastAsia="Arial" w:cs="Arial"/>
                <w:sz w:val="12"/>
                <w:szCs w:val="22"/>
              </w:rPr>
              <w:t>f</w:t>
            </w:r>
          </w:p>
        </w:tc>
        <w:tc>
          <w:tcPr>
            <w:tcW w:w="119" w:type="dxa"/>
            <w:tcBorders>
              <w:top w:val="nil"/>
              <w:bottom w:val="nil"/>
              <w:right w:val="nil"/>
            </w:tcBorders>
          </w:tcPr>
          <w:p w:rsidR="00D576DF" w:rsidRPr="00D576DF" w:rsidRDefault="00D576DF" w:rsidP="00211794">
            <w:pPr>
              <w:widowControl w:val="0"/>
              <w:autoSpaceDE w:val="0"/>
              <w:autoSpaceDN w:val="0"/>
              <w:rPr>
                <w:rFonts w:ascii="Times New Roman" w:eastAsia="Arial" w:cs="Arial"/>
                <w:sz w:val="16"/>
                <w:szCs w:val="22"/>
              </w:rPr>
            </w:pPr>
          </w:p>
        </w:tc>
      </w:tr>
      <w:tr w:rsidR="00D576DF" w:rsidRPr="00D576DF" w:rsidTr="00711AC7">
        <w:trPr>
          <w:trHeight w:val="681"/>
        </w:trPr>
        <w:tc>
          <w:tcPr>
            <w:tcW w:w="120" w:type="dxa"/>
            <w:tcBorders>
              <w:top w:val="nil"/>
              <w:left w:val="nil"/>
              <w:bottom w:val="nil"/>
            </w:tcBorders>
          </w:tcPr>
          <w:p w:rsidR="00D576DF" w:rsidRPr="00D576DF" w:rsidRDefault="00D576DF" w:rsidP="00211794">
            <w:pPr>
              <w:widowControl w:val="0"/>
              <w:autoSpaceDE w:val="0"/>
              <w:autoSpaceDN w:val="0"/>
              <w:rPr>
                <w:rFonts w:ascii="Times New Roman" w:eastAsia="Arial" w:cs="Arial"/>
                <w:sz w:val="16"/>
                <w:szCs w:val="22"/>
              </w:rPr>
            </w:pPr>
          </w:p>
        </w:tc>
        <w:tc>
          <w:tcPr>
            <w:tcW w:w="1495" w:type="dxa"/>
          </w:tcPr>
          <w:p w:rsidR="00D576DF" w:rsidRPr="00D576DF" w:rsidRDefault="00D576DF" w:rsidP="00211794">
            <w:pPr>
              <w:widowControl w:val="0"/>
              <w:autoSpaceDE w:val="0"/>
              <w:autoSpaceDN w:val="0"/>
              <w:spacing w:before="30"/>
              <w:ind w:left="71" w:right="55"/>
              <w:jc w:val="center"/>
              <w:rPr>
                <w:rFonts w:eastAsia="Arial" w:cs="Arial"/>
                <w:sz w:val="18"/>
                <w:szCs w:val="22"/>
              </w:rPr>
            </w:pPr>
            <w:r w:rsidRPr="00D576DF">
              <w:rPr>
                <w:rFonts w:eastAsia="Arial" w:cs="Arial"/>
                <w:sz w:val="18"/>
                <w:szCs w:val="22"/>
              </w:rPr>
              <w:t>Propeller or axial fan open-circuit cooling towers</w:t>
            </w:r>
          </w:p>
        </w:tc>
        <w:tc>
          <w:tcPr>
            <w:tcW w:w="2169" w:type="dxa"/>
          </w:tcPr>
          <w:p w:rsidR="00D576DF" w:rsidRPr="00D576DF" w:rsidRDefault="00D576DF" w:rsidP="00211794">
            <w:pPr>
              <w:widowControl w:val="0"/>
              <w:autoSpaceDE w:val="0"/>
              <w:autoSpaceDN w:val="0"/>
              <w:spacing w:before="6"/>
              <w:rPr>
                <w:rFonts w:eastAsia="Arial" w:cs="Arial"/>
                <w:b/>
                <w:sz w:val="20"/>
                <w:szCs w:val="22"/>
              </w:rPr>
            </w:pPr>
          </w:p>
          <w:p w:rsidR="00D576DF" w:rsidRPr="00D576DF" w:rsidRDefault="00D576DF" w:rsidP="00211794">
            <w:pPr>
              <w:widowControl w:val="0"/>
              <w:autoSpaceDE w:val="0"/>
              <w:autoSpaceDN w:val="0"/>
              <w:ind w:right="967"/>
              <w:jc w:val="right"/>
              <w:rPr>
                <w:rFonts w:eastAsia="Arial" w:cs="Arial"/>
                <w:sz w:val="18"/>
                <w:szCs w:val="22"/>
              </w:rPr>
            </w:pPr>
            <w:r w:rsidRPr="00D576DF">
              <w:rPr>
                <w:rFonts w:eastAsia="Arial" w:cs="Arial"/>
                <w:w w:val="95"/>
                <w:sz w:val="18"/>
                <w:szCs w:val="22"/>
              </w:rPr>
              <w:t>All</w:t>
            </w:r>
          </w:p>
        </w:tc>
        <w:tc>
          <w:tcPr>
            <w:tcW w:w="2884" w:type="dxa"/>
          </w:tcPr>
          <w:p w:rsidR="00D576DF" w:rsidRPr="00D576DF" w:rsidRDefault="00D576DF" w:rsidP="00211794">
            <w:pPr>
              <w:widowControl w:val="0"/>
              <w:autoSpaceDE w:val="0"/>
              <w:autoSpaceDN w:val="0"/>
              <w:spacing w:before="133"/>
              <w:ind w:left="516" w:right="96" w:hanging="389"/>
              <w:rPr>
                <w:rFonts w:eastAsia="Arial" w:cs="Arial"/>
                <w:sz w:val="18"/>
                <w:szCs w:val="22"/>
              </w:rPr>
            </w:pPr>
            <w:r w:rsidRPr="00D576DF">
              <w:rPr>
                <w:rFonts w:eastAsia="Arial" w:cs="Arial"/>
                <w:sz w:val="18"/>
                <w:szCs w:val="22"/>
              </w:rPr>
              <w:t xml:space="preserve">95°F entering water 85°F leaving water 75°F entering </w:t>
            </w:r>
            <w:proofErr w:type="spellStart"/>
            <w:r w:rsidRPr="00D576DF">
              <w:rPr>
                <w:rFonts w:eastAsia="Arial" w:cs="Arial"/>
                <w:sz w:val="18"/>
                <w:szCs w:val="22"/>
              </w:rPr>
              <w:t>wb</w:t>
            </w:r>
            <w:proofErr w:type="spellEnd"/>
          </w:p>
        </w:tc>
        <w:tc>
          <w:tcPr>
            <w:tcW w:w="1559" w:type="dxa"/>
          </w:tcPr>
          <w:p w:rsidR="00D576DF" w:rsidRPr="00D576DF" w:rsidRDefault="00D576DF" w:rsidP="00211794">
            <w:pPr>
              <w:widowControl w:val="0"/>
              <w:autoSpaceDE w:val="0"/>
              <w:autoSpaceDN w:val="0"/>
              <w:spacing w:before="6"/>
              <w:rPr>
                <w:rFonts w:eastAsia="Arial" w:cs="Arial"/>
                <w:b/>
                <w:sz w:val="20"/>
                <w:szCs w:val="22"/>
              </w:rPr>
            </w:pPr>
          </w:p>
          <w:p w:rsidR="00D576DF" w:rsidRPr="00D576DF" w:rsidRDefault="00D576DF" w:rsidP="00211794">
            <w:pPr>
              <w:widowControl w:val="0"/>
              <w:autoSpaceDE w:val="0"/>
              <w:autoSpaceDN w:val="0"/>
              <w:ind w:left="23"/>
              <w:jc w:val="center"/>
              <w:rPr>
                <w:rFonts w:eastAsia="Arial" w:cs="Arial"/>
                <w:sz w:val="18"/>
                <w:szCs w:val="22"/>
              </w:rPr>
            </w:pPr>
            <w:r w:rsidRPr="00D576DF">
              <w:rPr>
                <w:rFonts w:eastAsia="Arial" w:cs="Arial"/>
                <w:sz w:val="18"/>
                <w:szCs w:val="22"/>
              </w:rPr>
              <w:t xml:space="preserve">≥ 40.2 </w:t>
            </w:r>
            <w:proofErr w:type="spellStart"/>
            <w:r w:rsidRPr="00D576DF">
              <w:rPr>
                <w:rFonts w:eastAsia="Arial" w:cs="Arial"/>
                <w:sz w:val="18"/>
                <w:szCs w:val="22"/>
              </w:rPr>
              <w:t>gpm</w:t>
            </w:r>
            <w:proofErr w:type="spellEnd"/>
            <w:r w:rsidRPr="00D576DF">
              <w:rPr>
                <w:rFonts w:eastAsia="Arial" w:cs="Arial"/>
                <w:sz w:val="18"/>
                <w:szCs w:val="22"/>
              </w:rPr>
              <w:t>/</w:t>
            </w:r>
            <w:proofErr w:type="spellStart"/>
            <w:r w:rsidRPr="00D576DF">
              <w:rPr>
                <w:rFonts w:eastAsia="Arial" w:cs="Arial"/>
                <w:sz w:val="18"/>
                <w:szCs w:val="22"/>
              </w:rPr>
              <w:t>hp</w:t>
            </w:r>
            <w:proofErr w:type="spellEnd"/>
          </w:p>
        </w:tc>
        <w:tc>
          <w:tcPr>
            <w:tcW w:w="1312" w:type="dxa"/>
          </w:tcPr>
          <w:p w:rsidR="00D576DF" w:rsidRPr="00D576DF" w:rsidRDefault="00D576DF" w:rsidP="00211794">
            <w:pPr>
              <w:widowControl w:val="0"/>
              <w:autoSpaceDE w:val="0"/>
              <w:autoSpaceDN w:val="0"/>
              <w:spacing w:before="30"/>
              <w:ind w:left="66" w:right="46"/>
              <w:jc w:val="center"/>
              <w:rPr>
                <w:rFonts w:eastAsia="Arial" w:cs="Arial"/>
                <w:sz w:val="18"/>
                <w:szCs w:val="22"/>
              </w:rPr>
            </w:pPr>
            <w:r w:rsidRPr="00D576DF">
              <w:rPr>
                <w:rFonts w:eastAsia="Arial" w:cs="Arial"/>
                <w:sz w:val="18"/>
                <w:szCs w:val="22"/>
              </w:rPr>
              <w:t>CTI ATC-105 and CTI STD- 201</w:t>
            </w:r>
          </w:p>
        </w:tc>
        <w:tc>
          <w:tcPr>
            <w:tcW w:w="119" w:type="dxa"/>
            <w:tcBorders>
              <w:top w:val="nil"/>
              <w:bottom w:val="nil"/>
              <w:right w:val="nil"/>
            </w:tcBorders>
          </w:tcPr>
          <w:p w:rsidR="00D576DF" w:rsidRPr="00D576DF" w:rsidRDefault="00D576DF" w:rsidP="00211794">
            <w:pPr>
              <w:widowControl w:val="0"/>
              <w:autoSpaceDE w:val="0"/>
              <w:autoSpaceDN w:val="0"/>
              <w:rPr>
                <w:rFonts w:ascii="Times New Roman" w:eastAsia="Arial" w:cs="Arial"/>
                <w:sz w:val="16"/>
                <w:szCs w:val="22"/>
              </w:rPr>
            </w:pPr>
          </w:p>
        </w:tc>
      </w:tr>
      <w:tr w:rsidR="00D576DF" w:rsidRPr="00D576DF" w:rsidTr="00711AC7">
        <w:trPr>
          <w:trHeight w:val="680"/>
        </w:trPr>
        <w:tc>
          <w:tcPr>
            <w:tcW w:w="120" w:type="dxa"/>
            <w:tcBorders>
              <w:top w:val="nil"/>
              <w:left w:val="nil"/>
              <w:bottom w:val="nil"/>
            </w:tcBorders>
          </w:tcPr>
          <w:p w:rsidR="00D576DF" w:rsidRPr="00D576DF" w:rsidRDefault="00D576DF" w:rsidP="00211794">
            <w:pPr>
              <w:widowControl w:val="0"/>
              <w:autoSpaceDE w:val="0"/>
              <w:autoSpaceDN w:val="0"/>
              <w:rPr>
                <w:rFonts w:ascii="Times New Roman" w:eastAsia="Arial" w:cs="Arial"/>
                <w:sz w:val="16"/>
                <w:szCs w:val="22"/>
              </w:rPr>
            </w:pPr>
          </w:p>
        </w:tc>
        <w:tc>
          <w:tcPr>
            <w:tcW w:w="1495" w:type="dxa"/>
          </w:tcPr>
          <w:p w:rsidR="00D576DF" w:rsidRPr="00D576DF" w:rsidRDefault="00D576DF" w:rsidP="00211794">
            <w:pPr>
              <w:widowControl w:val="0"/>
              <w:autoSpaceDE w:val="0"/>
              <w:autoSpaceDN w:val="0"/>
              <w:spacing w:before="30"/>
              <w:ind w:left="160" w:right="143"/>
              <w:jc w:val="center"/>
              <w:rPr>
                <w:rFonts w:eastAsia="Arial" w:cs="Arial"/>
                <w:sz w:val="18"/>
                <w:szCs w:val="22"/>
              </w:rPr>
            </w:pPr>
            <w:r w:rsidRPr="00D576DF">
              <w:rPr>
                <w:rFonts w:eastAsia="Arial" w:cs="Arial"/>
                <w:sz w:val="18"/>
                <w:szCs w:val="22"/>
              </w:rPr>
              <w:t>Centrifugal fan open-circuit cooling towers</w:t>
            </w:r>
          </w:p>
        </w:tc>
        <w:tc>
          <w:tcPr>
            <w:tcW w:w="2169" w:type="dxa"/>
          </w:tcPr>
          <w:p w:rsidR="00D576DF" w:rsidRPr="00D576DF" w:rsidRDefault="00D576DF" w:rsidP="00211794">
            <w:pPr>
              <w:widowControl w:val="0"/>
              <w:autoSpaceDE w:val="0"/>
              <w:autoSpaceDN w:val="0"/>
              <w:spacing w:before="6"/>
              <w:rPr>
                <w:rFonts w:eastAsia="Arial" w:cs="Arial"/>
                <w:b/>
                <w:sz w:val="20"/>
                <w:szCs w:val="22"/>
              </w:rPr>
            </w:pPr>
          </w:p>
          <w:p w:rsidR="00D576DF" w:rsidRPr="00D576DF" w:rsidRDefault="00D576DF" w:rsidP="00211794">
            <w:pPr>
              <w:widowControl w:val="0"/>
              <w:autoSpaceDE w:val="0"/>
              <w:autoSpaceDN w:val="0"/>
              <w:ind w:right="967"/>
              <w:jc w:val="right"/>
              <w:rPr>
                <w:rFonts w:eastAsia="Arial" w:cs="Arial"/>
                <w:sz w:val="18"/>
                <w:szCs w:val="22"/>
              </w:rPr>
            </w:pPr>
            <w:r w:rsidRPr="00D576DF">
              <w:rPr>
                <w:rFonts w:eastAsia="Arial" w:cs="Arial"/>
                <w:w w:val="95"/>
                <w:sz w:val="18"/>
                <w:szCs w:val="22"/>
              </w:rPr>
              <w:t>All</w:t>
            </w:r>
          </w:p>
        </w:tc>
        <w:tc>
          <w:tcPr>
            <w:tcW w:w="2884" w:type="dxa"/>
          </w:tcPr>
          <w:p w:rsidR="00D576DF" w:rsidRPr="00D576DF" w:rsidRDefault="00D576DF" w:rsidP="00211794">
            <w:pPr>
              <w:widowControl w:val="0"/>
              <w:autoSpaceDE w:val="0"/>
              <w:autoSpaceDN w:val="0"/>
              <w:spacing w:before="133"/>
              <w:ind w:left="516" w:right="96" w:hanging="389"/>
              <w:rPr>
                <w:rFonts w:eastAsia="Arial" w:cs="Arial"/>
                <w:sz w:val="18"/>
                <w:szCs w:val="22"/>
              </w:rPr>
            </w:pPr>
            <w:r w:rsidRPr="00D576DF">
              <w:rPr>
                <w:rFonts w:eastAsia="Arial" w:cs="Arial"/>
                <w:sz w:val="18"/>
                <w:szCs w:val="22"/>
              </w:rPr>
              <w:t xml:space="preserve">95°F entering water 85°F leaving water 75°F entering </w:t>
            </w:r>
            <w:proofErr w:type="spellStart"/>
            <w:r w:rsidRPr="00D576DF">
              <w:rPr>
                <w:rFonts w:eastAsia="Arial" w:cs="Arial"/>
                <w:sz w:val="18"/>
                <w:szCs w:val="22"/>
              </w:rPr>
              <w:t>wb</w:t>
            </w:r>
            <w:proofErr w:type="spellEnd"/>
          </w:p>
        </w:tc>
        <w:tc>
          <w:tcPr>
            <w:tcW w:w="1559" w:type="dxa"/>
          </w:tcPr>
          <w:p w:rsidR="00D576DF" w:rsidRPr="00D576DF" w:rsidRDefault="00D576DF" w:rsidP="00211794">
            <w:pPr>
              <w:widowControl w:val="0"/>
              <w:autoSpaceDE w:val="0"/>
              <w:autoSpaceDN w:val="0"/>
              <w:spacing w:before="6"/>
              <w:rPr>
                <w:rFonts w:eastAsia="Arial" w:cs="Arial"/>
                <w:b/>
                <w:sz w:val="20"/>
                <w:szCs w:val="22"/>
              </w:rPr>
            </w:pPr>
          </w:p>
          <w:p w:rsidR="00D576DF" w:rsidRPr="00D576DF" w:rsidRDefault="00D576DF" w:rsidP="00211794">
            <w:pPr>
              <w:widowControl w:val="0"/>
              <w:autoSpaceDE w:val="0"/>
              <w:autoSpaceDN w:val="0"/>
              <w:ind w:left="23"/>
              <w:jc w:val="center"/>
              <w:rPr>
                <w:rFonts w:eastAsia="Arial" w:cs="Arial"/>
                <w:sz w:val="18"/>
                <w:szCs w:val="22"/>
              </w:rPr>
            </w:pPr>
            <w:r w:rsidRPr="00D576DF">
              <w:rPr>
                <w:rFonts w:eastAsia="Arial" w:cs="Arial"/>
                <w:sz w:val="18"/>
                <w:szCs w:val="22"/>
              </w:rPr>
              <w:t xml:space="preserve">≥ 20.0 </w:t>
            </w:r>
            <w:proofErr w:type="spellStart"/>
            <w:r w:rsidRPr="00D576DF">
              <w:rPr>
                <w:rFonts w:eastAsia="Arial" w:cs="Arial"/>
                <w:sz w:val="18"/>
                <w:szCs w:val="22"/>
              </w:rPr>
              <w:t>gpm</w:t>
            </w:r>
            <w:proofErr w:type="spellEnd"/>
            <w:r w:rsidRPr="00D576DF">
              <w:rPr>
                <w:rFonts w:eastAsia="Arial" w:cs="Arial"/>
                <w:sz w:val="18"/>
                <w:szCs w:val="22"/>
              </w:rPr>
              <w:t>/</w:t>
            </w:r>
            <w:proofErr w:type="spellStart"/>
            <w:r w:rsidRPr="00D576DF">
              <w:rPr>
                <w:rFonts w:eastAsia="Arial" w:cs="Arial"/>
                <w:sz w:val="18"/>
                <w:szCs w:val="22"/>
              </w:rPr>
              <w:t>hp</w:t>
            </w:r>
            <w:proofErr w:type="spellEnd"/>
          </w:p>
        </w:tc>
        <w:tc>
          <w:tcPr>
            <w:tcW w:w="1312" w:type="dxa"/>
          </w:tcPr>
          <w:p w:rsidR="00D576DF" w:rsidRPr="00D576DF" w:rsidRDefault="00D576DF" w:rsidP="00211794">
            <w:pPr>
              <w:widowControl w:val="0"/>
              <w:autoSpaceDE w:val="0"/>
              <w:autoSpaceDN w:val="0"/>
              <w:spacing w:before="30"/>
              <w:ind w:left="66" w:right="46"/>
              <w:jc w:val="center"/>
              <w:rPr>
                <w:rFonts w:eastAsia="Arial" w:cs="Arial"/>
                <w:sz w:val="18"/>
                <w:szCs w:val="22"/>
              </w:rPr>
            </w:pPr>
            <w:r w:rsidRPr="00D576DF">
              <w:rPr>
                <w:rFonts w:eastAsia="Arial" w:cs="Arial"/>
                <w:sz w:val="18"/>
                <w:szCs w:val="22"/>
              </w:rPr>
              <w:t>CTI ATC-105 and CTI STD- 201</w:t>
            </w:r>
          </w:p>
        </w:tc>
        <w:tc>
          <w:tcPr>
            <w:tcW w:w="119" w:type="dxa"/>
            <w:tcBorders>
              <w:top w:val="nil"/>
              <w:bottom w:val="nil"/>
              <w:right w:val="nil"/>
            </w:tcBorders>
          </w:tcPr>
          <w:p w:rsidR="00D576DF" w:rsidRPr="00D576DF" w:rsidRDefault="00D576DF" w:rsidP="00211794">
            <w:pPr>
              <w:widowControl w:val="0"/>
              <w:autoSpaceDE w:val="0"/>
              <w:autoSpaceDN w:val="0"/>
              <w:rPr>
                <w:rFonts w:ascii="Times New Roman" w:eastAsia="Arial" w:cs="Arial"/>
                <w:sz w:val="16"/>
                <w:szCs w:val="22"/>
              </w:rPr>
            </w:pPr>
          </w:p>
        </w:tc>
      </w:tr>
      <w:tr w:rsidR="00D576DF" w:rsidRPr="00D576DF" w:rsidTr="00711AC7">
        <w:trPr>
          <w:trHeight w:val="681"/>
        </w:trPr>
        <w:tc>
          <w:tcPr>
            <w:tcW w:w="120" w:type="dxa"/>
            <w:tcBorders>
              <w:top w:val="nil"/>
              <w:left w:val="nil"/>
              <w:bottom w:val="nil"/>
            </w:tcBorders>
          </w:tcPr>
          <w:p w:rsidR="00D576DF" w:rsidRPr="00D576DF" w:rsidRDefault="00D576DF" w:rsidP="00211794">
            <w:pPr>
              <w:widowControl w:val="0"/>
              <w:autoSpaceDE w:val="0"/>
              <w:autoSpaceDN w:val="0"/>
              <w:rPr>
                <w:rFonts w:ascii="Times New Roman" w:eastAsia="Arial" w:cs="Arial"/>
                <w:sz w:val="16"/>
                <w:szCs w:val="22"/>
              </w:rPr>
            </w:pPr>
          </w:p>
        </w:tc>
        <w:tc>
          <w:tcPr>
            <w:tcW w:w="1495" w:type="dxa"/>
          </w:tcPr>
          <w:p w:rsidR="00D576DF" w:rsidRPr="00D576DF" w:rsidRDefault="00D576DF" w:rsidP="00211794">
            <w:pPr>
              <w:widowControl w:val="0"/>
              <w:autoSpaceDE w:val="0"/>
              <w:autoSpaceDN w:val="0"/>
              <w:spacing w:before="30"/>
              <w:ind w:left="69" w:right="54" w:firstLine="2"/>
              <w:jc w:val="both"/>
              <w:rPr>
                <w:rFonts w:eastAsia="Arial" w:cs="Arial"/>
                <w:sz w:val="18"/>
                <w:szCs w:val="22"/>
              </w:rPr>
            </w:pPr>
            <w:r w:rsidRPr="00D576DF">
              <w:rPr>
                <w:rFonts w:eastAsia="Arial" w:cs="Arial"/>
                <w:sz w:val="18"/>
                <w:szCs w:val="22"/>
              </w:rPr>
              <w:t>Propeller or axial fan closed-circuit cooling towers</w:t>
            </w:r>
          </w:p>
        </w:tc>
        <w:tc>
          <w:tcPr>
            <w:tcW w:w="2169" w:type="dxa"/>
          </w:tcPr>
          <w:p w:rsidR="00D576DF" w:rsidRPr="00D576DF" w:rsidRDefault="00D576DF" w:rsidP="00211794">
            <w:pPr>
              <w:widowControl w:val="0"/>
              <w:autoSpaceDE w:val="0"/>
              <w:autoSpaceDN w:val="0"/>
              <w:spacing w:before="6"/>
              <w:rPr>
                <w:rFonts w:eastAsia="Arial" w:cs="Arial"/>
                <w:b/>
                <w:sz w:val="20"/>
                <w:szCs w:val="22"/>
              </w:rPr>
            </w:pPr>
          </w:p>
          <w:p w:rsidR="00D576DF" w:rsidRPr="00D576DF" w:rsidRDefault="00D576DF" w:rsidP="00211794">
            <w:pPr>
              <w:widowControl w:val="0"/>
              <w:autoSpaceDE w:val="0"/>
              <w:autoSpaceDN w:val="0"/>
              <w:ind w:right="967"/>
              <w:jc w:val="right"/>
              <w:rPr>
                <w:rFonts w:eastAsia="Arial" w:cs="Arial"/>
                <w:sz w:val="18"/>
                <w:szCs w:val="22"/>
              </w:rPr>
            </w:pPr>
            <w:r w:rsidRPr="00D576DF">
              <w:rPr>
                <w:rFonts w:eastAsia="Arial" w:cs="Arial"/>
                <w:w w:val="95"/>
                <w:sz w:val="18"/>
                <w:szCs w:val="22"/>
              </w:rPr>
              <w:t>All</w:t>
            </w:r>
          </w:p>
        </w:tc>
        <w:tc>
          <w:tcPr>
            <w:tcW w:w="2884" w:type="dxa"/>
          </w:tcPr>
          <w:p w:rsidR="00D576DF" w:rsidRPr="00D576DF" w:rsidRDefault="00D576DF" w:rsidP="00211794">
            <w:pPr>
              <w:widowControl w:val="0"/>
              <w:autoSpaceDE w:val="0"/>
              <w:autoSpaceDN w:val="0"/>
              <w:spacing w:before="133"/>
              <w:ind w:left="516" w:right="44" w:hanging="437"/>
              <w:rPr>
                <w:rFonts w:eastAsia="Arial" w:cs="Arial"/>
                <w:sz w:val="18"/>
                <w:szCs w:val="22"/>
              </w:rPr>
            </w:pPr>
            <w:r w:rsidRPr="00D576DF">
              <w:rPr>
                <w:rFonts w:eastAsia="Arial" w:cs="Arial"/>
                <w:sz w:val="18"/>
                <w:szCs w:val="22"/>
              </w:rPr>
              <w:t xml:space="preserve">102°F entering water 90°F leaving water 75°F entering </w:t>
            </w:r>
            <w:proofErr w:type="spellStart"/>
            <w:r w:rsidRPr="00D576DF">
              <w:rPr>
                <w:rFonts w:eastAsia="Arial" w:cs="Arial"/>
                <w:sz w:val="18"/>
                <w:szCs w:val="22"/>
              </w:rPr>
              <w:t>wb</w:t>
            </w:r>
            <w:proofErr w:type="spellEnd"/>
          </w:p>
        </w:tc>
        <w:tc>
          <w:tcPr>
            <w:tcW w:w="1559" w:type="dxa"/>
          </w:tcPr>
          <w:p w:rsidR="00D576DF" w:rsidRPr="00D576DF" w:rsidRDefault="00D576DF" w:rsidP="00211794">
            <w:pPr>
              <w:widowControl w:val="0"/>
              <w:autoSpaceDE w:val="0"/>
              <w:autoSpaceDN w:val="0"/>
              <w:spacing w:before="6"/>
              <w:rPr>
                <w:rFonts w:eastAsia="Arial" w:cs="Arial"/>
                <w:b/>
                <w:sz w:val="20"/>
                <w:szCs w:val="22"/>
              </w:rPr>
            </w:pPr>
          </w:p>
          <w:p w:rsidR="00D576DF" w:rsidRPr="00D576DF" w:rsidRDefault="00D576DF" w:rsidP="00211794">
            <w:pPr>
              <w:widowControl w:val="0"/>
              <w:autoSpaceDE w:val="0"/>
              <w:autoSpaceDN w:val="0"/>
              <w:ind w:left="23"/>
              <w:jc w:val="center"/>
              <w:rPr>
                <w:rFonts w:eastAsia="Arial" w:cs="Arial"/>
                <w:sz w:val="18"/>
                <w:szCs w:val="22"/>
              </w:rPr>
            </w:pPr>
            <w:r w:rsidRPr="00D576DF">
              <w:rPr>
                <w:rFonts w:eastAsia="Arial" w:cs="Arial"/>
                <w:sz w:val="18"/>
                <w:szCs w:val="22"/>
              </w:rPr>
              <w:t xml:space="preserve">≥ </w:t>
            </w:r>
            <w:r w:rsidRPr="004B6E2B">
              <w:rPr>
                <w:rFonts w:eastAsia="Arial" w:cs="Arial"/>
                <w:strike/>
                <w:sz w:val="18"/>
                <w:szCs w:val="22"/>
              </w:rPr>
              <w:t>14.0</w:t>
            </w:r>
            <w:r w:rsidR="00D03A6A">
              <w:rPr>
                <w:rFonts w:eastAsia="Arial" w:cs="Arial"/>
                <w:sz w:val="18"/>
                <w:szCs w:val="22"/>
                <w:u w:val="single"/>
              </w:rPr>
              <w:t>16.1</w:t>
            </w:r>
            <w:r w:rsidRPr="004B6E2B">
              <w:rPr>
                <w:rFonts w:eastAsia="Arial" w:cs="Arial"/>
                <w:sz w:val="18"/>
                <w:szCs w:val="22"/>
                <w:u w:val="single"/>
              </w:rPr>
              <w:t xml:space="preserve"> </w:t>
            </w:r>
            <w:proofErr w:type="spellStart"/>
            <w:r w:rsidRPr="00D576DF">
              <w:rPr>
                <w:rFonts w:eastAsia="Arial" w:cs="Arial"/>
                <w:sz w:val="18"/>
                <w:szCs w:val="22"/>
              </w:rPr>
              <w:t>gpm</w:t>
            </w:r>
            <w:proofErr w:type="spellEnd"/>
            <w:r w:rsidRPr="00D576DF">
              <w:rPr>
                <w:rFonts w:eastAsia="Arial" w:cs="Arial"/>
                <w:sz w:val="18"/>
                <w:szCs w:val="22"/>
              </w:rPr>
              <w:t>/</w:t>
            </w:r>
            <w:proofErr w:type="spellStart"/>
            <w:r w:rsidRPr="00D576DF">
              <w:rPr>
                <w:rFonts w:eastAsia="Arial" w:cs="Arial"/>
                <w:sz w:val="18"/>
                <w:szCs w:val="22"/>
              </w:rPr>
              <w:t>hp</w:t>
            </w:r>
            <w:proofErr w:type="spellEnd"/>
          </w:p>
        </w:tc>
        <w:tc>
          <w:tcPr>
            <w:tcW w:w="1312" w:type="dxa"/>
          </w:tcPr>
          <w:p w:rsidR="00D576DF" w:rsidRPr="00D576DF" w:rsidRDefault="00D576DF" w:rsidP="00211794">
            <w:pPr>
              <w:widowControl w:val="0"/>
              <w:autoSpaceDE w:val="0"/>
              <w:autoSpaceDN w:val="0"/>
              <w:spacing w:before="30"/>
              <w:ind w:left="67" w:right="46"/>
              <w:jc w:val="center"/>
              <w:rPr>
                <w:rFonts w:eastAsia="Arial" w:cs="Arial"/>
                <w:sz w:val="18"/>
                <w:szCs w:val="22"/>
              </w:rPr>
            </w:pPr>
            <w:r w:rsidRPr="00D576DF">
              <w:rPr>
                <w:rFonts w:eastAsia="Arial" w:cs="Arial"/>
                <w:sz w:val="18"/>
                <w:szCs w:val="22"/>
              </w:rPr>
              <w:t>CTI ATC-105S and CTI STD- 201</w:t>
            </w:r>
          </w:p>
        </w:tc>
        <w:tc>
          <w:tcPr>
            <w:tcW w:w="119" w:type="dxa"/>
            <w:tcBorders>
              <w:top w:val="nil"/>
              <w:bottom w:val="nil"/>
              <w:right w:val="nil"/>
            </w:tcBorders>
          </w:tcPr>
          <w:p w:rsidR="00D576DF" w:rsidRPr="00D576DF" w:rsidRDefault="00D576DF" w:rsidP="00211794">
            <w:pPr>
              <w:widowControl w:val="0"/>
              <w:autoSpaceDE w:val="0"/>
              <w:autoSpaceDN w:val="0"/>
              <w:rPr>
                <w:rFonts w:ascii="Times New Roman" w:eastAsia="Arial" w:cs="Arial"/>
                <w:sz w:val="16"/>
                <w:szCs w:val="22"/>
              </w:rPr>
            </w:pPr>
          </w:p>
        </w:tc>
      </w:tr>
      <w:tr w:rsidR="00D576DF" w:rsidRPr="00D576DF" w:rsidTr="00711AC7">
        <w:trPr>
          <w:trHeight w:val="680"/>
        </w:trPr>
        <w:tc>
          <w:tcPr>
            <w:tcW w:w="120" w:type="dxa"/>
            <w:tcBorders>
              <w:top w:val="nil"/>
              <w:left w:val="nil"/>
              <w:bottom w:val="nil"/>
            </w:tcBorders>
          </w:tcPr>
          <w:p w:rsidR="00D576DF" w:rsidRPr="00D576DF" w:rsidRDefault="00D576DF" w:rsidP="00211794">
            <w:pPr>
              <w:widowControl w:val="0"/>
              <w:autoSpaceDE w:val="0"/>
              <w:autoSpaceDN w:val="0"/>
              <w:rPr>
                <w:rFonts w:ascii="Times New Roman" w:eastAsia="Arial" w:cs="Arial"/>
                <w:sz w:val="16"/>
                <w:szCs w:val="22"/>
              </w:rPr>
            </w:pPr>
          </w:p>
        </w:tc>
        <w:tc>
          <w:tcPr>
            <w:tcW w:w="1495" w:type="dxa"/>
          </w:tcPr>
          <w:p w:rsidR="00D576DF" w:rsidRPr="00D576DF" w:rsidRDefault="00D576DF" w:rsidP="00211794">
            <w:pPr>
              <w:widowControl w:val="0"/>
              <w:autoSpaceDE w:val="0"/>
              <w:autoSpaceDN w:val="0"/>
              <w:spacing w:before="30"/>
              <w:ind w:left="172" w:right="143" w:hanging="12"/>
              <w:jc w:val="both"/>
              <w:rPr>
                <w:rFonts w:eastAsia="Arial" w:cs="Arial"/>
                <w:sz w:val="18"/>
                <w:szCs w:val="22"/>
              </w:rPr>
            </w:pPr>
            <w:r w:rsidRPr="00D576DF">
              <w:rPr>
                <w:rFonts w:eastAsia="Arial" w:cs="Arial"/>
                <w:sz w:val="18"/>
                <w:szCs w:val="22"/>
              </w:rPr>
              <w:t>Centrifugal fan closed- circuit cooling towers</w:t>
            </w:r>
          </w:p>
        </w:tc>
        <w:tc>
          <w:tcPr>
            <w:tcW w:w="2169" w:type="dxa"/>
          </w:tcPr>
          <w:p w:rsidR="00D576DF" w:rsidRPr="00D576DF" w:rsidRDefault="00D576DF" w:rsidP="00211794">
            <w:pPr>
              <w:widowControl w:val="0"/>
              <w:autoSpaceDE w:val="0"/>
              <w:autoSpaceDN w:val="0"/>
              <w:spacing w:before="6"/>
              <w:rPr>
                <w:rFonts w:eastAsia="Arial" w:cs="Arial"/>
                <w:b/>
                <w:sz w:val="20"/>
                <w:szCs w:val="22"/>
              </w:rPr>
            </w:pPr>
          </w:p>
          <w:p w:rsidR="00D576DF" w:rsidRPr="00D576DF" w:rsidRDefault="00D576DF" w:rsidP="00211794">
            <w:pPr>
              <w:widowControl w:val="0"/>
              <w:autoSpaceDE w:val="0"/>
              <w:autoSpaceDN w:val="0"/>
              <w:ind w:right="967"/>
              <w:jc w:val="right"/>
              <w:rPr>
                <w:rFonts w:eastAsia="Arial" w:cs="Arial"/>
                <w:sz w:val="18"/>
                <w:szCs w:val="22"/>
              </w:rPr>
            </w:pPr>
            <w:r w:rsidRPr="00D576DF">
              <w:rPr>
                <w:rFonts w:eastAsia="Arial" w:cs="Arial"/>
                <w:w w:val="95"/>
                <w:sz w:val="18"/>
                <w:szCs w:val="22"/>
              </w:rPr>
              <w:t>All</w:t>
            </w:r>
          </w:p>
        </w:tc>
        <w:tc>
          <w:tcPr>
            <w:tcW w:w="2884" w:type="dxa"/>
          </w:tcPr>
          <w:p w:rsidR="00D576DF" w:rsidRPr="00D576DF" w:rsidRDefault="00D576DF" w:rsidP="00211794">
            <w:pPr>
              <w:widowControl w:val="0"/>
              <w:autoSpaceDE w:val="0"/>
              <w:autoSpaceDN w:val="0"/>
              <w:spacing w:before="133"/>
              <w:ind w:left="516" w:right="44" w:hanging="437"/>
              <w:rPr>
                <w:rFonts w:eastAsia="Arial" w:cs="Arial"/>
                <w:sz w:val="18"/>
                <w:szCs w:val="22"/>
              </w:rPr>
            </w:pPr>
            <w:r w:rsidRPr="00D576DF">
              <w:rPr>
                <w:rFonts w:eastAsia="Arial" w:cs="Arial"/>
                <w:sz w:val="18"/>
                <w:szCs w:val="22"/>
              </w:rPr>
              <w:t xml:space="preserve">102°F entering water 90°F leaving water 75°F entering </w:t>
            </w:r>
            <w:proofErr w:type="spellStart"/>
            <w:r w:rsidRPr="00D576DF">
              <w:rPr>
                <w:rFonts w:eastAsia="Arial" w:cs="Arial"/>
                <w:sz w:val="18"/>
                <w:szCs w:val="22"/>
              </w:rPr>
              <w:t>wb</w:t>
            </w:r>
            <w:proofErr w:type="spellEnd"/>
          </w:p>
        </w:tc>
        <w:tc>
          <w:tcPr>
            <w:tcW w:w="1559" w:type="dxa"/>
          </w:tcPr>
          <w:p w:rsidR="00D576DF" w:rsidRPr="00D576DF" w:rsidRDefault="00D576DF" w:rsidP="00211794">
            <w:pPr>
              <w:widowControl w:val="0"/>
              <w:autoSpaceDE w:val="0"/>
              <w:autoSpaceDN w:val="0"/>
              <w:spacing w:before="6"/>
              <w:rPr>
                <w:rFonts w:eastAsia="Arial" w:cs="Arial"/>
                <w:b/>
                <w:sz w:val="20"/>
                <w:szCs w:val="22"/>
              </w:rPr>
            </w:pPr>
          </w:p>
          <w:p w:rsidR="00D576DF" w:rsidRPr="00D576DF" w:rsidRDefault="00D576DF" w:rsidP="00211794">
            <w:pPr>
              <w:widowControl w:val="0"/>
              <w:autoSpaceDE w:val="0"/>
              <w:autoSpaceDN w:val="0"/>
              <w:ind w:left="22"/>
              <w:jc w:val="center"/>
              <w:rPr>
                <w:rFonts w:eastAsia="Arial" w:cs="Arial"/>
                <w:sz w:val="18"/>
                <w:szCs w:val="22"/>
              </w:rPr>
            </w:pPr>
            <w:r w:rsidRPr="00D576DF">
              <w:rPr>
                <w:rFonts w:eastAsia="Arial" w:cs="Arial"/>
                <w:sz w:val="18"/>
                <w:szCs w:val="22"/>
              </w:rPr>
              <w:t xml:space="preserve">≥ 7.0 </w:t>
            </w:r>
            <w:proofErr w:type="spellStart"/>
            <w:r w:rsidRPr="00D576DF">
              <w:rPr>
                <w:rFonts w:eastAsia="Arial" w:cs="Arial"/>
                <w:sz w:val="18"/>
                <w:szCs w:val="22"/>
              </w:rPr>
              <w:t>gpm</w:t>
            </w:r>
            <w:proofErr w:type="spellEnd"/>
            <w:r w:rsidRPr="00D576DF">
              <w:rPr>
                <w:rFonts w:eastAsia="Arial" w:cs="Arial"/>
                <w:sz w:val="18"/>
                <w:szCs w:val="22"/>
              </w:rPr>
              <w:t>/</w:t>
            </w:r>
            <w:proofErr w:type="spellStart"/>
            <w:r w:rsidRPr="00D576DF">
              <w:rPr>
                <w:rFonts w:eastAsia="Arial" w:cs="Arial"/>
                <w:sz w:val="18"/>
                <w:szCs w:val="22"/>
              </w:rPr>
              <w:t>hp</w:t>
            </w:r>
            <w:proofErr w:type="spellEnd"/>
          </w:p>
        </w:tc>
        <w:tc>
          <w:tcPr>
            <w:tcW w:w="1312" w:type="dxa"/>
          </w:tcPr>
          <w:p w:rsidR="00D576DF" w:rsidRPr="00D576DF" w:rsidRDefault="00D576DF" w:rsidP="00211794">
            <w:pPr>
              <w:widowControl w:val="0"/>
              <w:autoSpaceDE w:val="0"/>
              <w:autoSpaceDN w:val="0"/>
              <w:spacing w:before="30"/>
              <w:ind w:left="67" w:right="46"/>
              <w:jc w:val="center"/>
              <w:rPr>
                <w:rFonts w:eastAsia="Arial" w:cs="Arial"/>
                <w:sz w:val="18"/>
                <w:szCs w:val="22"/>
              </w:rPr>
            </w:pPr>
            <w:r w:rsidRPr="00D576DF">
              <w:rPr>
                <w:rFonts w:eastAsia="Arial" w:cs="Arial"/>
                <w:sz w:val="18"/>
                <w:szCs w:val="22"/>
              </w:rPr>
              <w:t>CTI ATC-105S and CTI STD- 201</w:t>
            </w:r>
          </w:p>
        </w:tc>
        <w:tc>
          <w:tcPr>
            <w:tcW w:w="119" w:type="dxa"/>
            <w:tcBorders>
              <w:top w:val="nil"/>
              <w:bottom w:val="nil"/>
              <w:right w:val="nil"/>
            </w:tcBorders>
          </w:tcPr>
          <w:p w:rsidR="00D576DF" w:rsidRPr="00D576DF" w:rsidRDefault="00D576DF" w:rsidP="00211794">
            <w:pPr>
              <w:widowControl w:val="0"/>
              <w:autoSpaceDE w:val="0"/>
              <w:autoSpaceDN w:val="0"/>
              <w:rPr>
                <w:rFonts w:ascii="Times New Roman" w:eastAsia="Arial" w:cs="Arial"/>
                <w:sz w:val="16"/>
                <w:szCs w:val="22"/>
              </w:rPr>
            </w:pPr>
          </w:p>
        </w:tc>
      </w:tr>
      <w:tr w:rsidR="00D576DF" w:rsidRPr="00D576DF" w:rsidTr="00711AC7">
        <w:trPr>
          <w:trHeight w:val="887"/>
        </w:trPr>
        <w:tc>
          <w:tcPr>
            <w:tcW w:w="120" w:type="dxa"/>
            <w:tcBorders>
              <w:top w:val="nil"/>
              <w:left w:val="nil"/>
              <w:bottom w:val="nil"/>
            </w:tcBorders>
          </w:tcPr>
          <w:p w:rsidR="00D576DF" w:rsidRPr="00D576DF" w:rsidRDefault="00D576DF" w:rsidP="00211794">
            <w:pPr>
              <w:widowControl w:val="0"/>
              <w:autoSpaceDE w:val="0"/>
              <w:autoSpaceDN w:val="0"/>
              <w:rPr>
                <w:rFonts w:ascii="Times New Roman" w:eastAsia="Arial" w:cs="Arial"/>
                <w:sz w:val="16"/>
                <w:szCs w:val="22"/>
              </w:rPr>
            </w:pPr>
          </w:p>
        </w:tc>
        <w:tc>
          <w:tcPr>
            <w:tcW w:w="1495" w:type="dxa"/>
          </w:tcPr>
          <w:p w:rsidR="00D576DF" w:rsidRPr="00D576DF" w:rsidRDefault="00D576DF" w:rsidP="00211794">
            <w:pPr>
              <w:widowControl w:val="0"/>
              <w:autoSpaceDE w:val="0"/>
              <w:autoSpaceDN w:val="0"/>
              <w:spacing w:before="133"/>
              <w:ind w:left="71" w:right="55"/>
              <w:jc w:val="center"/>
              <w:rPr>
                <w:rFonts w:eastAsia="Arial" w:cs="Arial"/>
                <w:sz w:val="18"/>
                <w:szCs w:val="22"/>
              </w:rPr>
            </w:pPr>
            <w:r w:rsidRPr="00D576DF">
              <w:rPr>
                <w:rFonts w:eastAsia="Arial" w:cs="Arial"/>
                <w:sz w:val="18"/>
                <w:szCs w:val="22"/>
              </w:rPr>
              <w:t>Propeller or axial fan evaporative condensers</w:t>
            </w:r>
          </w:p>
        </w:tc>
        <w:tc>
          <w:tcPr>
            <w:tcW w:w="2169" w:type="dxa"/>
          </w:tcPr>
          <w:p w:rsidR="00D576DF" w:rsidRPr="00D576DF" w:rsidRDefault="00D576DF" w:rsidP="00211794">
            <w:pPr>
              <w:widowControl w:val="0"/>
              <w:autoSpaceDE w:val="0"/>
              <w:autoSpaceDN w:val="0"/>
              <w:spacing w:before="6"/>
              <w:rPr>
                <w:rFonts w:eastAsia="Arial" w:cs="Arial"/>
                <w:b/>
                <w:sz w:val="29"/>
                <w:szCs w:val="22"/>
              </w:rPr>
            </w:pPr>
          </w:p>
          <w:p w:rsidR="00D576DF" w:rsidRPr="00D576DF" w:rsidRDefault="00D576DF" w:rsidP="00211794">
            <w:pPr>
              <w:widowControl w:val="0"/>
              <w:autoSpaceDE w:val="0"/>
              <w:autoSpaceDN w:val="0"/>
              <w:ind w:right="967"/>
              <w:jc w:val="right"/>
              <w:rPr>
                <w:rFonts w:eastAsia="Arial" w:cs="Arial"/>
                <w:sz w:val="18"/>
                <w:szCs w:val="22"/>
              </w:rPr>
            </w:pPr>
            <w:r w:rsidRPr="00D576DF">
              <w:rPr>
                <w:rFonts w:eastAsia="Arial" w:cs="Arial"/>
                <w:w w:val="95"/>
                <w:sz w:val="18"/>
                <w:szCs w:val="22"/>
              </w:rPr>
              <w:t>All</w:t>
            </w:r>
          </w:p>
        </w:tc>
        <w:tc>
          <w:tcPr>
            <w:tcW w:w="2884" w:type="dxa"/>
          </w:tcPr>
          <w:p w:rsidR="00D576DF" w:rsidRPr="00D576DF" w:rsidRDefault="00D576DF" w:rsidP="00211794">
            <w:pPr>
              <w:widowControl w:val="0"/>
              <w:autoSpaceDE w:val="0"/>
              <w:autoSpaceDN w:val="0"/>
              <w:spacing w:before="30"/>
              <w:ind w:left="144" w:right="128" w:firstLine="2"/>
              <w:jc w:val="center"/>
              <w:rPr>
                <w:rFonts w:eastAsia="Arial" w:cs="Arial"/>
                <w:sz w:val="18"/>
                <w:szCs w:val="22"/>
              </w:rPr>
            </w:pPr>
            <w:r w:rsidRPr="00D576DF">
              <w:rPr>
                <w:rFonts w:eastAsia="Arial" w:cs="Arial"/>
                <w:sz w:val="18"/>
                <w:szCs w:val="22"/>
              </w:rPr>
              <w:t xml:space="preserve">Ammonia Test Fluid 140°F entering gas temperature 96.3°F condensing temperature 75°F entering </w:t>
            </w:r>
            <w:proofErr w:type="spellStart"/>
            <w:r w:rsidRPr="00D576DF">
              <w:rPr>
                <w:rFonts w:eastAsia="Arial" w:cs="Arial"/>
                <w:sz w:val="18"/>
                <w:szCs w:val="22"/>
              </w:rPr>
              <w:t>wb</w:t>
            </w:r>
            <w:proofErr w:type="spellEnd"/>
          </w:p>
        </w:tc>
        <w:tc>
          <w:tcPr>
            <w:tcW w:w="1559" w:type="dxa"/>
          </w:tcPr>
          <w:p w:rsidR="00D576DF" w:rsidRPr="00D576DF" w:rsidRDefault="00D576DF" w:rsidP="00211794">
            <w:pPr>
              <w:widowControl w:val="0"/>
              <w:autoSpaceDE w:val="0"/>
              <w:autoSpaceDN w:val="0"/>
              <w:spacing w:before="6"/>
              <w:rPr>
                <w:rFonts w:eastAsia="Arial" w:cs="Arial"/>
                <w:b/>
                <w:sz w:val="20"/>
                <w:szCs w:val="22"/>
              </w:rPr>
            </w:pPr>
          </w:p>
          <w:p w:rsidR="00D576DF" w:rsidRPr="00D576DF" w:rsidRDefault="00D576DF" w:rsidP="00211794">
            <w:pPr>
              <w:widowControl w:val="0"/>
              <w:autoSpaceDE w:val="0"/>
              <w:autoSpaceDN w:val="0"/>
              <w:spacing w:line="207" w:lineRule="exact"/>
              <w:ind w:left="380"/>
              <w:rPr>
                <w:rFonts w:eastAsia="Arial" w:cs="Arial"/>
                <w:sz w:val="18"/>
                <w:szCs w:val="22"/>
              </w:rPr>
            </w:pPr>
            <w:r w:rsidRPr="00D576DF">
              <w:rPr>
                <w:rFonts w:eastAsia="Arial" w:cs="Arial"/>
                <w:sz w:val="18"/>
                <w:szCs w:val="22"/>
              </w:rPr>
              <w:t>≥ 134,000</w:t>
            </w:r>
          </w:p>
          <w:p w:rsidR="00D576DF" w:rsidRPr="00D576DF" w:rsidRDefault="00D576DF" w:rsidP="00211794">
            <w:pPr>
              <w:widowControl w:val="0"/>
              <w:autoSpaceDE w:val="0"/>
              <w:autoSpaceDN w:val="0"/>
              <w:spacing w:line="207" w:lineRule="exact"/>
              <w:ind w:left="440"/>
              <w:rPr>
                <w:rFonts w:eastAsia="Arial" w:cs="Arial"/>
                <w:sz w:val="18"/>
                <w:szCs w:val="22"/>
              </w:rPr>
            </w:pPr>
            <w:r w:rsidRPr="00D576DF">
              <w:rPr>
                <w:rFonts w:eastAsia="Arial" w:cs="Arial"/>
                <w:sz w:val="18"/>
                <w:szCs w:val="22"/>
              </w:rPr>
              <w:t>Btu/</w:t>
            </w:r>
            <w:proofErr w:type="spellStart"/>
            <w:r w:rsidRPr="00D576DF">
              <w:rPr>
                <w:rFonts w:eastAsia="Arial" w:cs="Arial"/>
                <w:sz w:val="18"/>
                <w:szCs w:val="22"/>
              </w:rPr>
              <w:t>h·hp</w:t>
            </w:r>
            <w:proofErr w:type="spellEnd"/>
          </w:p>
        </w:tc>
        <w:tc>
          <w:tcPr>
            <w:tcW w:w="1312" w:type="dxa"/>
          </w:tcPr>
          <w:p w:rsidR="00D576DF" w:rsidRPr="00D576DF" w:rsidRDefault="00D576DF" w:rsidP="00211794">
            <w:pPr>
              <w:widowControl w:val="0"/>
              <w:autoSpaceDE w:val="0"/>
              <w:autoSpaceDN w:val="0"/>
              <w:spacing w:before="6"/>
              <w:rPr>
                <w:rFonts w:eastAsia="Arial" w:cs="Arial"/>
                <w:b/>
                <w:sz w:val="29"/>
                <w:szCs w:val="22"/>
              </w:rPr>
            </w:pPr>
          </w:p>
          <w:p w:rsidR="00D576DF" w:rsidRPr="00D576DF" w:rsidRDefault="00D576DF" w:rsidP="00211794">
            <w:pPr>
              <w:widowControl w:val="0"/>
              <w:autoSpaceDE w:val="0"/>
              <w:autoSpaceDN w:val="0"/>
              <w:ind w:left="63" w:right="46"/>
              <w:jc w:val="center"/>
              <w:rPr>
                <w:rFonts w:eastAsia="Arial" w:cs="Arial"/>
                <w:sz w:val="18"/>
                <w:szCs w:val="22"/>
              </w:rPr>
            </w:pPr>
            <w:r w:rsidRPr="00D576DF">
              <w:rPr>
                <w:rFonts w:eastAsia="Arial" w:cs="Arial"/>
                <w:sz w:val="18"/>
                <w:szCs w:val="22"/>
              </w:rPr>
              <w:t>CTI ATC-106</w:t>
            </w:r>
          </w:p>
        </w:tc>
        <w:tc>
          <w:tcPr>
            <w:tcW w:w="119" w:type="dxa"/>
            <w:tcBorders>
              <w:top w:val="nil"/>
              <w:bottom w:val="nil"/>
              <w:right w:val="nil"/>
            </w:tcBorders>
          </w:tcPr>
          <w:p w:rsidR="00D576DF" w:rsidRPr="00D576DF" w:rsidRDefault="00D576DF" w:rsidP="00211794">
            <w:pPr>
              <w:widowControl w:val="0"/>
              <w:autoSpaceDE w:val="0"/>
              <w:autoSpaceDN w:val="0"/>
              <w:rPr>
                <w:rFonts w:ascii="Times New Roman" w:eastAsia="Arial" w:cs="Arial"/>
                <w:sz w:val="16"/>
                <w:szCs w:val="22"/>
              </w:rPr>
            </w:pPr>
          </w:p>
        </w:tc>
      </w:tr>
      <w:tr w:rsidR="00D576DF" w:rsidRPr="00D576DF" w:rsidTr="00711AC7">
        <w:trPr>
          <w:trHeight w:val="889"/>
        </w:trPr>
        <w:tc>
          <w:tcPr>
            <w:tcW w:w="120" w:type="dxa"/>
            <w:tcBorders>
              <w:top w:val="nil"/>
              <w:left w:val="nil"/>
              <w:bottom w:val="nil"/>
            </w:tcBorders>
          </w:tcPr>
          <w:p w:rsidR="00D576DF" w:rsidRPr="00D576DF" w:rsidRDefault="00D576DF" w:rsidP="00211794">
            <w:pPr>
              <w:widowControl w:val="0"/>
              <w:autoSpaceDE w:val="0"/>
              <w:autoSpaceDN w:val="0"/>
              <w:rPr>
                <w:rFonts w:ascii="Times New Roman" w:eastAsia="Arial" w:cs="Arial"/>
                <w:sz w:val="16"/>
                <w:szCs w:val="22"/>
              </w:rPr>
            </w:pPr>
          </w:p>
        </w:tc>
        <w:tc>
          <w:tcPr>
            <w:tcW w:w="1495" w:type="dxa"/>
          </w:tcPr>
          <w:p w:rsidR="00D576DF" w:rsidRPr="00D576DF" w:rsidRDefault="00D576DF" w:rsidP="00211794">
            <w:pPr>
              <w:widowControl w:val="0"/>
              <w:autoSpaceDE w:val="0"/>
              <w:autoSpaceDN w:val="0"/>
              <w:spacing w:before="133"/>
              <w:ind w:left="280" w:right="130" w:hanging="121"/>
              <w:rPr>
                <w:rFonts w:eastAsia="Arial" w:cs="Arial"/>
                <w:sz w:val="18"/>
                <w:szCs w:val="22"/>
              </w:rPr>
            </w:pPr>
            <w:r w:rsidRPr="00D576DF">
              <w:rPr>
                <w:rFonts w:eastAsia="Arial" w:cs="Arial"/>
                <w:sz w:val="18"/>
                <w:szCs w:val="22"/>
              </w:rPr>
              <w:t>Centrifugal fan evaporative condensers</w:t>
            </w:r>
          </w:p>
        </w:tc>
        <w:tc>
          <w:tcPr>
            <w:tcW w:w="2169" w:type="dxa"/>
          </w:tcPr>
          <w:p w:rsidR="00D576DF" w:rsidRPr="00D576DF" w:rsidRDefault="00D576DF" w:rsidP="00211794">
            <w:pPr>
              <w:widowControl w:val="0"/>
              <w:autoSpaceDE w:val="0"/>
              <w:autoSpaceDN w:val="0"/>
              <w:spacing w:before="8"/>
              <w:rPr>
                <w:rFonts w:eastAsia="Arial" w:cs="Arial"/>
                <w:b/>
                <w:sz w:val="29"/>
                <w:szCs w:val="22"/>
              </w:rPr>
            </w:pPr>
          </w:p>
          <w:p w:rsidR="00D576DF" w:rsidRPr="00D576DF" w:rsidRDefault="00D576DF" w:rsidP="00211794">
            <w:pPr>
              <w:widowControl w:val="0"/>
              <w:autoSpaceDE w:val="0"/>
              <w:autoSpaceDN w:val="0"/>
              <w:ind w:right="967"/>
              <w:jc w:val="right"/>
              <w:rPr>
                <w:rFonts w:eastAsia="Arial" w:cs="Arial"/>
                <w:sz w:val="18"/>
                <w:szCs w:val="22"/>
              </w:rPr>
            </w:pPr>
            <w:r w:rsidRPr="00D576DF">
              <w:rPr>
                <w:rFonts w:eastAsia="Arial" w:cs="Arial"/>
                <w:w w:val="95"/>
                <w:sz w:val="18"/>
                <w:szCs w:val="22"/>
              </w:rPr>
              <w:t>All</w:t>
            </w:r>
          </w:p>
        </w:tc>
        <w:tc>
          <w:tcPr>
            <w:tcW w:w="2884" w:type="dxa"/>
          </w:tcPr>
          <w:p w:rsidR="00D576DF" w:rsidRPr="00D576DF" w:rsidRDefault="00D576DF" w:rsidP="00211794">
            <w:pPr>
              <w:widowControl w:val="0"/>
              <w:autoSpaceDE w:val="0"/>
              <w:autoSpaceDN w:val="0"/>
              <w:spacing w:before="30"/>
              <w:ind w:left="144" w:right="128" w:firstLine="2"/>
              <w:jc w:val="center"/>
              <w:rPr>
                <w:rFonts w:eastAsia="Arial" w:cs="Arial"/>
                <w:sz w:val="18"/>
                <w:szCs w:val="22"/>
              </w:rPr>
            </w:pPr>
            <w:r w:rsidRPr="00D576DF">
              <w:rPr>
                <w:rFonts w:eastAsia="Arial" w:cs="Arial"/>
                <w:sz w:val="18"/>
                <w:szCs w:val="22"/>
              </w:rPr>
              <w:t xml:space="preserve">Ammonia Test Fluid 140°F entering gas temperature 96.3°F condensing temperature 75°F entering </w:t>
            </w:r>
            <w:proofErr w:type="spellStart"/>
            <w:r w:rsidRPr="00D576DF">
              <w:rPr>
                <w:rFonts w:eastAsia="Arial" w:cs="Arial"/>
                <w:sz w:val="18"/>
                <w:szCs w:val="22"/>
              </w:rPr>
              <w:t>wb</w:t>
            </w:r>
            <w:proofErr w:type="spellEnd"/>
          </w:p>
        </w:tc>
        <w:tc>
          <w:tcPr>
            <w:tcW w:w="1559" w:type="dxa"/>
          </w:tcPr>
          <w:p w:rsidR="00D576DF" w:rsidRPr="00D576DF" w:rsidRDefault="00D576DF" w:rsidP="00211794">
            <w:pPr>
              <w:widowControl w:val="0"/>
              <w:autoSpaceDE w:val="0"/>
              <w:autoSpaceDN w:val="0"/>
              <w:spacing w:before="6"/>
              <w:rPr>
                <w:rFonts w:eastAsia="Arial" w:cs="Arial"/>
                <w:b/>
                <w:sz w:val="20"/>
                <w:szCs w:val="22"/>
              </w:rPr>
            </w:pPr>
          </w:p>
          <w:p w:rsidR="00D576DF" w:rsidRPr="00D576DF" w:rsidRDefault="00D576DF" w:rsidP="00211794">
            <w:pPr>
              <w:widowControl w:val="0"/>
              <w:autoSpaceDE w:val="0"/>
              <w:autoSpaceDN w:val="0"/>
              <w:ind w:left="380"/>
              <w:rPr>
                <w:rFonts w:eastAsia="Arial" w:cs="Arial"/>
                <w:sz w:val="18"/>
                <w:szCs w:val="22"/>
              </w:rPr>
            </w:pPr>
            <w:r w:rsidRPr="00D576DF">
              <w:rPr>
                <w:rFonts w:eastAsia="Arial" w:cs="Arial"/>
                <w:sz w:val="18"/>
                <w:szCs w:val="22"/>
              </w:rPr>
              <w:t>≥ 110,000</w:t>
            </w:r>
          </w:p>
          <w:p w:rsidR="00D576DF" w:rsidRPr="00D576DF" w:rsidRDefault="00D576DF" w:rsidP="00211794">
            <w:pPr>
              <w:widowControl w:val="0"/>
              <w:autoSpaceDE w:val="0"/>
              <w:autoSpaceDN w:val="0"/>
              <w:spacing w:before="2"/>
              <w:ind w:left="440"/>
              <w:rPr>
                <w:rFonts w:eastAsia="Arial" w:cs="Arial"/>
                <w:sz w:val="18"/>
                <w:szCs w:val="22"/>
              </w:rPr>
            </w:pPr>
            <w:r w:rsidRPr="00D576DF">
              <w:rPr>
                <w:rFonts w:eastAsia="Arial" w:cs="Arial"/>
                <w:sz w:val="18"/>
                <w:szCs w:val="22"/>
              </w:rPr>
              <w:t>Btu/</w:t>
            </w:r>
            <w:proofErr w:type="spellStart"/>
            <w:r w:rsidRPr="00D576DF">
              <w:rPr>
                <w:rFonts w:eastAsia="Arial" w:cs="Arial"/>
                <w:sz w:val="18"/>
                <w:szCs w:val="22"/>
              </w:rPr>
              <w:t>h·hp</w:t>
            </w:r>
            <w:proofErr w:type="spellEnd"/>
          </w:p>
        </w:tc>
        <w:tc>
          <w:tcPr>
            <w:tcW w:w="1312" w:type="dxa"/>
          </w:tcPr>
          <w:p w:rsidR="00D576DF" w:rsidRPr="00D576DF" w:rsidRDefault="00D576DF" w:rsidP="00211794">
            <w:pPr>
              <w:widowControl w:val="0"/>
              <w:autoSpaceDE w:val="0"/>
              <w:autoSpaceDN w:val="0"/>
              <w:spacing w:before="8"/>
              <w:rPr>
                <w:rFonts w:eastAsia="Arial" w:cs="Arial"/>
                <w:b/>
                <w:sz w:val="29"/>
                <w:szCs w:val="22"/>
              </w:rPr>
            </w:pPr>
          </w:p>
          <w:p w:rsidR="00D576DF" w:rsidRPr="00D576DF" w:rsidRDefault="00D576DF" w:rsidP="00211794">
            <w:pPr>
              <w:widowControl w:val="0"/>
              <w:autoSpaceDE w:val="0"/>
              <w:autoSpaceDN w:val="0"/>
              <w:ind w:left="63" w:right="46"/>
              <w:jc w:val="center"/>
              <w:rPr>
                <w:rFonts w:eastAsia="Arial" w:cs="Arial"/>
                <w:sz w:val="18"/>
                <w:szCs w:val="22"/>
              </w:rPr>
            </w:pPr>
            <w:r w:rsidRPr="00D576DF">
              <w:rPr>
                <w:rFonts w:eastAsia="Arial" w:cs="Arial"/>
                <w:sz w:val="18"/>
                <w:szCs w:val="22"/>
              </w:rPr>
              <w:t>CTI ATC-106</w:t>
            </w:r>
          </w:p>
        </w:tc>
        <w:tc>
          <w:tcPr>
            <w:tcW w:w="119" w:type="dxa"/>
            <w:tcBorders>
              <w:top w:val="nil"/>
              <w:bottom w:val="nil"/>
              <w:right w:val="nil"/>
            </w:tcBorders>
          </w:tcPr>
          <w:p w:rsidR="00D576DF" w:rsidRPr="00D576DF" w:rsidRDefault="00D576DF" w:rsidP="00211794">
            <w:pPr>
              <w:widowControl w:val="0"/>
              <w:autoSpaceDE w:val="0"/>
              <w:autoSpaceDN w:val="0"/>
              <w:rPr>
                <w:rFonts w:ascii="Times New Roman" w:eastAsia="Arial" w:cs="Arial"/>
                <w:sz w:val="16"/>
                <w:szCs w:val="22"/>
              </w:rPr>
            </w:pPr>
          </w:p>
        </w:tc>
      </w:tr>
      <w:tr w:rsidR="00D576DF" w:rsidRPr="00D576DF" w:rsidTr="00711AC7">
        <w:trPr>
          <w:trHeight w:val="681"/>
        </w:trPr>
        <w:tc>
          <w:tcPr>
            <w:tcW w:w="120" w:type="dxa"/>
            <w:tcBorders>
              <w:top w:val="nil"/>
              <w:left w:val="nil"/>
              <w:bottom w:val="nil"/>
            </w:tcBorders>
          </w:tcPr>
          <w:p w:rsidR="00D576DF" w:rsidRPr="00D576DF" w:rsidRDefault="00D576DF" w:rsidP="00211794">
            <w:pPr>
              <w:widowControl w:val="0"/>
              <w:autoSpaceDE w:val="0"/>
              <w:autoSpaceDN w:val="0"/>
              <w:rPr>
                <w:rFonts w:ascii="Times New Roman" w:eastAsia="Arial" w:cs="Arial"/>
                <w:sz w:val="16"/>
                <w:szCs w:val="22"/>
              </w:rPr>
            </w:pPr>
          </w:p>
        </w:tc>
        <w:tc>
          <w:tcPr>
            <w:tcW w:w="1495" w:type="dxa"/>
          </w:tcPr>
          <w:p w:rsidR="00D576DF" w:rsidRPr="00D576DF" w:rsidRDefault="00D576DF" w:rsidP="00211794">
            <w:pPr>
              <w:widowControl w:val="0"/>
              <w:autoSpaceDE w:val="0"/>
              <w:autoSpaceDN w:val="0"/>
              <w:spacing w:before="27"/>
              <w:ind w:left="71" w:right="55"/>
              <w:jc w:val="center"/>
              <w:rPr>
                <w:rFonts w:eastAsia="Arial" w:cs="Arial"/>
                <w:sz w:val="18"/>
                <w:szCs w:val="22"/>
              </w:rPr>
            </w:pPr>
            <w:r w:rsidRPr="00D576DF">
              <w:rPr>
                <w:rFonts w:eastAsia="Arial" w:cs="Arial"/>
                <w:sz w:val="18"/>
                <w:szCs w:val="22"/>
              </w:rPr>
              <w:t>Propeller or axial fan evaporative condensers</w:t>
            </w:r>
          </w:p>
        </w:tc>
        <w:tc>
          <w:tcPr>
            <w:tcW w:w="2169" w:type="dxa"/>
          </w:tcPr>
          <w:p w:rsidR="00D576DF" w:rsidRPr="00D576DF" w:rsidRDefault="00D576DF" w:rsidP="00211794">
            <w:pPr>
              <w:widowControl w:val="0"/>
              <w:autoSpaceDE w:val="0"/>
              <w:autoSpaceDN w:val="0"/>
              <w:spacing w:before="6"/>
              <w:rPr>
                <w:rFonts w:eastAsia="Arial" w:cs="Arial"/>
                <w:b/>
                <w:sz w:val="20"/>
                <w:szCs w:val="22"/>
              </w:rPr>
            </w:pPr>
          </w:p>
          <w:p w:rsidR="00D576DF" w:rsidRPr="00D576DF" w:rsidRDefault="00D576DF" w:rsidP="00211794">
            <w:pPr>
              <w:widowControl w:val="0"/>
              <w:autoSpaceDE w:val="0"/>
              <w:autoSpaceDN w:val="0"/>
              <w:ind w:right="967"/>
              <w:jc w:val="right"/>
              <w:rPr>
                <w:rFonts w:eastAsia="Arial" w:cs="Arial"/>
                <w:sz w:val="18"/>
                <w:szCs w:val="22"/>
              </w:rPr>
            </w:pPr>
            <w:r w:rsidRPr="00D576DF">
              <w:rPr>
                <w:rFonts w:eastAsia="Arial" w:cs="Arial"/>
                <w:w w:val="95"/>
                <w:sz w:val="18"/>
                <w:szCs w:val="22"/>
              </w:rPr>
              <w:t>All</w:t>
            </w:r>
          </w:p>
        </w:tc>
        <w:tc>
          <w:tcPr>
            <w:tcW w:w="2884" w:type="dxa"/>
          </w:tcPr>
          <w:p w:rsidR="00D576DF" w:rsidRPr="00D576DF" w:rsidRDefault="00D576DF" w:rsidP="00211794">
            <w:pPr>
              <w:widowControl w:val="0"/>
              <w:autoSpaceDE w:val="0"/>
              <w:autoSpaceDN w:val="0"/>
              <w:spacing w:before="27"/>
              <w:ind w:left="34" w:right="18"/>
              <w:jc w:val="center"/>
              <w:rPr>
                <w:rFonts w:eastAsia="Arial" w:cs="Arial"/>
                <w:sz w:val="18"/>
                <w:szCs w:val="22"/>
              </w:rPr>
            </w:pPr>
            <w:r w:rsidRPr="00D576DF">
              <w:rPr>
                <w:rFonts w:eastAsia="Arial" w:cs="Arial"/>
                <w:sz w:val="18"/>
                <w:szCs w:val="22"/>
              </w:rPr>
              <w:t xml:space="preserve">R-507A Test Fluid 165°F entering gas temperature 105°F condensing temperature 75°F entering </w:t>
            </w:r>
            <w:proofErr w:type="spellStart"/>
            <w:r w:rsidRPr="00D576DF">
              <w:rPr>
                <w:rFonts w:eastAsia="Arial" w:cs="Arial"/>
                <w:sz w:val="18"/>
                <w:szCs w:val="22"/>
              </w:rPr>
              <w:t>wb</w:t>
            </w:r>
            <w:proofErr w:type="spellEnd"/>
          </w:p>
        </w:tc>
        <w:tc>
          <w:tcPr>
            <w:tcW w:w="1559" w:type="dxa"/>
          </w:tcPr>
          <w:p w:rsidR="00D576DF" w:rsidRPr="00D576DF" w:rsidRDefault="00D576DF" w:rsidP="00211794">
            <w:pPr>
              <w:widowControl w:val="0"/>
              <w:autoSpaceDE w:val="0"/>
              <w:autoSpaceDN w:val="0"/>
              <w:spacing w:before="131"/>
              <w:ind w:left="380"/>
              <w:rPr>
                <w:rFonts w:eastAsia="Arial" w:cs="Arial"/>
                <w:sz w:val="18"/>
                <w:szCs w:val="22"/>
              </w:rPr>
            </w:pPr>
            <w:r w:rsidRPr="00D576DF">
              <w:rPr>
                <w:rFonts w:eastAsia="Arial" w:cs="Arial"/>
                <w:sz w:val="18"/>
                <w:szCs w:val="22"/>
              </w:rPr>
              <w:t>≥ 157,000</w:t>
            </w:r>
          </w:p>
          <w:p w:rsidR="00D576DF" w:rsidRPr="00D576DF" w:rsidRDefault="00D576DF" w:rsidP="00211794">
            <w:pPr>
              <w:widowControl w:val="0"/>
              <w:autoSpaceDE w:val="0"/>
              <w:autoSpaceDN w:val="0"/>
              <w:spacing w:before="1"/>
              <w:ind w:left="440"/>
              <w:rPr>
                <w:rFonts w:eastAsia="Arial" w:cs="Arial"/>
                <w:sz w:val="18"/>
                <w:szCs w:val="22"/>
              </w:rPr>
            </w:pPr>
            <w:r w:rsidRPr="00D576DF">
              <w:rPr>
                <w:rFonts w:eastAsia="Arial" w:cs="Arial"/>
                <w:sz w:val="18"/>
                <w:szCs w:val="22"/>
              </w:rPr>
              <w:t>Btu/</w:t>
            </w:r>
            <w:proofErr w:type="spellStart"/>
            <w:r w:rsidRPr="00D576DF">
              <w:rPr>
                <w:rFonts w:eastAsia="Arial" w:cs="Arial"/>
                <w:sz w:val="18"/>
                <w:szCs w:val="22"/>
              </w:rPr>
              <w:t>h·hp</w:t>
            </w:r>
            <w:proofErr w:type="spellEnd"/>
          </w:p>
        </w:tc>
        <w:tc>
          <w:tcPr>
            <w:tcW w:w="1312" w:type="dxa"/>
          </w:tcPr>
          <w:p w:rsidR="00D576DF" w:rsidRPr="00D576DF" w:rsidRDefault="00D576DF" w:rsidP="00211794">
            <w:pPr>
              <w:widowControl w:val="0"/>
              <w:autoSpaceDE w:val="0"/>
              <w:autoSpaceDN w:val="0"/>
              <w:spacing w:before="6"/>
              <w:rPr>
                <w:rFonts w:eastAsia="Arial" w:cs="Arial"/>
                <w:b/>
                <w:sz w:val="20"/>
                <w:szCs w:val="22"/>
              </w:rPr>
            </w:pPr>
          </w:p>
          <w:p w:rsidR="00D576DF" w:rsidRPr="00D576DF" w:rsidRDefault="00D576DF" w:rsidP="00211794">
            <w:pPr>
              <w:widowControl w:val="0"/>
              <w:autoSpaceDE w:val="0"/>
              <w:autoSpaceDN w:val="0"/>
              <w:ind w:left="63" w:right="46"/>
              <w:jc w:val="center"/>
              <w:rPr>
                <w:rFonts w:eastAsia="Arial" w:cs="Arial"/>
                <w:sz w:val="18"/>
                <w:szCs w:val="22"/>
              </w:rPr>
            </w:pPr>
            <w:r w:rsidRPr="00D576DF">
              <w:rPr>
                <w:rFonts w:eastAsia="Arial" w:cs="Arial"/>
                <w:sz w:val="18"/>
                <w:szCs w:val="22"/>
              </w:rPr>
              <w:t>CTI ATC-106</w:t>
            </w:r>
          </w:p>
        </w:tc>
        <w:tc>
          <w:tcPr>
            <w:tcW w:w="119" w:type="dxa"/>
            <w:tcBorders>
              <w:top w:val="nil"/>
              <w:bottom w:val="nil"/>
              <w:right w:val="nil"/>
            </w:tcBorders>
          </w:tcPr>
          <w:p w:rsidR="00D576DF" w:rsidRPr="00D576DF" w:rsidRDefault="00D576DF" w:rsidP="00211794">
            <w:pPr>
              <w:widowControl w:val="0"/>
              <w:autoSpaceDE w:val="0"/>
              <w:autoSpaceDN w:val="0"/>
              <w:rPr>
                <w:rFonts w:ascii="Times New Roman" w:eastAsia="Arial" w:cs="Arial"/>
                <w:sz w:val="16"/>
                <w:szCs w:val="22"/>
              </w:rPr>
            </w:pPr>
          </w:p>
        </w:tc>
      </w:tr>
      <w:tr w:rsidR="00D576DF" w:rsidRPr="00D576DF" w:rsidTr="00711AC7">
        <w:trPr>
          <w:trHeight w:val="680"/>
        </w:trPr>
        <w:tc>
          <w:tcPr>
            <w:tcW w:w="120" w:type="dxa"/>
            <w:tcBorders>
              <w:top w:val="nil"/>
              <w:left w:val="nil"/>
              <w:bottom w:val="nil"/>
            </w:tcBorders>
          </w:tcPr>
          <w:p w:rsidR="00D576DF" w:rsidRPr="00D576DF" w:rsidRDefault="00D576DF" w:rsidP="00211794">
            <w:pPr>
              <w:widowControl w:val="0"/>
              <w:autoSpaceDE w:val="0"/>
              <w:autoSpaceDN w:val="0"/>
              <w:rPr>
                <w:rFonts w:ascii="Times New Roman" w:eastAsia="Arial" w:cs="Arial"/>
                <w:sz w:val="16"/>
                <w:szCs w:val="22"/>
              </w:rPr>
            </w:pPr>
          </w:p>
        </w:tc>
        <w:tc>
          <w:tcPr>
            <w:tcW w:w="1495" w:type="dxa"/>
          </w:tcPr>
          <w:p w:rsidR="00D576DF" w:rsidRPr="00D576DF" w:rsidRDefault="00D576DF" w:rsidP="00211794">
            <w:pPr>
              <w:widowControl w:val="0"/>
              <w:autoSpaceDE w:val="0"/>
              <w:autoSpaceDN w:val="0"/>
              <w:spacing w:before="27"/>
              <w:ind w:left="280" w:right="129" w:hanging="120"/>
              <w:rPr>
                <w:rFonts w:eastAsia="Arial" w:cs="Arial"/>
                <w:sz w:val="18"/>
                <w:szCs w:val="22"/>
              </w:rPr>
            </w:pPr>
            <w:r w:rsidRPr="00D576DF">
              <w:rPr>
                <w:rFonts w:eastAsia="Arial" w:cs="Arial"/>
                <w:sz w:val="18"/>
                <w:szCs w:val="22"/>
              </w:rPr>
              <w:t>Centrifugal fan evaporative condensers</w:t>
            </w:r>
          </w:p>
        </w:tc>
        <w:tc>
          <w:tcPr>
            <w:tcW w:w="2169" w:type="dxa"/>
          </w:tcPr>
          <w:p w:rsidR="00D576DF" w:rsidRPr="00D576DF" w:rsidRDefault="00D576DF" w:rsidP="00211794">
            <w:pPr>
              <w:widowControl w:val="0"/>
              <w:autoSpaceDE w:val="0"/>
              <w:autoSpaceDN w:val="0"/>
              <w:spacing w:before="6"/>
              <w:rPr>
                <w:rFonts w:eastAsia="Arial" w:cs="Arial"/>
                <w:b/>
                <w:sz w:val="20"/>
                <w:szCs w:val="22"/>
              </w:rPr>
            </w:pPr>
          </w:p>
          <w:p w:rsidR="00D576DF" w:rsidRPr="00D576DF" w:rsidRDefault="00D576DF" w:rsidP="00211794">
            <w:pPr>
              <w:widowControl w:val="0"/>
              <w:autoSpaceDE w:val="0"/>
              <w:autoSpaceDN w:val="0"/>
              <w:ind w:right="967"/>
              <w:jc w:val="right"/>
              <w:rPr>
                <w:rFonts w:eastAsia="Arial" w:cs="Arial"/>
                <w:sz w:val="18"/>
                <w:szCs w:val="22"/>
              </w:rPr>
            </w:pPr>
            <w:r w:rsidRPr="00D576DF">
              <w:rPr>
                <w:rFonts w:eastAsia="Arial" w:cs="Arial"/>
                <w:w w:val="95"/>
                <w:sz w:val="18"/>
                <w:szCs w:val="22"/>
              </w:rPr>
              <w:t>All</w:t>
            </w:r>
          </w:p>
        </w:tc>
        <w:tc>
          <w:tcPr>
            <w:tcW w:w="2884" w:type="dxa"/>
          </w:tcPr>
          <w:p w:rsidR="00D576DF" w:rsidRPr="00D576DF" w:rsidRDefault="00D576DF" w:rsidP="00211794">
            <w:pPr>
              <w:widowControl w:val="0"/>
              <w:autoSpaceDE w:val="0"/>
              <w:autoSpaceDN w:val="0"/>
              <w:spacing w:before="27"/>
              <w:ind w:left="34" w:right="18"/>
              <w:jc w:val="center"/>
              <w:rPr>
                <w:rFonts w:eastAsia="Arial" w:cs="Arial"/>
                <w:sz w:val="18"/>
                <w:szCs w:val="22"/>
              </w:rPr>
            </w:pPr>
            <w:r w:rsidRPr="00D576DF">
              <w:rPr>
                <w:rFonts w:eastAsia="Arial" w:cs="Arial"/>
                <w:sz w:val="18"/>
                <w:szCs w:val="22"/>
              </w:rPr>
              <w:t xml:space="preserve">R-507A Test Fluid 165°F entering gas temperature 105°F condensing temperature 75°F entering </w:t>
            </w:r>
            <w:proofErr w:type="spellStart"/>
            <w:r w:rsidRPr="00D576DF">
              <w:rPr>
                <w:rFonts w:eastAsia="Arial" w:cs="Arial"/>
                <w:sz w:val="18"/>
                <w:szCs w:val="22"/>
              </w:rPr>
              <w:t>wb</w:t>
            </w:r>
            <w:proofErr w:type="spellEnd"/>
          </w:p>
        </w:tc>
        <w:tc>
          <w:tcPr>
            <w:tcW w:w="1559" w:type="dxa"/>
          </w:tcPr>
          <w:p w:rsidR="00D576DF" w:rsidRPr="00D576DF" w:rsidRDefault="00D576DF" w:rsidP="00211794">
            <w:pPr>
              <w:widowControl w:val="0"/>
              <w:autoSpaceDE w:val="0"/>
              <w:autoSpaceDN w:val="0"/>
              <w:spacing w:before="131"/>
              <w:ind w:left="380"/>
              <w:rPr>
                <w:rFonts w:eastAsia="Arial" w:cs="Arial"/>
                <w:sz w:val="18"/>
                <w:szCs w:val="22"/>
              </w:rPr>
            </w:pPr>
            <w:r w:rsidRPr="00D576DF">
              <w:rPr>
                <w:rFonts w:eastAsia="Arial" w:cs="Arial"/>
                <w:sz w:val="18"/>
                <w:szCs w:val="22"/>
              </w:rPr>
              <w:t>≥ 135,000</w:t>
            </w:r>
          </w:p>
          <w:p w:rsidR="00D576DF" w:rsidRPr="00D576DF" w:rsidRDefault="00D576DF" w:rsidP="00211794">
            <w:pPr>
              <w:widowControl w:val="0"/>
              <w:autoSpaceDE w:val="0"/>
              <w:autoSpaceDN w:val="0"/>
              <w:spacing w:before="1"/>
              <w:ind w:left="440"/>
              <w:rPr>
                <w:rFonts w:eastAsia="Arial" w:cs="Arial"/>
                <w:sz w:val="18"/>
                <w:szCs w:val="22"/>
              </w:rPr>
            </w:pPr>
            <w:r w:rsidRPr="00D576DF">
              <w:rPr>
                <w:rFonts w:eastAsia="Arial" w:cs="Arial"/>
                <w:sz w:val="18"/>
                <w:szCs w:val="22"/>
              </w:rPr>
              <w:t>Btu/</w:t>
            </w:r>
            <w:proofErr w:type="spellStart"/>
            <w:r w:rsidRPr="00D576DF">
              <w:rPr>
                <w:rFonts w:eastAsia="Arial" w:cs="Arial"/>
                <w:sz w:val="18"/>
                <w:szCs w:val="22"/>
              </w:rPr>
              <w:t>h·hp</w:t>
            </w:r>
            <w:proofErr w:type="spellEnd"/>
          </w:p>
        </w:tc>
        <w:tc>
          <w:tcPr>
            <w:tcW w:w="1312" w:type="dxa"/>
          </w:tcPr>
          <w:p w:rsidR="00D576DF" w:rsidRPr="00D576DF" w:rsidRDefault="00D576DF" w:rsidP="00211794">
            <w:pPr>
              <w:widowControl w:val="0"/>
              <w:autoSpaceDE w:val="0"/>
              <w:autoSpaceDN w:val="0"/>
              <w:spacing w:before="6"/>
              <w:rPr>
                <w:rFonts w:eastAsia="Arial" w:cs="Arial"/>
                <w:b/>
                <w:sz w:val="20"/>
                <w:szCs w:val="22"/>
              </w:rPr>
            </w:pPr>
          </w:p>
          <w:p w:rsidR="00D576DF" w:rsidRPr="00D576DF" w:rsidRDefault="00D576DF" w:rsidP="00211794">
            <w:pPr>
              <w:widowControl w:val="0"/>
              <w:autoSpaceDE w:val="0"/>
              <w:autoSpaceDN w:val="0"/>
              <w:ind w:left="63" w:right="46"/>
              <w:jc w:val="center"/>
              <w:rPr>
                <w:rFonts w:eastAsia="Arial" w:cs="Arial"/>
                <w:sz w:val="18"/>
                <w:szCs w:val="22"/>
              </w:rPr>
            </w:pPr>
            <w:r w:rsidRPr="00D576DF">
              <w:rPr>
                <w:rFonts w:eastAsia="Arial" w:cs="Arial"/>
                <w:sz w:val="18"/>
                <w:szCs w:val="22"/>
              </w:rPr>
              <w:t>CTI ATC-106</w:t>
            </w:r>
          </w:p>
        </w:tc>
        <w:tc>
          <w:tcPr>
            <w:tcW w:w="119" w:type="dxa"/>
            <w:tcBorders>
              <w:top w:val="nil"/>
              <w:bottom w:val="nil"/>
              <w:right w:val="nil"/>
            </w:tcBorders>
          </w:tcPr>
          <w:p w:rsidR="00D576DF" w:rsidRPr="00D576DF" w:rsidRDefault="00D576DF" w:rsidP="00211794">
            <w:pPr>
              <w:widowControl w:val="0"/>
              <w:autoSpaceDE w:val="0"/>
              <w:autoSpaceDN w:val="0"/>
              <w:rPr>
                <w:rFonts w:ascii="Times New Roman" w:eastAsia="Arial" w:cs="Arial"/>
                <w:sz w:val="16"/>
                <w:szCs w:val="22"/>
              </w:rPr>
            </w:pPr>
          </w:p>
        </w:tc>
      </w:tr>
      <w:tr w:rsidR="00D576DF" w:rsidRPr="00D576DF" w:rsidTr="00711AC7">
        <w:trPr>
          <w:trHeight w:val="680"/>
        </w:trPr>
        <w:tc>
          <w:tcPr>
            <w:tcW w:w="120" w:type="dxa"/>
            <w:tcBorders>
              <w:top w:val="nil"/>
              <w:left w:val="nil"/>
            </w:tcBorders>
          </w:tcPr>
          <w:p w:rsidR="00D576DF" w:rsidRPr="00D576DF" w:rsidRDefault="00D576DF" w:rsidP="00211794">
            <w:pPr>
              <w:widowControl w:val="0"/>
              <w:autoSpaceDE w:val="0"/>
              <w:autoSpaceDN w:val="0"/>
              <w:rPr>
                <w:rFonts w:ascii="Times New Roman" w:eastAsia="Arial" w:cs="Arial"/>
                <w:sz w:val="16"/>
                <w:szCs w:val="22"/>
              </w:rPr>
            </w:pPr>
          </w:p>
        </w:tc>
        <w:tc>
          <w:tcPr>
            <w:tcW w:w="1495" w:type="dxa"/>
            <w:tcBorders>
              <w:bottom w:val="single" w:sz="12" w:space="0" w:color="000000"/>
            </w:tcBorders>
          </w:tcPr>
          <w:p w:rsidR="00D576DF" w:rsidRPr="00D576DF" w:rsidRDefault="00D576DF" w:rsidP="00211794">
            <w:pPr>
              <w:widowControl w:val="0"/>
              <w:autoSpaceDE w:val="0"/>
              <w:autoSpaceDN w:val="0"/>
              <w:spacing w:before="131"/>
              <w:ind w:left="280" w:right="249" w:firstLine="59"/>
              <w:rPr>
                <w:rFonts w:eastAsia="Arial" w:cs="Arial"/>
                <w:sz w:val="18"/>
                <w:szCs w:val="22"/>
              </w:rPr>
            </w:pPr>
            <w:r w:rsidRPr="00D576DF">
              <w:rPr>
                <w:rFonts w:eastAsia="Arial" w:cs="Arial"/>
                <w:sz w:val="18"/>
                <w:szCs w:val="22"/>
              </w:rPr>
              <w:t>Air-cooled condensers</w:t>
            </w:r>
          </w:p>
        </w:tc>
        <w:tc>
          <w:tcPr>
            <w:tcW w:w="2169" w:type="dxa"/>
            <w:tcBorders>
              <w:bottom w:val="single" w:sz="12" w:space="0" w:color="000000"/>
            </w:tcBorders>
          </w:tcPr>
          <w:p w:rsidR="00D576DF" w:rsidRPr="00D576DF" w:rsidRDefault="00D576DF" w:rsidP="00211794">
            <w:pPr>
              <w:widowControl w:val="0"/>
              <w:autoSpaceDE w:val="0"/>
              <w:autoSpaceDN w:val="0"/>
              <w:spacing w:before="6"/>
              <w:rPr>
                <w:rFonts w:eastAsia="Arial" w:cs="Arial"/>
                <w:b/>
                <w:sz w:val="20"/>
                <w:szCs w:val="22"/>
              </w:rPr>
            </w:pPr>
          </w:p>
          <w:p w:rsidR="00D576DF" w:rsidRPr="00D576DF" w:rsidRDefault="00D576DF" w:rsidP="00211794">
            <w:pPr>
              <w:widowControl w:val="0"/>
              <w:autoSpaceDE w:val="0"/>
              <w:autoSpaceDN w:val="0"/>
              <w:ind w:right="967"/>
              <w:jc w:val="right"/>
              <w:rPr>
                <w:rFonts w:eastAsia="Arial" w:cs="Arial"/>
                <w:sz w:val="18"/>
                <w:szCs w:val="22"/>
              </w:rPr>
            </w:pPr>
            <w:r w:rsidRPr="00D576DF">
              <w:rPr>
                <w:rFonts w:eastAsia="Arial" w:cs="Arial"/>
                <w:w w:val="95"/>
                <w:sz w:val="18"/>
                <w:szCs w:val="22"/>
              </w:rPr>
              <w:t>All</w:t>
            </w:r>
          </w:p>
        </w:tc>
        <w:tc>
          <w:tcPr>
            <w:tcW w:w="2884" w:type="dxa"/>
            <w:tcBorders>
              <w:bottom w:val="single" w:sz="12" w:space="0" w:color="000000"/>
            </w:tcBorders>
          </w:tcPr>
          <w:p w:rsidR="00D576DF" w:rsidRPr="00D576DF" w:rsidRDefault="00D576DF" w:rsidP="00211794">
            <w:pPr>
              <w:widowControl w:val="0"/>
              <w:autoSpaceDE w:val="0"/>
              <w:autoSpaceDN w:val="0"/>
              <w:spacing w:before="27"/>
              <w:ind w:left="103" w:right="84" w:firstLine="50"/>
              <w:jc w:val="both"/>
              <w:rPr>
                <w:rFonts w:eastAsia="Arial" w:cs="Arial"/>
                <w:sz w:val="18"/>
                <w:szCs w:val="22"/>
              </w:rPr>
            </w:pPr>
            <w:r w:rsidRPr="00D576DF">
              <w:rPr>
                <w:rFonts w:eastAsia="Arial" w:cs="Arial"/>
                <w:sz w:val="18"/>
                <w:szCs w:val="22"/>
              </w:rPr>
              <w:t xml:space="preserve">125°F Condensing Temperature 190°F Entering Gas Temperature 15°F </w:t>
            </w:r>
            <w:proofErr w:type="spellStart"/>
            <w:r w:rsidRPr="00D576DF">
              <w:rPr>
                <w:rFonts w:eastAsia="Arial" w:cs="Arial"/>
                <w:sz w:val="18"/>
                <w:szCs w:val="22"/>
              </w:rPr>
              <w:t>subcooling</w:t>
            </w:r>
            <w:proofErr w:type="spellEnd"/>
            <w:r w:rsidRPr="00D576DF">
              <w:rPr>
                <w:rFonts w:eastAsia="Arial" w:cs="Arial"/>
                <w:sz w:val="18"/>
                <w:szCs w:val="22"/>
              </w:rPr>
              <w:t xml:space="preserve"> 95°F entering </w:t>
            </w:r>
            <w:proofErr w:type="spellStart"/>
            <w:r w:rsidRPr="00D576DF">
              <w:rPr>
                <w:rFonts w:eastAsia="Arial" w:cs="Arial"/>
                <w:sz w:val="18"/>
                <w:szCs w:val="22"/>
              </w:rPr>
              <w:t>db</w:t>
            </w:r>
            <w:proofErr w:type="spellEnd"/>
          </w:p>
        </w:tc>
        <w:tc>
          <w:tcPr>
            <w:tcW w:w="1559" w:type="dxa"/>
            <w:tcBorders>
              <w:bottom w:val="single" w:sz="12" w:space="0" w:color="000000"/>
            </w:tcBorders>
          </w:tcPr>
          <w:p w:rsidR="00D576DF" w:rsidRPr="00D576DF" w:rsidRDefault="00D576DF" w:rsidP="00211794">
            <w:pPr>
              <w:widowControl w:val="0"/>
              <w:autoSpaceDE w:val="0"/>
              <w:autoSpaceDN w:val="0"/>
              <w:spacing w:before="131"/>
              <w:ind w:left="380"/>
              <w:rPr>
                <w:rFonts w:eastAsia="Arial" w:cs="Arial"/>
                <w:sz w:val="18"/>
                <w:szCs w:val="22"/>
              </w:rPr>
            </w:pPr>
            <w:r w:rsidRPr="00D576DF">
              <w:rPr>
                <w:rFonts w:eastAsia="Arial" w:cs="Arial"/>
                <w:sz w:val="18"/>
                <w:szCs w:val="22"/>
              </w:rPr>
              <w:t>≥ 176,000</w:t>
            </w:r>
          </w:p>
          <w:p w:rsidR="00D576DF" w:rsidRPr="00D576DF" w:rsidRDefault="00D576DF" w:rsidP="00211794">
            <w:pPr>
              <w:widowControl w:val="0"/>
              <w:autoSpaceDE w:val="0"/>
              <w:autoSpaceDN w:val="0"/>
              <w:spacing w:before="1"/>
              <w:ind w:left="440"/>
              <w:rPr>
                <w:rFonts w:eastAsia="Arial" w:cs="Arial"/>
                <w:sz w:val="18"/>
                <w:szCs w:val="22"/>
              </w:rPr>
            </w:pPr>
            <w:r w:rsidRPr="00D576DF">
              <w:rPr>
                <w:rFonts w:eastAsia="Arial" w:cs="Arial"/>
                <w:sz w:val="18"/>
                <w:szCs w:val="22"/>
              </w:rPr>
              <w:t>Btu/</w:t>
            </w:r>
            <w:proofErr w:type="spellStart"/>
            <w:r w:rsidRPr="00D576DF">
              <w:rPr>
                <w:rFonts w:eastAsia="Arial" w:cs="Arial"/>
                <w:sz w:val="18"/>
                <w:szCs w:val="22"/>
              </w:rPr>
              <w:t>h·hp</w:t>
            </w:r>
            <w:proofErr w:type="spellEnd"/>
          </w:p>
        </w:tc>
        <w:tc>
          <w:tcPr>
            <w:tcW w:w="1312" w:type="dxa"/>
            <w:tcBorders>
              <w:bottom w:val="single" w:sz="12" w:space="0" w:color="000000"/>
            </w:tcBorders>
          </w:tcPr>
          <w:p w:rsidR="00D576DF" w:rsidRPr="00D576DF" w:rsidRDefault="00D576DF" w:rsidP="00211794">
            <w:pPr>
              <w:widowControl w:val="0"/>
              <w:autoSpaceDE w:val="0"/>
              <w:autoSpaceDN w:val="0"/>
              <w:spacing w:before="6"/>
              <w:rPr>
                <w:rFonts w:eastAsia="Arial" w:cs="Arial"/>
                <w:b/>
                <w:sz w:val="20"/>
                <w:szCs w:val="22"/>
              </w:rPr>
            </w:pPr>
          </w:p>
          <w:p w:rsidR="00D576DF" w:rsidRPr="00D576DF" w:rsidRDefault="00D576DF" w:rsidP="00211794">
            <w:pPr>
              <w:widowControl w:val="0"/>
              <w:autoSpaceDE w:val="0"/>
              <w:autoSpaceDN w:val="0"/>
              <w:ind w:left="67" w:right="45"/>
              <w:jc w:val="center"/>
              <w:rPr>
                <w:rFonts w:eastAsia="Arial" w:cs="Arial"/>
                <w:sz w:val="18"/>
                <w:szCs w:val="22"/>
              </w:rPr>
            </w:pPr>
            <w:r w:rsidRPr="00D576DF">
              <w:rPr>
                <w:rFonts w:eastAsia="Arial" w:cs="Arial"/>
                <w:sz w:val="18"/>
                <w:szCs w:val="22"/>
              </w:rPr>
              <w:t>AHRI 460</w:t>
            </w:r>
          </w:p>
        </w:tc>
        <w:tc>
          <w:tcPr>
            <w:tcW w:w="119" w:type="dxa"/>
            <w:tcBorders>
              <w:top w:val="nil"/>
              <w:right w:val="nil"/>
            </w:tcBorders>
          </w:tcPr>
          <w:p w:rsidR="00D576DF" w:rsidRPr="00D576DF" w:rsidRDefault="00D576DF" w:rsidP="00211794">
            <w:pPr>
              <w:widowControl w:val="0"/>
              <w:autoSpaceDE w:val="0"/>
              <w:autoSpaceDN w:val="0"/>
              <w:rPr>
                <w:rFonts w:ascii="Times New Roman" w:eastAsia="Arial" w:cs="Arial"/>
                <w:sz w:val="16"/>
                <w:szCs w:val="22"/>
              </w:rPr>
            </w:pPr>
          </w:p>
        </w:tc>
      </w:tr>
      <w:tr w:rsidR="00D576DF" w:rsidRPr="00D576DF" w:rsidTr="00711AC7">
        <w:trPr>
          <w:trHeight w:val="467"/>
        </w:trPr>
        <w:tc>
          <w:tcPr>
            <w:tcW w:w="9658" w:type="dxa"/>
            <w:gridSpan w:val="7"/>
            <w:tcBorders>
              <w:top w:val="single" w:sz="12" w:space="0" w:color="000000"/>
            </w:tcBorders>
          </w:tcPr>
          <w:p w:rsidR="00D576DF" w:rsidRPr="00D576DF" w:rsidRDefault="00D576DF" w:rsidP="00211794">
            <w:pPr>
              <w:widowControl w:val="0"/>
              <w:autoSpaceDE w:val="0"/>
              <w:autoSpaceDN w:val="0"/>
              <w:spacing w:before="147"/>
              <w:ind w:left="150"/>
              <w:rPr>
                <w:rFonts w:eastAsia="Arial" w:cs="Arial"/>
                <w:sz w:val="16"/>
                <w:szCs w:val="22"/>
              </w:rPr>
            </w:pPr>
            <w:r w:rsidRPr="00D576DF">
              <w:rPr>
                <w:rFonts w:eastAsia="Arial" w:cs="Arial"/>
                <w:sz w:val="16"/>
                <w:szCs w:val="22"/>
              </w:rPr>
              <w:t>For SI: °C = [(°F)-32]/1.8, L/s · kW = (</w:t>
            </w:r>
            <w:proofErr w:type="spellStart"/>
            <w:r w:rsidRPr="00D576DF">
              <w:rPr>
                <w:rFonts w:eastAsia="Arial" w:cs="Arial"/>
                <w:sz w:val="16"/>
                <w:szCs w:val="22"/>
              </w:rPr>
              <w:t>gpm</w:t>
            </w:r>
            <w:proofErr w:type="spellEnd"/>
            <w:r w:rsidRPr="00D576DF">
              <w:rPr>
                <w:rFonts w:eastAsia="Arial" w:cs="Arial"/>
                <w:sz w:val="16"/>
                <w:szCs w:val="22"/>
              </w:rPr>
              <w:t>/</w:t>
            </w:r>
            <w:proofErr w:type="spellStart"/>
            <w:r w:rsidRPr="00D576DF">
              <w:rPr>
                <w:rFonts w:eastAsia="Arial" w:cs="Arial"/>
                <w:sz w:val="16"/>
                <w:szCs w:val="22"/>
              </w:rPr>
              <w:t>hp</w:t>
            </w:r>
            <w:proofErr w:type="spellEnd"/>
            <w:r w:rsidRPr="00D576DF">
              <w:rPr>
                <w:rFonts w:eastAsia="Arial" w:cs="Arial"/>
                <w:sz w:val="16"/>
                <w:szCs w:val="22"/>
              </w:rPr>
              <w:t xml:space="preserve">)/(11.83), COP = (Btu/h · </w:t>
            </w:r>
            <w:proofErr w:type="spellStart"/>
            <w:r w:rsidRPr="00D576DF">
              <w:rPr>
                <w:rFonts w:eastAsia="Arial" w:cs="Arial"/>
                <w:sz w:val="16"/>
                <w:szCs w:val="22"/>
              </w:rPr>
              <w:t>hp</w:t>
            </w:r>
            <w:proofErr w:type="spellEnd"/>
            <w:r w:rsidRPr="00D576DF">
              <w:rPr>
                <w:rFonts w:eastAsia="Arial" w:cs="Arial"/>
                <w:sz w:val="16"/>
                <w:szCs w:val="22"/>
              </w:rPr>
              <w:t>)/(2550.7),</w:t>
            </w:r>
          </w:p>
        </w:tc>
      </w:tr>
      <w:tr w:rsidR="00D576DF" w:rsidRPr="00D576DF" w:rsidTr="00711AC7">
        <w:trPr>
          <w:trHeight w:val="469"/>
        </w:trPr>
        <w:tc>
          <w:tcPr>
            <w:tcW w:w="9658" w:type="dxa"/>
            <w:gridSpan w:val="7"/>
          </w:tcPr>
          <w:p w:rsidR="00D576DF" w:rsidRPr="00D576DF" w:rsidRDefault="00D576DF" w:rsidP="00211794">
            <w:pPr>
              <w:widowControl w:val="0"/>
              <w:autoSpaceDE w:val="0"/>
              <w:autoSpaceDN w:val="0"/>
              <w:spacing w:before="147"/>
              <w:ind w:left="150"/>
              <w:rPr>
                <w:rFonts w:eastAsia="Arial" w:cs="Arial"/>
                <w:sz w:val="16"/>
                <w:szCs w:val="22"/>
              </w:rPr>
            </w:pPr>
            <w:proofErr w:type="spellStart"/>
            <w:r w:rsidRPr="00D576DF">
              <w:rPr>
                <w:rFonts w:eastAsia="Arial" w:cs="Arial"/>
                <w:sz w:val="16"/>
                <w:szCs w:val="22"/>
              </w:rPr>
              <w:t>db</w:t>
            </w:r>
            <w:proofErr w:type="spellEnd"/>
            <w:r w:rsidRPr="00D576DF">
              <w:rPr>
                <w:rFonts w:eastAsia="Arial" w:cs="Arial"/>
                <w:sz w:val="16"/>
                <w:szCs w:val="22"/>
              </w:rPr>
              <w:t xml:space="preserve"> = dry bulb temperature, °F, </w:t>
            </w:r>
            <w:proofErr w:type="spellStart"/>
            <w:r w:rsidRPr="00D576DF">
              <w:rPr>
                <w:rFonts w:eastAsia="Arial" w:cs="Arial"/>
                <w:sz w:val="16"/>
                <w:szCs w:val="22"/>
              </w:rPr>
              <w:t>wb</w:t>
            </w:r>
            <w:proofErr w:type="spellEnd"/>
            <w:r w:rsidRPr="00D576DF">
              <w:rPr>
                <w:rFonts w:eastAsia="Arial" w:cs="Arial"/>
                <w:sz w:val="16"/>
                <w:szCs w:val="22"/>
              </w:rPr>
              <w:t xml:space="preserve"> = wet bulb temperature, °F.</w:t>
            </w:r>
          </w:p>
        </w:tc>
      </w:tr>
      <w:tr w:rsidR="00D576DF" w:rsidRPr="00D576DF" w:rsidTr="00711AC7">
        <w:trPr>
          <w:trHeight w:val="654"/>
        </w:trPr>
        <w:tc>
          <w:tcPr>
            <w:tcW w:w="9658" w:type="dxa"/>
            <w:gridSpan w:val="7"/>
          </w:tcPr>
          <w:p w:rsidR="00D576DF" w:rsidRPr="00D576DF" w:rsidRDefault="00D576DF" w:rsidP="00211794">
            <w:pPr>
              <w:widowControl w:val="0"/>
              <w:autoSpaceDE w:val="0"/>
              <w:autoSpaceDN w:val="0"/>
              <w:spacing w:before="147"/>
              <w:ind w:left="150" w:right="67"/>
              <w:rPr>
                <w:rFonts w:eastAsia="Arial" w:cs="Arial"/>
                <w:sz w:val="16"/>
                <w:szCs w:val="22"/>
              </w:rPr>
            </w:pPr>
            <w:r w:rsidRPr="00D576DF">
              <w:rPr>
                <w:rFonts w:eastAsia="Arial" w:cs="Arial"/>
                <w:sz w:val="16"/>
                <w:szCs w:val="22"/>
              </w:rPr>
              <w:t>a. The efficiencies and test procedures for both open- and closed-circuit cooling towers are not applicable to hybrid cooling towers that contain a combination of wet and dry heat exchange sections.</w:t>
            </w:r>
          </w:p>
        </w:tc>
      </w:tr>
    </w:tbl>
    <w:p w:rsidR="00D576DF" w:rsidRDefault="00D576DF" w:rsidP="00211794">
      <w:pPr>
        <w:rPr>
          <w:rFonts w:eastAsia="Arial"/>
          <w:color w:val="FF0000"/>
          <w:w w:val="99"/>
        </w:rPr>
      </w:pPr>
    </w:p>
    <w:tbl>
      <w:tblPr>
        <w:tblW w:w="0" w:type="auto"/>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62"/>
      </w:tblGrid>
      <w:tr w:rsidR="00D576DF" w:rsidRPr="00D576DF" w:rsidTr="00711AC7">
        <w:trPr>
          <w:trHeight w:val="652"/>
        </w:trPr>
        <w:tc>
          <w:tcPr>
            <w:tcW w:w="9662" w:type="dxa"/>
          </w:tcPr>
          <w:p w:rsidR="00D576DF" w:rsidRPr="00D576DF" w:rsidRDefault="00D576DF" w:rsidP="00211794">
            <w:pPr>
              <w:widowControl w:val="0"/>
              <w:autoSpaceDE w:val="0"/>
              <w:autoSpaceDN w:val="0"/>
              <w:spacing w:before="147"/>
              <w:ind w:left="150" w:right="245"/>
              <w:rPr>
                <w:rFonts w:eastAsia="Arial" w:cs="Arial"/>
                <w:sz w:val="16"/>
                <w:szCs w:val="22"/>
              </w:rPr>
            </w:pPr>
            <w:r w:rsidRPr="00D576DF">
              <w:rPr>
                <w:rFonts w:eastAsia="Arial" w:cs="Arial"/>
                <w:sz w:val="16"/>
                <w:szCs w:val="22"/>
              </w:rPr>
              <w:t>b. For purposes of this table, open circuit cooling tower performance is defined as the water flow rating of the tower at the thermal rating condition listed in Table 403.2.3(8) divided by the fan nameplate-rated motor power.</w:t>
            </w:r>
          </w:p>
        </w:tc>
      </w:tr>
      <w:tr w:rsidR="00D576DF" w:rsidRPr="00D576DF" w:rsidTr="00711AC7">
        <w:trPr>
          <w:trHeight w:val="836"/>
        </w:trPr>
        <w:tc>
          <w:tcPr>
            <w:tcW w:w="9662" w:type="dxa"/>
          </w:tcPr>
          <w:p w:rsidR="00D576DF" w:rsidRPr="00D576DF" w:rsidRDefault="00D576DF" w:rsidP="00211794">
            <w:pPr>
              <w:widowControl w:val="0"/>
              <w:autoSpaceDE w:val="0"/>
              <w:autoSpaceDN w:val="0"/>
              <w:spacing w:before="147"/>
              <w:ind w:left="150" w:right="330"/>
              <w:rPr>
                <w:rFonts w:eastAsia="Arial" w:cs="Arial"/>
                <w:sz w:val="16"/>
                <w:szCs w:val="22"/>
              </w:rPr>
            </w:pPr>
            <w:r w:rsidRPr="00D576DF">
              <w:rPr>
                <w:rFonts w:eastAsia="Arial" w:cs="Arial"/>
                <w:sz w:val="16"/>
                <w:szCs w:val="22"/>
              </w:rPr>
              <w:t>c. For purposes of this table, closed-circuit cooling tower performance is defined as the water flow rating of the tower at the thermal rating condition listed in Table 403.2.3(8) divided by the sum of the fan nameplate-rated motor power and the spray pump nameplate-rated motor power.</w:t>
            </w:r>
          </w:p>
        </w:tc>
      </w:tr>
      <w:tr w:rsidR="00D576DF" w:rsidRPr="00D576DF" w:rsidTr="00711AC7">
        <w:trPr>
          <w:trHeight w:val="654"/>
        </w:trPr>
        <w:tc>
          <w:tcPr>
            <w:tcW w:w="9662" w:type="dxa"/>
          </w:tcPr>
          <w:p w:rsidR="00D576DF" w:rsidRPr="00D576DF" w:rsidRDefault="00D576DF" w:rsidP="00211794">
            <w:pPr>
              <w:widowControl w:val="0"/>
              <w:autoSpaceDE w:val="0"/>
              <w:autoSpaceDN w:val="0"/>
              <w:spacing w:before="147"/>
              <w:ind w:left="150" w:right="245"/>
              <w:rPr>
                <w:rFonts w:eastAsia="Arial" w:cs="Arial"/>
                <w:sz w:val="16"/>
                <w:szCs w:val="22"/>
              </w:rPr>
            </w:pPr>
            <w:r w:rsidRPr="00D576DF">
              <w:rPr>
                <w:rFonts w:eastAsia="Arial" w:cs="Arial"/>
                <w:sz w:val="16"/>
                <w:szCs w:val="22"/>
              </w:rPr>
              <w:t>d. For purposes of this table, air-cooled condenser performance is defined as the heat rejected from the refrigerant divided by the fan nameplate-rated motor power.</w:t>
            </w:r>
          </w:p>
        </w:tc>
      </w:tr>
      <w:tr w:rsidR="00D576DF" w:rsidRPr="00D576DF" w:rsidTr="00711AC7">
        <w:trPr>
          <w:trHeight w:val="652"/>
        </w:trPr>
        <w:tc>
          <w:tcPr>
            <w:tcW w:w="9662" w:type="dxa"/>
          </w:tcPr>
          <w:p w:rsidR="00D576DF" w:rsidRPr="00D576DF" w:rsidRDefault="00D576DF" w:rsidP="00211794">
            <w:pPr>
              <w:widowControl w:val="0"/>
              <w:autoSpaceDE w:val="0"/>
              <w:autoSpaceDN w:val="0"/>
              <w:spacing w:before="145"/>
              <w:ind w:left="150" w:right="245"/>
              <w:rPr>
                <w:rFonts w:eastAsia="Arial" w:cs="Arial"/>
                <w:sz w:val="16"/>
                <w:szCs w:val="22"/>
              </w:rPr>
            </w:pPr>
            <w:r w:rsidRPr="00D576DF">
              <w:rPr>
                <w:rFonts w:eastAsia="Arial" w:cs="Arial"/>
                <w:sz w:val="16"/>
                <w:szCs w:val="22"/>
              </w:rPr>
              <w:t>e. Chapter 6 contains a complete specification of the referenced test procedure, including the referenced year version of the test procedure. The certification requirements do not apply to field-erected cooling towers.</w:t>
            </w:r>
          </w:p>
        </w:tc>
      </w:tr>
      <w:tr w:rsidR="00D576DF" w:rsidRPr="00D576DF" w:rsidTr="00711AC7">
        <w:trPr>
          <w:trHeight w:val="1021"/>
        </w:trPr>
        <w:tc>
          <w:tcPr>
            <w:tcW w:w="9662" w:type="dxa"/>
          </w:tcPr>
          <w:p w:rsidR="00D576DF" w:rsidRPr="00D576DF" w:rsidRDefault="00D576DF" w:rsidP="00211794">
            <w:pPr>
              <w:widowControl w:val="0"/>
              <w:autoSpaceDE w:val="0"/>
              <w:autoSpaceDN w:val="0"/>
              <w:spacing w:before="147"/>
              <w:ind w:left="150" w:right="245"/>
              <w:rPr>
                <w:rFonts w:eastAsia="Arial" w:cs="Arial"/>
                <w:sz w:val="16"/>
                <w:szCs w:val="22"/>
              </w:rPr>
            </w:pPr>
            <w:r w:rsidRPr="00D576DF">
              <w:rPr>
                <w:rFonts w:eastAsia="Arial" w:cs="Arial"/>
                <w:sz w:val="16"/>
                <w:szCs w:val="22"/>
              </w:rPr>
              <w:t>f. Where a certification program exists for a covered product and it includes provisions for verification and challenge of equipment efficiency ratings, then the product shall be listed in the certification program; or, where a certification program exists for a covered product, and it includes provisions for verification and challenge of equipment efficiency ratings, but the product is not listed in the existing certification program, the ratings shall be verified by an independent laboratory test report.</w:t>
            </w:r>
          </w:p>
        </w:tc>
      </w:tr>
      <w:tr w:rsidR="00D576DF" w:rsidRPr="00D576DF" w:rsidTr="00711AC7">
        <w:trPr>
          <w:trHeight w:val="652"/>
        </w:trPr>
        <w:tc>
          <w:tcPr>
            <w:tcW w:w="9662" w:type="dxa"/>
          </w:tcPr>
          <w:p w:rsidR="00D576DF" w:rsidRPr="00D576DF" w:rsidRDefault="00D576DF" w:rsidP="00211794">
            <w:pPr>
              <w:widowControl w:val="0"/>
              <w:autoSpaceDE w:val="0"/>
              <w:autoSpaceDN w:val="0"/>
              <w:spacing w:before="145"/>
              <w:ind w:left="150" w:right="245"/>
              <w:rPr>
                <w:rFonts w:eastAsia="Arial" w:cs="Arial"/>
                <w:sz w:val="16"/>
                <w:szCs w:val="22"/>
              </w:rPr>
            </w:pPr>
            <w:r w:rsidRPr="00D576DF">
              <w:rPr>
                <w:rFonts w:eastAsia="Arial" w:cs="Arial"/>
                <w:sz w:val="16"/>
                <w:szCs w:val="22"/>
              </w:rPr>
              <w:lastRenderedPageBreak/>
              <w:t>g. Cooling towers shall comply with the minimum efficiency listed in the table for that specific type of tower with the capacity effect of any project-specific accessories and/or options included in the capacity of the cooling</w:t>
            </w:r>
            <w:r w:rsidRPr="00D576DF">
              <w:rPr>
                <w:rFonts w:eastAsia="Arial" w:cs="Arial"/>
                <w:spacing w:val="-17"/>
                <w:sz w:val="16"/>
                <w:szCs w:val="22"/>
              </w:rPr>
              <w:t xml:space="preserve"> </w:t>
            </w:r>
            <w:r w:rsidRPr="00D576DF">
              <w:rPr>
                <w:rFonts w:eastAsia="Arial" w:cs="Arial"/>
                <w:sz w:val="16"/>
                <w:szCs w:val="22"/>
              </w:rPr>
              <w:t>tower</w:t>
            </w:r>
          </w:p>
        </w:tc>
      </w:tr>
      <w:tr w:rsidR="00D576DF" w:rsidRPr="00D576DF" w:rsidTr="00711AC7">
        <w:trPr>
          <w:trHeight w:val="652"/>
        </w:trPr>
        <w:tc>
          <w:tcPr>
            <w:tcW w:w="9662" w:type="dxa"/>
          </w:tcPr>
          <w:p w:rsidR="00D576DF" w:rsidRPr="00D576DF" w:rsidRDefault="00D576DF" w:rsidP="00211794">
            <w:pPr>
              <w:widowControl w:val="0"/>
              <w:autoSpaceDE w:val="0"/>
              <w:autoSpaceDN w:val="0"/>
              <w:spacing w:before="147"/>
              <w:ind w:left="150" w:right="330"/>
              <w:rPr>
                <w:rFonts w:eastAsia="Arial" w:cs="Arial"/>
                <w:sz w:val="16"/>
                <w:szCs w:val="22"/>
              </w:rPr>
            </w:pPr>
            <w:r w:rsidRPr="00D576DF">
              <w:rPr>
                <w:rFonts w:eastAsia="Arial" w:cs="Arial"/>
                <w:sz w:val="16"/>
                <w:szCs w:val="22"/>
              </w:rPr>
              <w:t>h. For purposes of this table, evaporative condenser performance is defined as the heat rejected at the specified rating condition in the table divided by the sum of the fan motor nameplate power and the integral spray pump nameplate</w:t>
            </w:r>
            <w:r w:rsidRPr="00D576DF">
              <w:rPr>
                <w:rFonts w:eastAsia="Arial" w:cs="Arial"/>
                <w:spacing w:val="-25"/>
                <w:sz w:val="16"/>
                <w:szCs w:val="22"/>
              </w:rPr>
              <w:t xml:space="preserve"> </w:t>
            </w:r>
            <w:r w:rsidRPr="00D576DF">
              <w:rPr>
                <w:rFonts w:eastAsia="Arial" w:cs="Arial"/>
                <w:sz w:val="16"/>
                <w:szCs w:val="22"/>
              </w:rPr>
              <w:t>power</w:t>
            </w:r>
          </w:p>
        </w:tc>
      </w:tr>
      <w:tr w:rsidR="00D576DF" w:rsidRPr="00D576DF" w:rsidTr="00711AC7">
        <w:trPr>
          <w:trHeight w:val="836"/>
        </w:trPr>
        <w:tc>
          <w:tcPr>
            <w:tcW w:w="9662" w:type="dxa"/>
          </w:tcPr>
          <w:p w:rsidR="00D576DF" w:rsidRPr="00D576DF" w:rsidRDefault="00D576DF" w:rsidP="00211794">
            <w:pPr>
              <w:widowControl w:val="0"/>
              <w:autoSpaceDE w:val="0"/>
              <w:autoSpaceDN w:val="0"/>
              <w:spacing w:before="147"/>
              <w:ind w:left="150" w:right="245"/>
              <w:rPr>
                <w:rFonts w:eastAsia="Arial" w:cs="Arial"/>
                <w:sz w:val="16"/>
                <w:szCs w:val="22"/>
              </w:rPr>
            </w:pPr>
            <w:r w:rsidRPr="00D576DF">
              <w:rPr>
                <w:rFonts w:eastAsia="Arial" w:cs="Arial"/>
                <w:sz w:val="16"/>
                <w:szCs w:val="22"/>
              </w:rPr>
              <w:t>i. Requirements for evaporative condensers are listed with ammonia (R-717) and R-507A as test fluids in the table. Evaporative condensers intended for use with halocarbon refrigerants other than R-507A shall meet the minimum efficiency requirements listed in this table with R-507A as the test fluid.</w:t>
            </w:r>
          </w:p>
        </w:tc>
      </w:tr>
    </w:tbl>
    <w:p w:rsidR="00D576DF" w:rsidRDefault="00D576DF" w:rsidP="00211794">
      <w:pPr>
        <w:rPr>
          <w:rFonts w:eastAsia="Arial"/>
          <w:color w:val="FF0000"/>
          <w:w w:val="99"/>
        </w:rPr>
      </w:pPr>
    </w:p>
    <w:p w:rsidR="00D576DF" w:rsidRPr="009434C3" w:rsidRDefault="00D576DF" w:rsidP="00211794">
      <w:pPr>
        <w:rPr>
          <w:rFonts w:eastAsia="Arial"/>
          <w:color w:val="FF0000"/>
          <w:w w:val="99"/>
        </w:rPr>
      </w:pPr>
      <w:r>
        <w:rPr>
          <w:rFonts w:eastAsia="Arial"/>
          <w:color w:val="FF0000"/>
          <w:w w:val="99"/>
        </w:rPr>
        <w:t>(CE152-16 AM)</w:t>
      </w:r>
    </w:p>
    <w:p w:rsidR="00D576DF" w:rsidRDefault="00D576DF" w:rsidP="00211794">
      <w:pPr>
        <w:rPr>
          <w:rFonts w:eastAsia="Arial"/>
          <w:color w:val="31849B"/>
          <w:w w:val="99"/>
          <w:sz w:val="36"/>
          <w:szCs w:val="36"/>
        </w:rPr>
      </w:pPr>
    </w:p>
    <w:p w:rsidR="00580016" w:rsidRPr="00580016" w:rsidRDefault="007E74E8" w:rsidP="00580016">
      <w:pPr>
        <w:pBdr>
          <w:top w:val="single" w:sz="4" w:space="1" w:color="auto"/>
          <w:left w:val="single" w:sz="4" w:space="4" w:color="auto"/>
          <w:bottom w:val="single" w:sz="4" w:space="1" w:color="auto"/>
          <w:right w:val="single" w:sz="4" w:space="4" w:color="auto"/>
        </w:pBdr>
        <w:rPr>
          <w:rFonts w:eastAsia="Calibri" w:cs="Arial"/>
          <w:color w:val="FF0000"/>
          <w:szCs w:val="22"/>
        </w:rPr>
      </w:pPr>
      <w:r>
        <w:rPr>
          <w:rFonts w:eastAsia="Calibri" w:cs="Arial"/>
          <w:color w:val="FF0000"/>
          <w:szCs w:val="22"/>
        </w:rPr>
        <w:t>(Final text included in the IEC</w:t>
      </w:r>
      <w:r w:rsidR="00580016" w:rsidRPr="00580016">
        <w:rPr>
          <w:rFonts w:eastAsia="Calibri" w:cs="Arial"/>
          <w:color w:val="FF0000"/>
          <w:szCs w:val="22"/>
        </w:rPr>
        <w:t>C 2018)</w:t>
      </w:r>
    </w:p>
    <w:p w:rsidR="00580016" w:rsidRDefault="00AF7CD4" w:rsidP="00580016">
      <w:pPr>
        <w:pBdr>
          <w:top w:val="single" w:sz="4" w:space="1" w:color="auto"/>
          <w:left w:val="single" w:sz="4" w:space="4" w:color="auto"/>
          <w:bottom w:val="single" w:sz="4" w:space="1" w:color="auto"/>
          <w:right w:val="single" w:sz="4" w:space="4" w:color="auto"/>
        </w:pBdr>
        <w:rPr>
          <w:rFonts w:eastAsia="Arial"/>
          <w:color w:val="31849B"/>
          <w:w w:val="99"/>
          <w:sz w:val="36"/>
          <w:szCs w:val="36"/>
        </w:rPr>
      </w:pPr>
      <w:r>
        <w:rPr>
          <w:noProof/>
        </w:rPr>
        <w:pict>
          <v:shape id="_x0000_s2046" type="#_x0000_t75" style="position:absolute;margin-left:0;margin-top:7.6pt;width:468pt;height:90.45pt;z-index:251618816;visibility:visible;mso-wrap-style:square;mso-wrap-distance-left:9pt;mso-wrap-distance-top:0;mso-wrap-distance-right:9pt;mso-wrap-distance-bottom:0;mso-position-horizontal-relative:text;mso-position-vertical-relative:text">
            <v:imagedata r:id="rId14" o:title=""/>
          </v:shape>
        </w:pict>
      </w:r>
    </w:p>
    <w:p w:rsidR="00580016" w:rsidRDefault="00580016" w:rsidP="00580016">
      <w:pPr>
        <w:pBdr>
          <w:top w:val="single" w:sz="4" w:space="1" w:color="auto"/>
          <w:left w:val="single" w:sz="4" w:space="4" w:color="auto"/>
          <w:bottom w:val="single" w:sz="4" w:space="1" w:color="auto"/>
          <w:right w:val="single" w:sz="4" w:space="4" w:color="auto"/>
        </w:pBdr>
        <w:rPr>
          <w:rFonts w:eastAsia="Arial"/>
          <w:color w:val="31849B"/>
          <w:w w:val="99"/>
          <w:sz w:val="36"/>
          <w:szCs w:val="36"/>
        </w:rPr>
      </w:pPr>
    </w:p>
    <w:p w:rsidR="00580016" w:rsidRDefault="00580016" w:rsidP="00580016">
      <w:pPr>
        <w:pBdr>
          <w:top w:val="single" w:sz="4" w:space="1" w:color="auto"/>
          <w:left w:val="single" w:sz="4" w:space="4" w:color="auto"/>
          <w:bottom w:val="single" w:sz="4" w:space="1" w:color="auto"/>
          <w:right w:val="single" w:sz="4" w:space="4" w:color="auto"/>
        </w:pBdr>
        <w:rPr>
          <w:rFonts w:eastAsia="Arial"/>
          <w:color w:val="31849B"/>
          <w:w w:val="99"/>
          <w:sz w:val="36"/>
          <w:szCs w:val="36"/>
        </w:rPr>
      </w:pPr>
    </w:p>
    <w:p w:rsidR="00580016" w:rsidRDefault="00580016" w:rsidP="00580016">
      <w:pPr>
        <w:pBdr>
          <w:top w:val="single" w:sz="4" w:space="1" w:color="auto"/>
          <w:left w:val="single" w:sz="4" w:space="4" w:color="auto"/>
          <w:bottom w:val="single" w:sz="4" w:space="1" w:color="auto"/>
          <w:right w:val="single" w:sz="4" w:space="4" w:color="auto"/>
        </w:pBdr>
        <w:rPr>
          <w:rFonts w:eastAsia="Arial"/>
          <w:color w:val="31849B"/>
          <w:w w:val="99"/>
          <w:sz w:val="36"/>
          <w:szCs w:val="36"/>
        </w:rPr>
      </w:pPr>
    </w:p>
    <w:p w:rsidR="00580016" w:rsidRDefault="00580016" w:rsidP="00580016">
      <w:pPr>
        <w:pBdr>
          <w:top w:val="single" w:sz="4" w:space="1" w:color="auto"/>
          <w:left w:val="single" w:sz="4" w:space="4" w:color="auto"/>
          <w:bottom w:val="single" w:sz="4" w:space="1" w:color="auto"/>
          <w:right w:val="single" w:sz="4" w:space="4" w:color="auto"/>
        </w:pBdr>
        <w:rPr>
          <w:rFonts w:eastAsia="Arial"/>
          <w:color w:val="31849B"/>
          <w:w w:val="99"/>
          <w:sz w:val="36"/>
          <w:szCs w:val="36"/>
        </w:rPr>
      </w:pPr>
    </w:p>
    <w:p w:rsidR="00580016" w:rsidRPr="009434C3" w:rsidRDefault="00580016" w:rsidP="00580016">
      <w:pPr>
        <w:rPr>
          <w:rFonts w:eastAsia="Arial"/>
          <w:color w:val="FF0000"/>
          <w:w w:val="99"/>
        </w:rPr>
      </w:pPr>
      <w:r>
        <w:rPr>
          <w:rFonts w:eastAsia="Arial"/>
          <w:color w:val="FF0000"/>
          <w:w w:val="99"/>
        </w:rPr>
        <w:t>(CE152-16 AM)</w:t>
      </w:r>
    </w:p>
    <w:p w:rsidR="00580016" w:rsidRDefault="00580016" w:rsidP="00211794">
      <w:pPr>
        <w:rPr>
          <w:rFonts w:eastAsia="Arial"/>
          <w:color w:val="31849B"/>
          <w:w w:val="99"/>
          <w:sz w:val="36"/>
          <w:szCs w:val="36"/>
        </w:rPr>
      </w:pPr>
    </w:p>
    <w:p w:rsidR="00573AD6" w:rsidRPr="00983BF7" w:rsidRDefault="00573AD6" w:rsidP="006227A2">
      <w:pPr>
        <w:rPr>
          <w:rFonts w:eastAsia="Calibri" w:cs="Arial"/>
          <w:color w:val="FF0000"/>
          <w:szCs w:val="22"/>
        </w:rPr>
      </w:pPr>
    </w:p>
    <w:p w:rsidR="00573AD6" w:rsidRPr="00983BF7" w:rsidRDefault="00573AD6" w:rsidP="00573AD6">
      <w:pPr>
        <w:rPr>
          <w:rFonts w:cs="Arial"/>
          <w:b/>
          <w:bCs/>
          <w:color w:val="000000"/>
          <w:szCs w:val="22"/>
        </w:rPr>
      </w:pPr>
      <w:r w:rsidRPr="00983BF7">
        <w:rPr>
          <w:rFonts w:cs="Arial"/>
          <w:b/>
          <w:bCs/>
          <w:color w:val="000000"/>
          <w:szCs w:val="22"/>
        </w:rPr>
        <w:t>C403.2.12.3</w:t>
      </w:r>
      <w:r w:rsidR="00E363C0">
        <w:rPr>
          <w:rFonts w:cs="Arial"/>
          <w:b/>
          <w:bCs/>
          <w:color w:val="000000"/>
          <w:szCs w:val="22"/>
        </w:rPr>
        <w:t xml:space="preserve"> </w:t>
      </w:r>
      <w:r w:rsidRPr="00983BF7">
        <w:rPr>
          <w:rFonts w:cs="Arial"/>
          <w:b/>
          <w:bCs/>
          <w:color w:val="000000"/>
          <w:szCs w:val="22"/>
        </w:rPr>
        <w:t>Fan efficiency.</w:t>
      </w:r>
    </w:p>
    <w:p w:rsidR="00573AD6" w:rsidRPr="00983BF7" w:rsidRDefault="00573AD6" w:rsidP="00573AD6">
      <w:pPr>
        <w:jc w:val="both"/>
        <w:rPr>
          <w:rFonts w:cs="Arial"/>
          <w:color w:val="000000"/>
          <w:szCs w:val="22"/>
        </w:rPr>
      </w:pPr>
      <w:r w:rsidRPr="00983BF7">
        <w:rPr>
          <w:rFonts w:cs="Arial"/>
          <w:strike/>
          <w:color w:val="000000"/>
          <w:szCs w:val="22"/>
        </w:rPr>
        <w:t>Fans</w:t>
      </w:r>
      <w:r w:rsidRPr="00983BF7">
        <w:rPr>
          <w:rFonts w:cs="Arial"/>
          <w:color w:val="000000"/>
          <w:szCs w:val="22"/>
        </w:rPr>
        <w:t> </w:t>
      </w:r>
      <w:r w:rsidRPr="00983BF7">
        <w:rPr>
          <w:rFonts w:cs="Arial"/>
          <w:color w:val="000000"/>
          <w:szCs w:val="22"/>
          <w:u w:val="single"/>
        </w:rPr>
        <w:t>Each fan and fan array</w:t>
      </w:r>
      <w:r w:rsidRPr="00983BF7">
        <w:rPr>
          <w:rFonts w:cs="Arial"/>
          <w:color w:val="000000"/>
          <w:szCs w:val="22"/>
        </w:rPr>
        <w:t xml:space="preserve"> shall have a fan </w:t>
      </w:r>
      <w:r w:rsidRPr="00983BF7">
        <w:rPr>
          <w:rFonts w:cs="Arial"/>
          <w:strike/>
          <w:color w:val="000000"/>
          <w:szCs w:val="22"/>
        </w:rPr>
        <w:t>efficiency grade (FEG)</w:t>
      </w:r>
      <w:r w:rsidRPr="00983BF7">
        <w:rPr>
          <w:rFonts w:cs="Arial"/>
          <w:color w:val="000000"/>
          <w:szCs w:val="22"/>
        </w:rPr>
        <w:t> </w:t>
      </w:r>
      <w:r w:rsidRPr="00983BF7">
        <w:rPr>
          <w:rFonts w:cs="Arial"/>
          <w:color w:val="000000"/>
          <w:szCs w:val="22"/>
          <w:u w:val="single"/>
        </w:rPr>
        <w:t>energy index (FEI)</w:t>
      </w:r>
      <w:r w:rsidRPr="00983BF7">
        <w:rPr>
          <w:rFonts w:cs="Arial"/>
          <w:color w:val="000000"/>
          <w:szCs w:val="22"/>
        </w:rPr>
        <w:t xml:space="preserve"> of not less than </w:t>
      </w:r>
      <w:r w:rsidRPr="00983BF7">
        <w:rPr>
          <w:rFonts w:cs="Arial"/>
          <w:strike/>
          <w:color w:val="000000"/>
          <w:szCs w:val="22"/>
        </w:rPr>
        <w:t>67</w:t>
      </w:r>
      <w:r w:rsidRPr="00983BF7">
        <w:rPr>
          <w:rFonts w:cs="Arial"/>
          <w:color w:val="000000"/>
          <w:szCs w:val="22"/>
        </w:rPr>
        <w:t xml:space="preserve"> </w:t>
      </w:r>
      <w:r w:rsidRPr="00983BF7">
        <w:rPr>
          <w:rFonts w:cs="Arial"/>
          <w:color w:val="000000"/>
          <w:szCs w:val="22"/>
          <w:u w:val="single"/>
        </w:rPr>
        <w:t>1.00 at the design point of operation</w:t>
      </w:r>
      <w:r w:rsidRPr="00983BF7">
        <w:rPr>
          <w:rFonts w:cs="Arial"/>
          <w:color w:val="000000"/>
          <w:szCs w:val="22"/>
        </w:rPr>
        <w:t xml:space="preserve"> when determined in accordance with AMCA </w:t>
      </w:r>
      <w:r w:rsidRPr="00983BF7">
        <w:rPr>
          <w:rFonts w:cs="Arial"/>
          <w:strike/>
          <w:color w:val="000000"/>
          <w:szCs w:val="22"/>
        </w:rPr>
        <w:t>205</w:t>
      </w:r>
      <w:r w:rsidRPr="00983BF7">
        <w:rPr>
          <w:rFonts w:cs="Arial"/>
          <w:color w:val="000000"/>
          <w:szCs w:val="22"/>
        </w:rPr>
        <w:t> </w:t>
      </w:r>
      <w:r w:rsidRPr="00983BF7">
        <w:rPr>
          <w:rFonts w:cs="Arial"/>
          <w:color w:val="000000"/>
          <w:szCs w:val="22"/>
          <w:u w:val="single"/>
        </w:rPr>
        <w:t>208-18</w:t>
      </w:r>
      <w:r w:rsidRPr="00983BF7">
        <w:rPr>
          <w:rFonts w:cs="Arial"/>
          <w:color w:val="000000"/>
          <w:szCs w:val="22"/>
        </w:rPr>
        <w:t> by an </w:t>
      </w:r>
      <w:r w:rsidRPr="00983BF7">
        <w:rPr>
          <w:rFonts w:cs="Arial"/>
          <w:i/>
          <w:iCs/>
          <w:color w:val="000000"/>
          <w:szCs w:val="22"/>
        </w:rPr>
        <w:t>approved</w:t>
      </w:r>
      <w:r w:rsidRPr="00983BF7">
        <w:rPr>
          <w:rFonts w:cs="Arial"/>
          <w:color w:val="000000"/>
          <w:szCs w:val="22"/>
        </w:rPr>
        <w:t xml:space="preserve">, independent testing laboratory </w:t>
      </w:r>
      <w:r w:rsidRPr="00983BF7">
        <w:rPr>
          <w:rFonts w:cs="Arial"/>
          <w:color w:val="000000"/>
          <w:szCs w:val="22"/>
          <w:u w:val="single"/>
        </w:rPr>
        <w:t>and labeled by the manufacturer</w:t>
      </w:r>
      <w:r w:rsidRPr="00983BF7">
        <w:rPr>
          <w:rFonts w:cs="Arial"/>
          <w:color w:val="000000"/>
          <w:szCs w:val="22"/>
        </w:rPr>
        <w:t xml:space="preserve">. </w:t>
      </w:r>
      <w:r w:rsidRPr="00983BF7">
        <w:rPr>
          <w:rFonts w:cs="Arial"/>
          <w:strike/>
          <w:color w:val="000000"/>
          <w:szCs w:val="22"/>
        </w:rPr>
        <w:t>The total efficiency of the fan at the design point of operation shall be within 15 percentage points of the maximum total efficiency of the fan.</w:t>
      </w:r>
      <w:r w:rsidRPr="00983BF7">
        <w:rPr>
          <w:rFonts w:cs="Arial"/>
          <w:color w:val="000000"/>
          <w:szCs w:val="22"/>
        </w:rPr>
        <w:t> </w:t>
      </w:r>
      <w:r w:rsidRPr="00983BF7">
        <w:rPr>
          <w:rFonts w:cs="Arial"/>
          <w:color w:val="000000"/>
          <w:szCs w:val="22"/>
          <w:u w:val="single"/>
        </w:rPr>
        <w:t>Each fan and fan array used for a variable-air-volume system shall have an FEI of not less than 0.95 at the design point of operation as determined in accordance with AMCA 208 by an approved, independent testing laboratory and labeled by the manufacturer. The FEI for fan arrays shall be calculated in accordance with AMCA 208-18 Annex C.</w:t>
      </w:r>
    </w:p>
    <w:p w:rsidR="00573AD6" w:rsidRPr="00983BF7" w:rsidRDefault="00573AD6" w:rsidP="00573AD6">
      <w:pPr>
        <w:jc w:val="both"/>
        <w:rPr>
          <w:rFonts w:cs="Arial"/>
          <w:b/>
          <w:bCs/>
          <w:color w:val="000000"/>
          <w:szCs w:val="22"/>
        </w:rPr>
      </w:pPr>
    </w:p>
    <w:p w:rsidR="00573AD6" w:rsidRPr="00983BF7" w:rsidRDefault="00573AD6" w:rsidP="00573AD6">
      <w:pPr>
        <w:jc w:val="both"/>
        <w:rPr>
          <w:rFonts w:cs="Arial"/>
          <w:color w:val="000000"/>
          <w:szCs w:val="22"/>
        </w:rPr>
      </w:pPr>
      <w:r w:rsidRPr="00983BF7">
        <w:rPr>
          <w:rFonts w:cs="Arial"/>
          <w:b/>
          <w:bCs/>
          <w:color w:val="000000"/>
          <w:szCs w:val="22"/>
        </w:rPr>
        <w:t>Exception</w:t>
      </w:r>
      <w:r w:rsidRPr="00983BF7">
        <w:rPr>
          <w:rFonts w:cs="Arial"/>
          <w:b/>
          <w:bCs/>
          <w:color w:val="000000"/>
          <w:szCs w:val="22"/>
          <w:u w:val="single"/>
        </w:rPr>
        <w:t>s</w:t>
      </w:r>
      <w:r w:rsidRPr="00983BF7">
        <w:rPr>
          <w:rFonts w:cs="Arial"/>
          <w:b/>
          <w:bCs/>
          <w:color w:val="000000"/>
          <w:szCs w:val="22"/>
        </w:rPr>
        <w:t>: </w:t>
      </w:r>
      <w:r w:rsidRPr="00983BF7">
        <w:rPr>
          <w:rFonts w:cs="Arial"/>
          <w:color w:val="000000"/>
          <w:szCs w:val="22"/>
        </w:rPr>
        <w:t xml:space="preserve">The following fans are not required to have a fan </w:t>
      </w:r>
      <w:r w:rsidRPr="00983BF7">
        <w:rPr>
          <w:rFonts w:cs="Arial"/>
          <w:strike/>
          <w:color w:val="000000"/>
          <w:szCs w:val="22"/>
        </w:rPr>
        <w:t>efficiency grade</w:t>
      </w:r>
      <w:r w:rsidRPr="00983BF7">
        <w:rPr>
          <w:rFonts w:cs="Arial"/>
          <w:color w:val="000000"/>
          <w:szCs w:val="22"/>
        </w:rPr>
        <w:t xml:space="preserve"> </w:t>
      </w:r>
      <w:r w:rsidRPr="00983BF7">
        <w:rPr>
          <w:rFonts w:cs="Arial"/>
          <w:color w:val="000000"/>
          <w:szCs w:val="22"/>
          <w:u w:val="single"/>
        </w:rPr>
        <w:t>energy index</w:t>
      </w:r>
      <w:r w:rsidRPr="00983BF7">
        <w:rPr>
          <w:rFonts w:cs="Arial"/>
          <w:color w:val="000000"/>
          <w:szCs w:val="22"/>
        </w:rPr>
        <w:t>:</w:t>
      </w:r>
    </w:p>
    <w:p w:rsidR="00573AD6" w:rsidRPr="00983BF7" w:rsidRDefault="00573AD6" w:rsidP="00573AD6">
      <w:pPr>
        <w:tabs>
          <w:tab w:val="left" w:pos="720"/>
        </w:tabs>
        <w:ind w:left="750" w:hanging="360"/>
        <w:jc w:val="both"/>
        <w:rPr>
          <w:rFonts w:cs="Arial"/>
          <w:color w:val="000000"/>
          <w:szCs w:val="22"/>
        </w:rPr>
      </w:pPr>
    </w:p>
    <w:p w:rsidR="00573AD6" w:rsidRPr="00983BF7" w:rsidRDefault="00573AD6" w:rsidP="00573AD6">
      <w:pPr>
        <w:tabs>
          <w:tab w:val="left" w:pos="720"/>
        </w:tabs>
        <w:ind w:left="750" w:hanging="360"/>
        <w:jc w:val="both"/>
        <w:rPr>
          <w:rFonts w:cs="Arial"/>
          <w:color w:val="000000"/>
          <w:szCs w:val="22"/>
        </w:rPr>
      </w:pPr>
      <w:r w:rsidRPr="00983BF7">
        <w:rPr>
          <w:rFonts w:cs="Arial"/>
          <w:color w:val="000000"/>
          <w:szCs w:val="22"/>
        </w:rPr>
        <w:t xml:space="preserve">1.Fans </w:t>
      </w:r>
      <w:r w:rsidRPr="00983BF7">
        <w:rPr>
          <w:rFonts w:cs="Arial"/>
          <w:color w:val="000000"/>
          <w:szCs w:val="22"/>
          <w:u w:val="single"/>
        </w:rPr>
        <w:t>that are not embedded fans with motor nameplate horsepower of less than 1.0</w:t>
      </w:r>
      <w:r w:rsidRPr="00983BF7">
        <w:rPr>
          <w:rFonts w:cs="Arial"/>
          <w:color w:val="000000"/>
          <w:szCs w:val="22"/>
        </w:rPr>
        <w:t> </w:t>
      </w:r>
      <w:r w:rsidRPr="00983BF7">
        <w:rPr>
          <w:rFonts w:cs="Arial"/>
          <w:strike/>
          <w:color w:val="000000"/>
          <w:szCs w:val="22"/>
        </w:rPr>
        <w:t>of 5</w:t>
      </w:r>
      <w:r w:rsidRPr="00983BF7">
        <w:rPr>
          <w:rFonts w:cs="Arial"/>
          <w:color w:val="000000"/>
          <w:szCs w:val="22"/>
        </w:rPr>
        <w:t xml:space="preserve"> </w:t>
      </w:r>
      <w:proofErr w:type="spellStart"/>
      <w:r w:rsidRPr="00983BF7">
        <w:rPr>
          <w:rFonts w:cs="Arial"/>
          <w:color w:val="000000"/>
          <w:szCs w:val="22"/>
        </w:rPr>
        <w:t>hp</w:t>
      </w:r>
      <w:proofErr w:type="spellEnd"/>
      <w:r w:rsidRPr="00983BF7">
        <w:rPr>
          <w:rFonts w:cs="Arial"/>
          <w:color w:val="000000"/>
          <w:szCs w:val="22"/>
        </w:rPr>
        <w:t xml:space="preserve"> (</w:t>
      </w:r>
      <w:r w:rsidRPr="00983BF7">
        <w:rPr>
          <w:rFonts w:cs="Arial"/>
          <w:strike/>
          <w:color w:val="000000"/>
          <w:szCs w:val="22"/>
        </w:rPr>
        <w:t>3.7</w:t>
      </w:r>
      <w:r w:rsidRPr="00983BF7">
        <w:rPr>
          <w:rFonts w:cs="Arial"/>
          <w:color w:val="000000"/>
          <w:szCs w:val="22"/>
        </w:rPr>
        <w:t xml:space="preserve"> </w:t>
      </w:r>
      <w:r w:rsidRPr="00983BF7">
        <w:rPr>
          <w:rFonts w:cs="Arial"/>
          <w:color w:val="000000"/>
          <w:szCs w:val="22"/>
          <w:u w:val="single"/>
        </w:rPr>
        <w:t>0.75</w:t>
      </w:r>
      <w:r w:rsidRPr="00983BF7">
        <w:rPr>
          <w:rFonts w:cs="Arial"/>
          <w:color w:val="000000"/>
          <w:szCs w:val="22"/>
        </w:rPr>
        <w:t> kW) or l</w:t>
      </w:r>
      <w:r w:rsidRPr="00983BF7">
        <w:rPr>
          <w:rFonts w:cs="Arial"/>
          <w:strike/>
          <w:color w:val="000000"/>
          <w:szCs w:val="22"/>
        </w:rPr>
        <w:t>ess as follows:</w:t>
      </w:r>
      <w:r w:rsidRPr="00983BF7">
        <w:rPr>
          <w:rFonts w:cs="Arial"/>
          <w:color w:val="000000"/>
          <w:szCs w:val="22"/>
        </w:rPr>
        <w:t xml:space="preserve"> </w:t>
      </w:r>
      <w:r w:rsidRPr="00983BF7">
        <w:rPr>
          <w:rFonts w:cs="Arial"/>
          <w:color w:val="000000"/>
          <w:szCs w:val="22"/>
          <w:u w:val="single"/>
        </w:rPr>
        <w:t>with a fan nameplate electrical input power of less than 0.89 kW.</w:t>
      </w:r>
    </w:p>
    <w:p w:rsidR="00573AD6" w:rsidRPr="00983BF7" w:rsidRDefault="00573AD6" w:rsidP="00573AD6">
      <w:pPr>
        <w:tabs>
          <w:tab w:val="left" w:pos="1440"/>
        </w:tabs>
        <w:ind w:left="900" w:hanging="360"/>
        <w:jc w:val="both"/>
        <w:rPr>
          <w:rFonts w:cs="Arial"/>
          <w:color w:val="000000"/>
          <w:szCs w:val="22"/>
        </w:rPr>
      </w:pPr>
      <w:r w:rsidRPr="00983BF7">
        <w:rPr>
          <w:rFonts w:cs="Arial"/>
          <w:color w:val="000000"/>
          <w:szCs w:val="22"/>
        </w:rPr>
        <w:tab/>
      </w:r>
      <w:r w:rsidRPr="00983BF7">
        <w:rPr>
          <w:rFonts w:cs="Arial"/>
          <w:strike/>
          <w:color w:val="000000"/>
          <w:szCs w:val="22"/>
        </w:rPr>
        <w:t>1.1.</w:t>
      </w:r>
      <w:r w:rsidRPr="00983BF7">
        <w:rPr>
          <w:rFonts w:cs="Arial"/>
          <w:color w:val="000000"/>
          <w:szCs w:val="22"/>
        </w:rPr>
        <w:t xml:space="preserve"> </w:t>
      </w:r>
      <w:r w:rsidRPr="00983BF7">
        <w:rPr>
          <w:rFonts w:cs="Arial"/>
          <w:color w:val="000000"/>
          <w:szCs w:val="22"/>
          <w:u w:val="single"/>
        </w:rPr>
        <w:t>2.</w:t>
      </w:r>
      <w:r w:rsidRPr="00983BF7">
        <w:rPr>
          <w:rFonts w:cs="Arial"/>
          <w:strike/>
          <w:color w:val="000000"/>
          <w:szCs w:val="22"/>
        </w:rPr>
        <w:t>Single fan</w:t>
      </w:r>
      <w:r w:rsidRPr="00983BF7">
        <w:rPr>
          <w:rFonts w:cs="Arial"/>
          <w:color w:val="000000"/>
          <w:szCs w:val="22"/>
        </w:rPr>
        <w:t> </w:t>
      </w:r>
      <w:r w:rsidRPr="00983BF7">
        <w:rPr>
          <w:rFonts w:cs="Arial"/>
          <w:color w:val="000000"/>
          <w:szCs w:val="22"/>
          <w:u w:val="single"/>
        </w:rPr>
        <w:t>Embedded fans</w:t>
      </w:r>
      <w:r w:rsidRPr="00983BF7">
        <w:rPr>
          <w:rFonts w:cs="Arial"/>
          <w:color w:val="000000"/>
          <w:szCs w:val="22"/>
        </w:rPr>
        <w:t xml:space="preserve"> </w:t>
      </w:r>
      <w:r w:rsidRPr="00983BF7">
        <w:rPr>
          <w:rFonts w:cs="Arial"/>
          <w:strike/>
          <w:color w:val="000000"/>
          <w:szCs w:val="22"/>
        </w:rPr>
        <w:t>with</w:t>
      </w:r>
      <w:r w:rsidRPr="00983BF7">
        <w:rPr>
          <w:rFonts w:cs="Arial"/>
          <w:color w:val="000000"/>
          <w:szCs w:val="22"/>
        </w:rPr>
        <w:t xml:space="preserve"> </w:t>
      </w:r>
      <w:r w:rsidRPr="00983BF7">
        <w:rPr>
          <w:rFonts w:cs="Arial"/>
          <w:color w:val="000000"/>
          <w:szCs w:val="22"/>
          <w:u w:val="single"/>
        </w:rPr>
        <w:t>that have</w:t>
      </w:r>
      <w:r w:rsidRPr="00983BF7">
        <w:rPr>
          <w:rFonts w:cs="Arial"/>
          <w:color w:val="000000"/>
          <w:szCs w:val="22"/>
        </w:rPr>
        <w:t xml:space="preserve"> a motor nameplate horsepower of 5 </w:t>
      </w:r>
      <w:proofErr w:type="spellStart"/>
      <w:r w:rsidRPr="00983BF7">
        <w:rPr>
          <w:rFonts w:cs="Arial"/>
          <w:color w:val="000000"/>
          <w:szCs w:val="22"/>
        </w:rPr>
        <w:t>hp</w:t>
      </w:r>
      <w:proofErr w:type="spellEnd"/>
      <w:r w:rsidRPr="00983BF7">
        <w:rPr>
          <w:rFonts w:cs="Arial"/>
          <w:color w:val="000000"/>
          <w:szCs w:val="22"/>
        </w:rPr>
        <w:t xml:space="preserve"> (3.7 kW) or less, </w:t>
      </w:r>
      <w:r w:rsidRPr="00983BF7">
        <w:rPr>
          <w:rFonts w:cs="Arial"/>
          <w:strike/>
          <w:color w:val="000000"/>
          <w:szCs w:val="22"/>
        </w:rPr>
        <w:t>unless Exception 1.2 applies.</w:t>
      </w:r>
      <w:r w:rsidRPr="00983BF7">
        <w:rPr>
          <w:rFonts w:cs="Arial"/>
          <w:color w:val="000000"/>
          <w:szCs w:val="22"/>
        </w:rPr>
        <w:t> </w:t>
      </w:r>
      <w:r w:rsidRPr="00983BF7">
        <w:rPr>
          <w:rFonts w:cs="Arial"/>
          <w:color w:val="000000"/>
          <w:szCs w:val="22"/>
          <w:u w:val="single"/>
        </w:rPr>
        <w:t>or with a fan system electrical input power of 4.1 kW or less.</w:t>
      </w:r>
    </w:p>
    <w:p w:rsidR="00573AD6" w:rsidRPr="00983BF7" w:rsidRDefault="00573AD6" w:rsidP="00573AD6">
      <w:pPr>
        <w:tabs>
          <w:tab w:val="left" w:pos="1440"/>
        </w:tabs>
        <w:ind w:left="900" w:hanging="360"/>
        <w:jc w:val="both"/>
        <w:rPr>
          <w:rFonts w:cs="Arial"/>
          <w:color w:val="000000"/>
          <w:szCs w:val="22"/>
        </w:rPr>
      </w:pPr>
      <w:r w:rsidRPr="00983BF7">
        <w:rPr>
          <w:rFonts w:cs="Arial"/>
          <w:color w:val="000000"/>
          <w:szCs w:val="22"/>
        </w:rPr>
        <w:tab/>
      </w:r>
      <w:r w:rsidRPr="00983BF7">
        <w:rPr>
          <w:rFonts w:cs="Arial"/>
          <w:strike/>
          <w:color w:val="000000"/>
          <w:szCs w:val="22"/>
        </w:rPr>
        <w:t>1.2.</w:t>
      </w:r>
      <w:r w:rsidRPr="00983BF7">
        <w:rPr>
          <w:rFonts w:cs="Arial"/>
          <w:color w:val="000000"/>
          <w:szCs w:val="22"/>
        </w:rPr>
        <w:t xml:space="preserve"> </w:t>
      </w:r>
      <w:r w:rsidRPr="00983BF7">
        <w:rPr>
          <w:rFonts w:cs="Arial"/>
          <w:color w:val="000000"/>
          <w:szCs w:val="22"/>
          <w:u w:val="single"/>
        </w:rPr>
        <w:t>3.</w:t>
      </w:r>
      <w:r w:rsidRPr="00983BF7">
        <w:rPr>
          <w:rFonts w:cs="Arial"/>
          <w:color w:val="000000"/>
          <w:szCs w:val="22"/>
        </w:rPr>
        <w:t xml:space="preserve">Multiple fans </w:t>
      </w:r>
      <w:r w:rsidRPr="00983BF7">
        <w:rPr>
          <w:rFonts w:cs="Arial"/>
          <w:color w:val="000000"/>
          <w:szCs w:val="22"/>
          <w:u w:val="single"/>
        </w:rPr>
        <w:t>operated</w:t>
      </w:r>
      <w:r w:rsidRPr="00983BF7">
        <w:rPr>
          <w:rFonts w:cs="Arial"/>
          <w:color w:val="000000"/>
          <w:szCs w:val="22"/>
        </w:rPr>
        <w:t xml:space="preserve"> in series or parallel </w:t>
      </w:r>
      <w:r w:rsidRPr="00983BF7">
        <w:rPr>
          <w:rFonts w:cs="Arial"/>
          <w:color w:val="000000"/>
          <w:szCs w:val="22"/>
          <w:u w:val="single"/>
        </w:rPr>
        <w:t>as the functional equivalent of a single fan</w:t>
      </w:r>
      <w:r w:rsidRPr="00983BF7">
        <w:rPr>
          <w:rFonts w:cs="Arial"/>
          <w:color w:val="000000"/>
          <w:szCs w:val="22"/>
        </w:rPr>
        <w:t xml:space="preserve"> that have a combined motor nameplate horsepower of 5 </w:t>
      </w:r>
      <w:proofErr w:type="spellStart"/>
      <w:r w:rsidRPr="00983BF7">
        <w:rPr>
          <w:rFonts w:cs="Arial"/>
          <w:color w:val="000000"/>
          <w:szCs w:val="22"/>
        </w:rPr>
        <w:t>hp</w:t>
      </w:r>
      <w:proofErr w:type="spellEnd"/>
      <w:r w:rsidRPr="00983BF7">
        <w:rPr>
          <w:rFonts w:cs="Arial"/>
          <w:color w:val="000000"/>
          <w:szCs w:val="22"/>
        </w:rPr>
        <w:t xml:space="preserve"> (3.7 kW) or less </w:t>
      </w:r>
      <w:r w:rsidRPr="00983BF7">
        <w:rPr>
          <w:rFonts w:cs="Arial"/>
          <w:strike/>
          <w:color w:val="000000"/>
          <w:szCs w:val="22"/>
        </w:rPr>
        <w:t>and are operated as the functional equivalent of a single fan.</w:t>
      </w:r>
      <w:r w:rsidRPr="00983BF7">
        <w:rPr>
          <w:rFonts w:cs="Arial"/>
          <w:color w:val="000000"/>
          <w:szCs w:val="22"/>
        </w:rPr>
        <w:t> </w:t>
      </w:r>
      <w:r w:rsidRPr="00983BF7">
        <w:rPr>
          <w:rFonts w:cs="Arial"/>
          <w:color w:val="000000"/>
          <w:szCs w:val="22"/>
          <w:u w:val="single"/>
        </w:rPr>
        <w:t>or with a fan system electrical input power of 4.1 kW or less.</w:t>
      </w:r>
    </w:p>
    <w:p w:rsidR="00573AD6" w:rsidRPr="00983BF7" w:rsidRDefault="00573AD6" w:rsidP="00573AD6">
      <w:pPr>
        <w:tabs>
          <w:tab w:val="left" w:pos="720"/>
        </w:tabs>
        <w:ind w:left="750" w:hanging="360"/>
        <w:jc w:val="both"/>
        <w:rPr>
          <w:rFonts w:cs="Arial"/>
          <w:color w:val="000000"/>
          <w:szCs w:val="22"/>
        </w:rPr>
      </w:pPr>
      <w:r w:rsidRPr="00983BF7">
        <w:rPr>
          <w:rFonts w:cs="Arial"/>
          <w:color w:val="000000"/>
          <w:szCs w:val="22"/>
        </w:rPr>
        <w:tab/>
      </w:r>
      <w:r w:rsidRPr="00983BF7">
        <w:rPr>
          <w:rFonts w:cs="Arial"/>
          <w:color w:val="000000"/>
          <w:szCs w:val="22"/>
          <w:shd w:val="clear" w:color="auto" w:fill="FFFFFF"/>
        </w:rPr>
        <w:t>2</w:t>
      </w:r>
      <w:r w:rsidRPr="00983BF7">
        <w:rPr>
          <w:rFonts w:cs="Arial"/>
          <w:strike/>
          <w:color w:val="000000"/>
          <w:szCs w:val="22"/>
        </w:rPr>
        <w:t>.</w:t>
      </w:r>
      <w:r w:rsidRPr="00983BF7">
        <w:rPr>
          <w:rFonts w:cs="Arial"/>
          <w:color w:val="000000"/>
          <w:szCs w:val="22"/>
        </w:rPr>
        <w:t xml:space="preserve"> </w:t>
      </w:r>
      <w:r w:rsidRPr="00983BF7">
        <w:rPr>
          <w:rFonts w:cs="Arial"/>
          <w:color w:val="000000"/>
          <w:szCs w:val="22"/>
          <w:u w:val="single"/>
        </w:rPr>
        <w:t>4.</w:t>
      </w:r>
      <w:r w:rsidRPr="00983BF7">
        <w:rPr>
          <w:rFonts w:cs="Arial"/>
          <w:color w:val="000000"/>
          <w:szCs w:val="22"/>
        </w:rPr>
        <w:t>Fans that are part of equipment covered under Section C403.2.3.</w:t>
      </w:r>
    </w:p>
    <w:p w:rsidR="00573AD6" w:rsidRPr="00983BF7" w:rsidRDefault="00573AD6" w:rsidP="00573AD6">
      <w:pPr>
        <w:tabs>
          <w:tab w:val="left" w:pos="720"/>
        </w:tabs>
        <w:ind w:left="750" w:hanging="360"/>
        <w:jc w:val="both"/>
        <w:rPr>
          <w:rFonts w:cs="Arial"/>
          <w:color w:val="000000"/>
          <w:szCs w:val="22"/>
        </w:rPr>
      </w:pPr>
      <w:r w:rsidRPr="00983BF7">
        <w:rPr>
          <w:rFonts w:cs="Arial"/>
          <w:color w:val="000000"/>
          <w:szCs w:val="22"/>
        </w:rPr>
        <w:tab/>
      </w:r>
      <w:r w:rsidRPr="00983BF7">
        <w:rPr>
          <w:rFonts w:cs="Arial"/>
          <w:strike/>
          <w:color w:val="000000"/>
          <w:szCs w:val="22"/>
        </w:rPr>
        <w:t>3.</w:t>
      </w:r>
      <w:r w:rsidRPr="00983BF7">
        <w:rPr>
          <w:rFonts w:cs="Arial"/>
          <w:color w:val="000000"/>
          <w:szCs w:val="22"/>
        </w:rPr>
        <w:t> </w:t>
      </w:r>
      <w:r w:rsidRPr="00983BF7">
        <w:rPr>
          <w:rFonts w:cs="Arial"/>
          <w:color w:val="000000"/>
          <w:szCs w:val="22"/>
          <w:u w:val="single"/>
        </w:rPr>
        <w:t>5</w:t>
      </w:r>
      <w:r w:rsidRPr="00983BF7">
        <w:rPr>
          <w:rFonts w:cs="Arial"/>
          <w:color w:val="000000"/>
          <w:szCs w:val="22"/>
        </w:rPr>
        <w:t>Fans included in an equipment package certified by an </w:t>
      </w:r>
      <w:r w:rsidRPr="00983BF7">
        <w:rPr>
          <w:rFonts w:cs="Arial"/>
          <w:i/>
          <w:iCs/>
          <w:color w:val="000000"/>
          <w:szCs w:val="22"/>
        </w:rPr>
        <w:t>approved agency</w:t>
      </w:r>
      <w:r w:rsidRPr="00983BF7">
        <w:rPr>
          <w:rFonts w:cs="Arial"/>
          <w:color w:val="000000"/>
          <w:szCs w:val="22"/>
        </w:rPr>
        <w:t> for air or energy performance.</w:t>
      </w:r>
    </w:p>
    <w:p w:rsidR="00573AD6" w:rsidRPr="00983BF7" w:rsidRDefault="00573AD6" w:rsidP="00573AD6">
      <w:pPr>
        <w:ind w:left="750"/>
        <w:rPr>
          <w:rFonts w:cs="Arial"/>
          <w:color w:val="000000"/>
          <w:szCs w:val="22"/>
        </w:rPr>
      </w:pPr>
      <w:r w:rsidRPr="00983BF7">
        <w:rPr>
          <w:rFonts w:cs="Arial"/>
          <w:color w:val="000000"/>
          <w:szCs w:val="22"/>
          <w:u w:val="single"/>
        </w:rPr>
        <w:t xml:space="preserve">6. Ceiling fans, i.e., </w:t>
      </w:r>
      <w:proofErr w:type="spellStart"/>
      <w:r w:rsidRPr="00983BF7">
        <w:rPr>
          <w:rFonts w:cs="Arial"/>
          <w:color w:val="000000"/>
          <w:szCs w:val="22"/>
          <w:u w:val="single"/>
        </w:rPr>
        <w:t>nonportable</w:t>
      </w:r>
      <w:proofErr w:type="spellEnd"/>
      <w:r w:rsidRPr="00983BF7">
        <w:rPr>
          <w:rFonts w:cs="Arial"/>
          <w:color w:val="000000"/>
          <w:szCs w:val="22"/>
          <w:u w:val="single"/>
        </w:rPr>
        <w:t xml:space="preserve"> devices suspended from a ceiling or overhead structure for circulating air via the rotation of fan blades.</w:t>
      </w:r>
    </w:p>
    <w:p w:rsidR="00573AD6" w:rsidRPr="00983BF7" w:rsidRDefault="00573AD6" w:rsidP="00573AD6">
      <w:pPr>
        <w:ind w:left="750"/>
        <w:rPr>
          <w:rFonts w:cs="Arial"/>
          <w:color w:val="000000"/>
          <w:szCs w:val="22"/>
        </w:rPr>
      </w:pPr>
      <w:r w:rsidRPr="00983BF7">
        <w:rPr>
          <w:rFonts w:cs="Arial"/>
          <w:color w:val="000000"/>
          <w:szCs w:val="22"/>
          <w:u w:val="single"/>
        </w:rPr>
        <w:t>7. Fans used for moving gases at temperatures above 482°F (250°C).</w:t>
      </w:r>
    </w:p>
    <w:p w:rsidR="00573AD6" w:rsidRPr="00983BF7" w:rsidRDefault="00573AD6" w:rsidP="00573AD6">
      <w:pPr>
        <w:ind w:left="750"/>
        <w:rPr>
          <w:rFonts w:cs="Arial"/>
          <w:color w:val="000000"/>
          <w:szCs w:val="22"/>
        </w:rPr>
      </w:pPr>
      <w:r w:rsidRPr="00983BF7">
        <w:rPr>
          <w:rFonts w:cs="Arial"/>
          <w:color w:val="000000"/>
          <w:szCs w:val="22"/>
          <w:u w:val="single"/>
        </w:rPr>
        <w:t>8. Fans used for operation in explosive atmospheres.</w:t>
      </w:r>
    </w:p>
    <w:p w:rsidR="00573AD6" w:rsidRPr="00983BF7" w:rsidRDefault="00573AD6" w:rsidP="00573AD6">
      <w:pPr>
        <w:ind w:left="750"/>
        <w:rPr>
          <w:rFonts w:cs="Arial"/>
          <w:color w:val="000000"/>
          <w:szCs w:val="22"/>
        </w:rPr>
      </w:pPr>
      <w:r w:rsidRPr="00983BF7">
        <w:rPr>
          <w:rFonts w:cs="Arial"/>
          <w:color w:val="000000"/>
          <w:szCs w:val="22"/>
          <w:u w:val="single"/>
        </w:rPr>
        <w:t>9. Reversible fans used for tunnel ventilation.</w:t>
      </w:r>
    </w:p>
    <w:p w:rsidR="00573AD6" w:rsidRPr="00983BF7" w:rsidRDefault="00573AD6" w:rsidP="00573AD6">
      <w:pPr>
        <w:ind w:left="750" w:hanging="360"/>
        <w:jc w:val="both"/>
        <w:rPr>
          <w:rFonts w:cs="Arial"/>
          <w:color w:val="000000"/>
          <w:szCs w:val="22"/>
        </w:rPr>
      </w:pPr>
    </w:p>
    <w:p w:rsidR="00573AD6" w:rsidRPr="00983BF7" w:rsidRDefault="00573AD6" w:rsidP="00573AD6">
      <w:pPr>
        <w:tabs>
          <w:tab w:val="left" w:pos="720"/>
        </w:tabs>
        <w:ind w:left="750" w:hanging="360"/>
        <w:jc w:val="both"/>
        <w:rPr>
          <w:rFonts w:cs="Arial"/>
          <w:color w:val="000000"/>
          <w:szCs w:val="22"/>
        </w:rPr>
      </w:pPr>
      <w:r w:rsidRPr="00983BF7">
        <w:rPr>
          <w:rFonts w:cs="Arial"/>
          <w:color w:val="000000"/>
          <w:szCs w:val="22"/>
        </w:rPr>
        <w:tab/>
      </w:r>
      <w:r w:rsidRPr="00983BF7">
        <w:rPr>
          <w:rFonts w:cs="Arial"/>
          <w:strike/>
          <w:color w:val="000000"/>
          <w:szCs w:val="22"/>
        </w:rPr>
        <w:t>4.Powered wall/roof ventilators.</w:t>
      </w:r>
    </w:p>
    <w:p w:rsidR="00573AD6" w:rsidRPr="00983BF7" w:rsidRDefault="00573AD6" w:rsidP="00573AD6">
      <w:pPr>
        <w:tabs>
          <w:tab w:val="left" w:pos="720"/>
        </w:tabs>
        <w:ind w:left="750" w:hanging="360"/>
        <w:jc w:val="both"/>
        <w:rPr>
          <w:rFonts w:cs="Arial"/>
          <w:color w:val="000000"/>
          <w:szCs w:val="22"/>
        </w:rPr>
      </w:pPr>
      <w:r w:rsidRPr="00983BF7">
        <w:rPr>
          <w:rFonts w:cs="Arial"/>
          <w:color w:val="000000"/>
          <w:szCs w:val="22"/>
        </w:rPr>
        <w:tab/>
      </w:r>
      <w:r w:rsidRPr="00983BF7">
        <w:rPr>
          <w:rFonts w:cs="Arial"/>
          <w:strike/>
          <w:color w:val="000000"/>
          <w:szCs w:val="22"/>
        </w:rPr>
        <w:t>5.</w:t>
      </w:r>
      <w:r w:rsidRPr="00983BF7">
        <w:rPr>
          <w:rFonts w:cs="Arial"/>
          <w:color w:val="000000"/>
          <w:szCs w:val="22"/>
        </w:rPr>
        <w:t xml:space="preserve"> </w:t>
      </w:r>
      <w:r w:rsidRPr="00983BF7">
        <w:rPr>
          <w:rFonts w:cs="Arial"/>
          <w:color w:val="000000"/>
          <w:szCs w:val="22"/>
          <w:u w:val="single"/>
        </w:rPr>
        <w:t>11.</w:t>
      </w:r>
      <w:r w:rsidRPr="00983BF7">
        <w:rPr>
          <w:rFonts w:cs="Arial"/>
          <w:color w:val="000000"/>
          <w:szCs w:val="22"/>
        </w:rPr>
        <w:t xml:space="preserve">Fans outside the scope of AMCA </w:t>
      </w:r>
      <w:r w:rsidRPr="00983BF7">
        <w:rPr>
          <w:rFonts w:cs="Arial"/>
          <w:strike/>
          <w:color w:val="000000"/>
          <w:szCs w:val="22"/>
        </w:rPr>
        <w:t>205</w:t>
      </w:r>
      <w:r w:rsidRPr="00983BF7">
        <w:rPr>
          <w:rFonts w:cs="Arial"/>
          <w:color w:val="000000"/>
          <w:szCs w:val="22"/>
        </w:rPr>
        <w:t xml:space="preserve"> </w:t>
      </w:r>
      <w:r w:rsidRPr="00983BF7">
        <w:rPr>
          <w:rFonts w:cs="Arial"/>
          <w:color w:val="000000"/>
          <w:szCs w:val="22"/>
          <w:u w:val="single"/>
        </w:rPr>
        <w:t>208-18.</w:t>
      </w:r>
    </w:p>
    <w:p w:rsidR="00573AD6" w:rsidRPr="00983BF7" w:rsidRDefault="00573AD6" w:rsidP="00573AD6">
      <w:pPr>
        <w:tabs>
          <w:tab w:val="left" w:pos="720"/>
        </w:tabs>
        <w:ind w:left="750" w:hanging="360"/>
        <w:jc w:val="both"/>
        <w:rPr>
          <w:rFonts w:cs="Arial"/>
          <w:color w:val="000000"/>
          <w:szCs w:val="22"/>
        </w:rPr>
      </w:pPr>
      <w:r w:rsidRPr="00983BF7">
        <w:rPr>
          <w:rFonts w:cs="Arial"/>
          <w:color w:val="000000"/>
          <w:szCs w:val="22"/>
        </w:rPr>
        <w:tab/>
      </w:r>
      <w:r w:rsidRPr="00983BF7">
        <w:rPr>
          <w:rFonts w:cs="Arial"/>
          <w:strike/>
          <w:color w:val="000000"/>
          <w:szCs w:val="22"/>
        </w:rPr>
        <w:t>6.</w:t>
      </w:r>
      <w:r w:rsidRPr="00983BF7">
        <w:rPr>
          <w:rFonts w:cs="Arial"/>
          <w:color w:val="000000"/>
          <w:szCs w:val="22"/>
        </w:rPr>
        <w:t xml:space="preserve"> </w:t>
      </w:r>
      <w:r w:rsidRPr="00983BF7">
        <w:rPr>
          <w:rFonts w:cs="Arial"/>
          <w:color w:val="000000"/>
          <w:szCs w:val="22"/>
          <w:u w:val="single"/>
        </w:rPr>
        <w:t>10.</w:t>
      </w:r>
      <w:r w:rsidRPr="00983BF7">
        <w:rPr>
          <w:rFonts w:cs="Arial"/>
          <w:color w:val="000000"/>
          <w:szCs w:val="22"/>
        </w:rPr>
        <w:t>Fans that are intended to operate only during emergency conditions.</w:t>
      </w:r>
    </w:p>
    <w:p w:rsidR="006227A2" w:rsidRPr="00983BF7" w:rsidRDefault="006227A2" w:rsidP="00573AD6">
      <w:pPr>
        <w:rPr>
          <w:rFonts w:eastAsia="Calibri" w:cs="Arial"/>
          <w:color w:val="FF0000"/>
          <w:szCs w:val="22"/>
        </w:rPr>
      </w:pPr>
      <w:r w:rsidRPr="00983BF7">
        <w:rPr>
          <w:rFonts w:eastAsia="Calibri" w:cs="Arial"/>
          <w:color w:val="FF0000"/>
          <w:szCs w:val="22"/>
        </w:rPr>
        <w:lastRenderedPageBreak/>
        <w:t>(EN8122</w:t>
      </w:r>
      <w:r w:rsidR="00D03A6A">
        <w:rPr>
          <w:rFonts w:eastAsia="Calibri" w:cs="Arial"/>
          <w:color w:val="FF0000"/>
          <w:szCs w:val="22"/>
        </w:rPr>
        <w:t>, EN7886</w:t>
      </w:r>
      <w:r w:rsidRPr="00983BF7">
        <w:rPr>
          <w:rFonts w:eastAsia="Calibri" w:cs="Arial"/>
          <w:color w:val="FF0000"/>
          <w:szCs w:val="22"/>
        </w:rPr>
        <w:t>)</w:t>
      </w:r>
    </w:p>
    <w:p w:rsidR="006227A2" w:rsidRPr="00983BF7" w:rsidRDefault="006227A2">
      <w:pPr>
        <w:overflowPunct w:val="0"/>
        <w:rPr>
          <w:rFonts w:cs="Arial"/>
          <w:b/>
          <w:bCs/>
          <w:color w:val="000000"/>
          <w:szCs w:val="22"/>
        </w:rPr>
      </w:pPr>
    </w:p>
    <w:p w:rsidR="00B26B15" w:rsidRPr="00983BF7" w:rsidRDefault="00B26B15" w:rsidP="00B26B15">
      <w:pPr>
        <w:overflowPunct w:val="0"/>
        <w:rPr>
          <w:rFonts w:cs="Arial"/>
          <w:color w:val="000000"/>
          <w:szCs w:val="22"/>
        </w:rPr>
      </w:pPr>
      <w:r w:rsidRPr="00983BF7">
        <w:rPr>
          <w:rFonts w:cs="Arial"/>
          <w:color w:val="000000"/>
          <w:szCs w:val="22"/>
        </w:rPr>
        <w:t> </w:t>
      </w:r>
    </w:p>
    <w:p w:rsidR="00B26B15" w:rsidRPr="00983BF7" w:rsidRDefault="00B26B15" w:rsidP="00B26B15">
      <w:pPr>
        <w:overflowPunct w:val="0"/>
        <w:ind w:right="1821"/>
        <w:rPr>
          <w:rFonts w:cs="Arial"/>
          <w:color w:val="000000"/>
          <w:szCs w:val="22"/>
        </w:rPr>
      </w:pPr>
      <w:r w:rsidRPr="00983BF7">
        <w:rPr>
          <w:rFonts w:cs="Arial"/>
          <w:b/>
          <w:bCs/>
          <w:color w:val="000000"/>
          <w:szCs w:val="22"/>
        </w:rPr>
        <w:t xml:space="preserve">C403.2.12 Air system design and control. </w:t>
      </w:r>
      <w:r w:rsidRPr="00983BF7">
        <w:rPr>
          <w:rFonts w:cs="Arial"/>
          <w:color w:val="000000"/>
          <w:szCs w:val="22"/>
        </w:rPr>
        <w:t xml:space="preserve">Each HVAC system </w:t>
      </w:r>
      <w:r w:rsidRPr="00983BF7">
        <w:rPr>
          <w:rFonts w:cs="Arial"/>
          <w:strike/>
          <w:color w:val="000000"/>
          <w:szCs w:val="22"/>
        </w:rPr>
        <w:t xml:space="preserve">having </w:t>
      </w:r>
      <w:r w:rsidRPr="00983BF7">
        <w:rPr>
          <w:rFonts w:cs="Arial"/>
          <w:color w:val="000000"/>
          <w:szCs w:val="22"/>
          <w:u w:val="single"/>
        </w:rPr>
        <w:t>with</w:t>
      </w:r>
      <w:r w:rsidRPr="00983BF7">
        <w:rPr>
          <w:rFonts w:cs="Arial"/>
          <w:color w:val="000000"/>
          <w:szCs w:val="22"/>
        </w:rPr>
        <w:t xml:space="preserve"> a </w:t>
      </w:r>
      <w:r w:rsidRPr="00983BF7">
        <w:rPr>
          <w:rFonts w:cs="Arial"/>
          <w:strike/>
          <w:color w:val="000000"/>
          <w:szCs w:val="22"/>
        </w:rPr>
        <w:t xml:space="preserve">total </w:t>
      </w:r>
      <w:r w:rsidRPr="00983BF7">
        <w:rPr>
          <w:rFonts w:cs="Arial"/>
          <w:color w:val="000000"/>
          <w:szCs w:val="22"/>
        </w:rPr>
        <w:t>fan</w:t>
      </w:r>
      <w:r w:rsidRPr="00983BF7">
        <w:rPr>
          <w:rFonts w:cs="Arial"/>
          <w:strike/>
          <w:color w:val="000000"/>
          <w:szCs w:val="22"/>
        </w:rPr>
        <w:t xml:space="preserve"> system motor</w:t>
      </w:r>
      <w:r w:rsidRPr="00983BF7">
        <w:rPr>
          <w:rFonts w:cs="Arial"/>
          <w:color w:val="000000"/>
          <w:szCs w:val="22"/>
        </w:rPr>
        <w:t xml:space="preserve"> </w:t>
      </w:r>
      <w:r w:rsidRPr="00983BF7">
        <w:rPr>
          <w:rFonts w:cs="Arial"/>
          <w:strike/>
          <w:color w:val="000000"/>
          <w:szCs w:val="22"/>
        </w:rPr>
        <w:t>nameplate horsepower (</w:t>
      </w:r>
      <w:proofErr w:type="spellStart"/>
      <w:r w:rsidRPr="00983BF7">
        <w:rPr>
          <w:rFonts w:cs="Arial"/>
          <w:strike/>
          <w:color w:val="000000"/>
          <w:szCs w:val="22"/>
        </w:rPr>
        <w:t>hp</w:t>
      </w:r>
      <w:proofErr w:type="spellEnd"/>
      <w:r w:rsidRPr="00983BF7">
        <w:rPr>
          <w:rFonts w:cs="Arial"/>
          <w:strike/>
          <w:color w:val="000000"/>
          <w:szCs w:val="22"/>
        </w:rPr>
        <w:t xml:space="preserve">) exceeding 5 </w:t>
      </w:r>
      <w:proofErr w:type="spellStart"/>
      <w:r w:rsidRPr="00983BF7">
        <w:rPr>
          <w:rFonts w:cs="Arial"/>
          <w:strike/>
          <w:color w:val="000000"/>
          <w:szCs w:val="22"/>
        </w:rPr>
        <w:t>hp</w:t>
      </w:r>
      <w:proofErr w:type="spellEnd"/>
      <w:r w:rsidRPr="00983BF7">
        <w:rPr>
          <w:rFonts w:cs="Arial"/>
          <w:strike/>
          <w:color w:val="000000"/>
          <w:szCs w:val="22"/>
        </w:rPr>
        <w:t xml:space="preserve"> (3.7 kW)</w:t>
      </w:r>
      <w:r w:rsidRPr="00983BF7">
        <w:rPr>
          <w:rFonts w:cs="Arial"/>
          <w:color w:val="000000"/>
          <w:szCs w:val="22"/>
        </w:rPr>
        <w:t xml:space="preserve"> shall comply with the provisions of Sections C403.2.12.1 through </w:t>
      </w:r>
      <w:r w:rsidRPr="00983BF7">
        <w:rPr>
          <w:rFonts w:cs="Arial"/>
          <w:strike/>
          <w:color w:val="000000"/>
          <w:szCs w:val="22"/>
        </w:rPr>
        <w:t xml:space="preserve">C403.2.12.3 </w:t>
      </w:r>
      <w:r w:rsidRPr="00983BF7">
        <w:rPr>
          <w:rFonts w:cs="Arial"/>
          <w:color w:val="000000"/>
          <w:szCs w:val="22"/>
          <w:u w:val="single"/>
        </w:rPr>
        <w:t>C403.2.12.5</w:t>
      </w:r>
      <w:r w:rsidRPr="00983BF7">
        <w:rPr>
          <w:rFonts w:cs="Arial"/>
          <w:color w:val="000000"/>
          <w:szCs w:val="22"/>
        </w:rPr>
        <w:t>.</w:t>
      </w:r>
    </w:p>
    <w:p w:rsidR="00B26B15" w:rsidRPr="00983BF7" w:rsidRDefault="00B26B15" w:rsidP="00B26B15">
      <w:pPr>
        <w:overflowPunct w:val="0"/>
        <w:rPr>
          <w:rFonts w:cs="Arial"/>
          <w:color w:val="000000"/>
          <w:szCs w:val="22"/>
        </w:rPr>
      </w:pPr>
      <w:r w:rsidRPr="00983BF7">
        <w:rPr>
          <w:rFonts w:cs="Arial"/>
          <w:color w:val="000000"/>
          <w:szCs w:val="22"/>
        </w:rPr>
        <w:t> </w:t>
      </w:r>
    </w:p>
    <w:p w:rsidR="00B26B15" w:rsidRPr="00983BF7" w:rsidRDefault="00B26B15" w:rsidP="00B26B15">
      <w:pPr>
        <w:overflowPunct w:val="0"/>
        <w:ind w:right="1441"/>
        <w:rPr>
          <w:rFonts w:cs="Arial"/>
          <w:color w:val="000000"/>
          <w:szCs w:val="22"/>
        </w:rPr>
      </w:pPr>
      <w:r w:rsidRPr="00983BF7">
        <w:rPr>
          <w:rFonts w:cs="Arial"/>
          <w:b/>
          <w:bCs/>
          <w:color w:val="000000"/>
          <w:szCs w:val="22"/>
        </w:rPr>
        <w:t xml:space="preserve">C403.2.12.1 Allowable fan </w:t>
      </w:r>
      <w:r w:rsidRPr="00983BF7">
        <w:rPr>
          <w:rFonts w:cs="Arial"/>
          <w:b/>
          <w:bCs/>
          <w:strike/>
          <w:color w:val="000000"/>
          <w:szCs w:val="22"/>
        </w:rPr>
        <w:t>motor</w:t>
      </w:r>
      <w:r w:rsidRPr="00983BF7">
        <w:rPr>
          <w:rFonts w:cs="Arial"/>
          <w:b/>
          <w:bCs/>
          <w:color w:val="000000"/>
          <w:szCs w:val="22"/>
        </w:rPr>
        <w:t xml:space="preserve"> horsepower. </w:t>
      </w:r>
      <w:r w:rsidRPr="00983BF7">
        <w:rPr>
          <w:rFonts w:cs="Arial"/>
          <w:color w:val="000000"/>
          <w:szCs w:val="22"/>
        </w:rPr>
        <w:t>Each HVAC system</w:t>
      </w:r>
      <w:r w:rsidRPr="00983BF7">
        <w:rPr>
          <w:rFonts w:cs="Arial"/>
          <w:color w:val="000000"/>
          <w:szCs w:val="22"/>
          <w:u w:val="single"/>
        </w:rPr>
        <w:t xml:space="preserve"> having a total fan system motor</w:t>
      </w:r>
      <w:r w:rsidRPr="00983BF7">
        <w:rPr>
          <w:rFonts w:cs="Arial"/>
          <w:color w:val="000000"/>
          <w:szCs w:val="22"/>
        </w:rPr>
        <w:t xml:space="preserve"> </w:t>
      </w:r>
      <w:r w:rsidRPr="00983BF7">
        <w:rPr>
          <w:rFonts w:cs="Arial"/>
          <w:color w:val="000000"/>
          <w:szCs w:val="22"/>
          <w:u w:val="single"/>
        </w:rPr>
        <w:t xml:space="preserve">nameplate horsepower exceeding 5 </w:t>
      </w:r>
      <w:proofErr w:type="spellStart"/>
      <w:r w:rsidRPr="00983BF7">
        <w:rPr>
          <w:rFonts w:cs="Arial"/>
          <w:color w:val="000000"/>
          <w:szCs w:val="22"/>
          <w:u w:val="single"/>
        </w:rPr>
        <w:t>hp</w:t>
      </w:r>
      <w:proofErr w:type="spellEnd"/>
      <w:r w:rsidRPr="00983BF7">
        <w:rPr>
          <w:rFonts w:cs="Arial"/>
          <w:color w:val="000000"/>
          <w:szCs w:val="22"/>
          <w:u w:val="single"/>
        </w:rPr>
        <w:t xml:space="preserve"> (3.7 kW)</w:t>
      </w:r>
      <w:r w:rsidRPr="00983BF7">
        <w:rPr>
          <w:rFonts w:cs="Arial"/>
          <w:color w:val="000000"/>
          <w:szCs w:val="22"/>
        </w:rPr>
        <w:t xml:space="preserve"> at fan system design conditions shall not exceed the allowable </w:t>
      </w:r>
      <w:r w:rsidRPr="00983BF7">
        <w:rPr>
          <w:rFonts w:cs="Arial"/>
          <w:i/>
          <w:iCs/>
          <w:color w:val="000000"/>
          <w:szCs w:val="22"/>
        </w:rPr>
        <w:t xml:space="preserve">fan system motor nameplate </w:t>
      </w:r>
      <w:proofErr w:type="spellStart"/>
      <w:r w:rsidRPr="00983BF7">
        <w:rPr>
          <w:rFonts w:cs="Arial"/>
          <w:i/>
          <w:iCs/>
          <w:color w:val="000000"/>
          <w:szCs w:val="22"/>
        </w:rPr>
        <w:t>hp</w:t>
      </w:r>
      <w:proofErr w:type="spellEnd"/>
      <w:r w:rsidRPr="00983BF7">
        <w:rPr>
          <w:rFonts w:cs="Arial"/>
          <w:i/>
          <w:iCs/>
          <w:color w:val="000000"/>
          <w:szCs w:val="22"/>
        </w:rPr>
        <w:t xml:space="preserve"> </w:t>
      </w:r>
      <w:r w:rsidRPr="00983BF7">
        <w:rPr>
          <w:rFonts w:cs="Arial"/>
          <w:color w:val="000000"/>
          <w:szCs w:val="22"/>
        </w:rPr>
        <w:t xml:space="preserve">(Option 1) or </w:t>
      </w:r>
      <w:r w:rsidRPr="00983BF7">
        <w:rPr>
          <w:rFonts w:cs="Arial"/>
          <w:i/>
          <w:iCs/>
          <w:color w:val="000000"/>
          <w:szCs w:val="22"/>
        </w:rPr>
        <w:t xml:space="preserve">fan system </w:t>
      </w:r>
      <w:proofErr w:type="spellStart"/>
      <w:r w:rsidRPr="00983BF7">
        <w:rPr>
          <w:rFonts w:cs="Arial"/>
          <w:i/>
          <w:iCs/>
          <w:color w:val="000000"/>
          <w:szCs w:val="22"/>
        </w:rPr>
        <w:t>bhp</w:t>
      </w:r>
      <w:proofErr w:type="spellEnd"/>
      <w:r w:rsidRPr="00983BF7">
        <w:rPr>
          <w:rFonts w:cs="Arial"/>
          <w:i/>
          <w:iCs/>
          <w:color w:val="000000"/>
          <w:szCs w:val="22"/>
        </w:rPr>
        <w:t xml:space="preserve"> </w:t>
      </w:r>
      <w:r w:rsidRPr="00983BF7">
        <w:rPr>
          <w:rFonts w:cs="Arial"/>
          <w:color w:val="000000"/>
          <w:szCs w:val="22"/>
        </w:rPr>
        <w:t>(Option 2) as shown in Table C403.2.12.1(1). This includes supply fans, exhaust fans, return/relief fans, and fan-powered terminal units associated with systems providing heating or cooling capability. Single-</w:t>
      </w:r>
      <w:r w:rsidRPr="00983BF7">
        <w:rPr>
          <w:rFonts w:cs="Arial"/>
          <w:i/>
          <w:iCs/>
          <w:color w:val="000000"/>
          <w:szCs w:val="22"/>
        </w:rPr>
        <w:t xml:space="preserve">zone </w:t>
      </w:r>
      <w:r w:rsidRPr="00983BF7">
        <w:rPr>
          <w:rFonts w:cs="Arial"/>
          <w:color w:val="000000"/>
          <w:szCs w:val="22"/>
        </w:rPr>
        <w:t>variable air volume systems shall comply with the constant volume fan power limitation.</w:t>
      </w:r>
    </w:p>
    <w:p w:rsidR="00B26B15" w:rsidRPr="00983BF7" w:rsidRDefault="00B26B15" w:rsidP="00983BF7">
      <w:pPr>
        <w:spacing w:before="100" w:beforeAutospacing="1" w:after="100" w:afterAutospacing="1"/>
        <w:rPr>
          <w:rFonts w:cs="Arial"/>
          <w:color w:val="000000"/>
          <w:szCs w:val="22"/>
        </w:rPr>
      </w:pPr>
      <w:r w:rsidRPr="00983BF7">
        <w:rPr>
          <w:rFonts w:cs="Arial"/>
          <w:color w:val="000000"/>
          <w:szCs w:val="22"/>
        </w:rPr>
        <w:t> </w:t>
      </w:r>
      <w:r w:rsidRPr="00983BF7">
        <w:rPr>
          <w:rFonts w:cs="Arial"/>
          <w:b/>
          <w:bCs/>
          <w:color w:val="000000"/>
          <w:szCs w:val="22"/>
        </w:rPr>
        <w:t>Exceptions:</w:t>
      </w:r>
    </w:p>
    <w:p w:rsidR="00580016" w:rsidRDefault="00B26B15" w:rsidP="00580016">
      <w:pPr>
        <w:overflowPunct w:val="0"/>
        <w:spacing w:before="1" w:after="100" w:afterAutospacing="1"/>
        <w:ind w:left="720"/>
        <w:rPr>
          <w:rFonts w:cs="Arial"/>
          <w:color w:val="000000"/>
          <w:szCs w:val="22"/>
        </w:rPr>
      </w:pPr>
      <w:r w:rsidRPr="00983BF7">
        <w:rPr>
          <w:rFonts w:cs="Arial"/>
          <w:b/>
          <w:bCs/>
          <w:color w:val="000000"/>
          <w:szCs w:val="22"/>
        </w:rPr>
        <w:t> </w:t>
      </w:r>
      <w:r w:rsidRPr="00983BF7">
        <w:rPr>
          <w:rFonts w:cs="Arial"/>
          <w:color w:val="000000"/>
          <w:spacing w:val="-1"/>
          <w:szCs w:val="22"/>
        </w:rPr>
        <w:t xml:space="preserve">1.       </w:t>
      </w:r>
      <w:r w:rsidRPr="00983BF7">
        <w:rPr>
          <w:rFonts w:cs="Arial"/>
          <w:color w:val="000000"/>
          <w:szCs w:val="22"/>
        </w:rPr>
        <w:t>Hospital, vivarium and laboratory systems that utilize flow control devices on exhaust or returntomaintainspacepressurerelationshipsnecessaryforoccupanthealthandsafetyor environmental control shall be permitted to use variable volume fan power</w:t>
      </w:r>
      <w:r w:rsidR="00987236">
        <w:rPr>
          <w:rFonts w:cs="Arial"/>
          <w:color w:val="000000"/>
          <w:szCs w:val="22"/>
        </w:rPr>
        <w:t xml:space="preserve"> </w:t>
      </w:r>
      <w:r w:rsidRPr="00983BF7">
        <w:rPr>
          <w:rFonts w:cs="Arial"/>
          <w:color w:val="000000"/>
          <w:szCs w:val="22"/>
        </w:rPr>
        <w:t>limitation.</w:t>
      </w:r>
    </w:p>
    <w:p w:rsidR="00B26B15" w:rsidRDefault="00B26B15" w:rsidP="00580016">
      <w:pPr>
        <w:overflowPunct w:val="0"/>
        <w:spacing w:before="1" w:after="100" w:afterAutospacing="1"/>
        <w:ind w:left="720"/>
        <w:rPr>
          <w:rFonts w:cs="Arial"/>
          <w:color w:val="000000"/>
          <w:szCs w:val="22"/>
        </w:rPr>
      </w:pPr>
      <w:r w:rsidRPr="00983BF7">
        <w:rPr>
          <w:rFonts w:cs="Arial"/>
          <w:color w:val="000000"/>
          <w:spacing w:val="-1"/>
          <w:szCs w:val="22"/>
        </w:rPr>
        <w:t xml:space="preserve">2.       </w:t>
      </w:r>
      <w:r w:rsidRPr="00983BF7">
        <w:rPr>
          <w:rFonts w:cs="Arial"/>
          <w:color w:val="000000"/>
          <w:szCs w:val="22"/>
        </w:rPr>
        <w:t xml:space="preserve">Individual exhaust fans with motor nameplate horsepower of 1 </w:t>
      </w:r>
      <w:proofErr w:type="spellStart"/>
      <w:r w:rsidRPr="00983BF7">
        <w:rPr>
          <w:rFonts w:cs="Arial"/>
          <w:color w:val="000000"/>
          <w:szCs w:val="22"/>
        </w:rPr>
        <w:t>hp</w:t>
      </w:r>
      <w:proofErr w:type="spellEnd"/>
      <w:r w:rsidRPr="00983BF7">
        <w:rPr>
          <w:rFonts w:cs="Arial"/>
          <w:color w:val="000000"/>
          <w:szCs w:val="22"/>
        </w:rPr>
        <w:t xml:space="preserve"> (0.746 kW) or </w:t>
      </w:r>
      <w:proofErr w:type="spellStart"/>
      <w:r w:rsidRPr="00983BF7">
        <w:rPr>
          <w:rFonts w:cs="Arial"/>
          <w:color w:val="000000"/>
          <w:szCs w:val="22"/>
        </w:rPr>
        <w:t>lessare</w:t>
      </w:r>
      <w:proofErr w:type="spellEnd"/>
      <w:r w:rsidRPr="00983BF7">
        <w:rPr>
          <w:rFonts w:cs="Arial"/>
          <w:color w:val="000000"/>
          <w:szCs w:val="22"/>
        </w:rPr>
        <w:t xml:space="preserve"> exempt from the allowable fan horse</w:t>
      </w:r>
      <w:r w:rsidR="00987236">
        <w:rPr>
          <w:rFonts w:cs="Arial"/>
          <w:color w:val="000000"/>
          <w:szCs w:val="22"/>
        </w:rPr>
        <w:t xml:space="preserve"> </w:t>
      </w:r>
      <w:r w:rsidRPr="00983BF7">
        <w:rPr>
          <w:rFonts w:cs="Arial"/>
          <w:color w:val="000000"/>
          <w:szCs w:val="22"/>
        </w:rPr>
        <w:t>power</w:t>
      </w:r>
      <w:r w:rsidR="00987236">
        <w:rPr>
          <w:rFonts w:cs="Arial"/>
          <w:color w:val="000000"/>
          <w:szCs w:val="22"/>
        </w:rPr>
        <w:t xml:space="preserve"> </w:t>
      </w:r>
      <w:r w:rsidRPr="00983BF7">
        <w:rPr>
          <w:rFonts w:cs="Arial"/>
          <w:color w:val="000000"/>
          <w:szCs w:val="22"/>
        </w:rPr>
        <w:t>requirement.</w:t>
      </w:r>
    </w:p>
    <w:p w:rsidR="00580016" w:rsidRPr="00983BF7" w:rsidRDefault="00580016" w:rsidP="00B26B15">
      <w:pPr>
        <w:tabs>
          <w:tab w:val="left" w:pos="2460"/>
        </w:tabs>
        <w:overflowPunct w:val="0"/>
        <w:spacing w:before="1"/>
        <w:ind w:left="1440" w:right="1926"/>
        <w:rPr>
          <w:rFonts w:cs="Arial"/>
          <w:color w:val="000000"/>
          <w:szCs w:val="22"/>
        </w:rPr>
      </w:pPr>
    </w:p>
    <w:p w:rsidR="00B26B15" w:rsidRPr="00983BF7" w:rsidRDefault="00B26B15" w:rsidP="00983BF7">
      <w:pPr>
        <w:overflowPunct w:val="0"/>
        <w:spacing w:before="8" w:after="100" w:afterAutospacing="1"/>
        <w:rPr>
          <w:rFonts w:cs="Arial"/>
          <w:color w:val="000000"/>
          <w:szCs w:val="22"/>
        </w:rPr>
      </w:pPr>
      <w:r w:rsidRPr="00983BF7">
        <w:rPr>
          <w:rFonts w:cs="Arial"/>
          <w:b/>
          <w:bCs/>
          <w:color w:val="000000"/>
          <w:szCs w:val="22"/>
        </w:rPr>
        <w:t xml:space="preserve">C403.2.12.2 Motor nameplate horsepower. </w:t>
      </w:r>
      <w:r w:rsidRPr="00983BF7">
        <w:rPr>
          <w:rFonts w:cs="Arial"/>
          <w:color w:val="000000"/>
          <w:szCs w:val="22"/>
        </w:rPr>
        <w:t>For each fan, the fan brake horsepower shall be indicated on the construction documents and the selected motor shall be not larger than the first available motor size greater than the following:</w:t>
      </w:r>
    </w:p>
    <w:p w:rsidR="00B26B15" w:rsidRPr="00983BF7" w:rsidRDefault="00B26B15" w:rsidP="00FF474D">
      <w:pPr>
        <w:overflowPunct w:val="0"/>
        <w:spacing w:before="6" w:after="100" w:afterAutospacing="1"/>
        <w:rPr>
          <w:rFonts w:cs="Arial"/>
          <w:color w:val="000000"/>
          <w:szCs w:val="22"/>
        </w:rPr>
      </w:pPr>
      <w:r w:rsidRPr="00983BF7">
        <w:rPr>
          <w:rFonts w:cs="Arial"/>
          <w:color w:val="000000"/>
          <w:szCs w:val="22"/>
        </w:rPr>
        <w:t xml:space="preserve">For fans less than 6 </w:t>
      </w:r>
      <w:proofErr w:type="spellStart"/>
      <w:r w:rsidRPr="00983BF7">
        <w:rPr>
          <w:rFonts w:cs="Arial"/>
          <w:color w:val="000000"/>
          <w:szCs w:val="22"/>
        </w:rPr>
        <w:t>bhp</w:t>
      </w:r>
      <w:proofErr w:type="spellEnd"/>
      <w:r w:rsidRPr="00983BF7">
        <w:rPr>
          <w:rFonts w:cs="Arial"/>
          <w:color w:val="000000"/>
          <w:szCs w:val="22"/>
        </w:rPr>
        <w:t xml:space="preserve"> (4413 </w:t>
      </w:r>
      <w:r w:rsidRPr="00983BF7">
        <w:rPr>
          <w:rFonts w:cs="Arial"/>
          <w:color w:val="000000"/>
          <w:spacing w:val="1"/>
          <w:szCs w:val="22"/>
        </w:rPr>
        <w:t xml:space="preserve">W), </w:t>
      </w:r>
      <w:r w:rsidRPr="00983BF7">
        <w:rPr>
          <w:rFonts w:cs="Arial"/>
          <w:color w:val="000000"/>
          <w:szCs w:val="22"/>
        </w:rPr>
        <w:t>1.5 times the fan brake</w:t>
      </w:r>
      <w:r w:rsidR="00987236">
        <w:rPr>
          <w:rFonts w:cs="Arial"/>
          <w:color w:val="000000"/>
          <w:szCs w:val="22"/>
        </w:rPr>
        <w:t xml:space="preserve"> </w:t>
      </w:r>
      <w:r w:rsidRPr="00983BF7">
        <w:rPr>
          <w:rFonts w:cs="Arial"/>
          <w:color w:val="000000"/>
          <w:szCs w:val="22"/>
        </w:rPr>
        <w:t>horsepower.</w:t>
      </w:r>
    </w:p>
    <w:p w:rsidR="00B26B15" w:rsidRPr="00983BF7" w:rsidRDefault="00B26B15" w:rsidP="00B26B15">
      <w:pPr>
        <w:tabs>
          <w:tab w:val="left" w:pos="2100"/>
        </w:tabs>
        <w:overflowPunct w:val="0"/>
        <w:spacing w:before="100" w:beforeAutospacing="1" w:after="100" w:afterAutospacing="1" w:line="229" w:lineRule="atLeast"/>
        <w:ind w:left="1079" w:hanging="359"/>
        <w:rPr>
          <w:rFonts w:cs="Arial"/>
          <w:color w:val="000000"/>
          <w:szCs w:val="22"/>
        </w:rPr>
      </w:pPr>
      <w:r w:rsidRPr="00983BF7">
        <w:rPr>
          <w:rFonts w:cs="Arial"/>
          <w:color w:val="000000"/>
          <w:spacing w:val="-1"/>
          <w:szCs w:val="22"/>
        </w:rPr>
        <w:t xml:space="preserve">2.       </w:t>
      </w:r>
      <w:r w:rsidRPr="00983BF7">
        <w:rPr>
          <w:rFonts w:cs="Arial"/>
          <w:color w:val="000000"/>
          <w:szCs w:val="22"/>
        </w:rPr>
        <w:t xml:space="preserve">For fans 6 </w:t>
      </w:r>
      <w:proofErr w:type="spellStart"/>
      <w:r w:rsidRPr="00983BF7">
        <w:rPr>
          <w:rFonts w:cs="Arial"/>
          <w:color w:val="000000"/>
          <w:szCs w:val="22"/>
        </w:rPr>
        <w:t>bhp</w:t>
      </w:r>
      <w:proofErr w:type="spellEnd"/>
      <w:r w:rsidRPr="00983BF7">
        <w:rPr>
          <w:rFonts w:cs="Arial"/>
          <w:color w:val="000000"/>
          <w:szCs w:val="22"/>
        </w:rPr>
        <w:t xml:space="preserve"> (4413 </w:t>
      </w:r>
      <w:r w:rsidRPr="00983BF7">
        <w:rPr>
          <w:rFonts w:cs="Arial"/>
          <w:color w:val="000000"/>
          <w:spacing w:val="2"/>
          <w:szCs w:val="22"/>
        </w:rPr>
        <w:t xml:space="preserve">W) </w:t>
      </w:r>
      <w:r w:rsidRPr="00983BF7">
        <w:rPr>
          <w:rFonts w:cs="Arial"/>
          <w:color w:val="000000"/>
          <w:szCs w:val="22"/>
        </w:rPr>
        <w:t>and larger, 1.3 times the fan brake</w:t>
      </w:r>
      <w:r w:rsidR="00987236">
        <w:rPr>
          <w:rFonts w:cs="Arial"/>
          <w:color w:val="000000"/>
          <w:szCs w:val="22"/>
        </w:rPr>
        <w:t xml:space="preserve"> </w:t>
      </w:r>
      <w:r w:rsidRPr="00983BF7">
        <w:rPr>
          <w:rFonts w:cs="Arial"/>
          <w:color w:val="000000"/>
          <w:szCs w:val="22"/>
        </w:rPr>
        <w:t>horsepower.</w:t>
      </w:r>
    </w:p>
    <w:p w:rsidR="00B26B15" w:rsidRPr="00983BF7" w:rsidRDefault="00B26B15" w:rsidP="00B26B15">
      <w:pPr>
        <w:tabs>
          <w:tab w:val="left" w:pos="2100"/>
        </w:tabs>
        <w:overflowPunct w:val="0"/>
        <w:spacing w:before="100" w:beforeAutospacing="1" w:after="100" w:afterAutospacing="1" w:line="229" w:lineRule="atLeast"/>
        <w:ind w:left="1079" w:hanging="359"/>
        <w:rPr>
          <w:rFonts w:cs="Arial"/>
          <w:color w:val="000000"/>
          <w:szCs w:val="22"/>
        </w:rPr>
      </w:pPr>
      <w:r w:rsidRPr="00983BF7">
        <w:rPr>
          <w:rFonts w:cs="Arial"/>
          <w:color w:val="000000"/>
          <w:spacing w:val="-1"/>
          <w:szCs w:val="22"/>
        </w:rPr>
        <w:t xml:space="preserve">3.       </w:t>
      </w:r>
      <w:r w:rsidRPr="00983BF7">
        <w:rPr>
          <w:rFonts w:cs="Arial"/>
          <w:color w:val="000000"/>
          <w:szCs w:val="22"/>
        </w:rPr>
        <w:t xml:space="preserve">Systems complying with Section C403.2.12.1 </w:t>
      </w:r>
      <w:r w:rsidRPr="00983BF7">
        <w:rPr>
          <w:rFonts w:cs="Arial"/>
          <w:i/>
          <w:iCs/>
          <w:color w:val="000000"/>
          <w:szCs w:val="22"/>
        </w:rPr>
        <w:t xml:space="preserve">fan system motor nameplate </w:t>
      </w:r>
      <w:proofErr w:type="spellStart"/>
      <w:r w:rsidRPr="00983BF7">
        <w:rPr>
          <w:rFonts w:cs="Arial"/>
          <w:i/>
          <w:iCs/>
          <w:color w:val="000000"/>
          <w:szCs w:val="22"/>
        </w:rPr>
        <w:t>hp</w:t>
      </w:r>
      <w:proofErr w:type="spellEnd"/>
      <w:r w:rsidRPr="00983BF7">
        <w:rPr>
          <w:rFonts w:cs="Arial"/>
          <w:i/>
          <w:iCs/>
          <w:color w:val="000000"/>
          <w:szCs w:val="22"/>
        </w:rPr>
        <w:t xml:space="preserve"> </w:t>
      </w:r>
      <w:r w:rsidRPr="00983BF7">
        <w:rPr>
          <w:rFonts w:cs="Arial"/>
          <w:color w:val="000000"/>
          <w:szCs w:val="22"/>
        </w:rPr>
        <w:t>(Option1).</w:t>
      </w:r>
    </w:p>
    <w:p w:rsidR="00B26B15" w:rsidRPr="00E712E5" w:rsidRDefault="00B26B15" w:rsidP="00FF474D">
      <w:pPr>
        <w:overflowPunct w:val="0"/>
        <w:rPr>
          <w:rFonts w:cs="Arial"/>
          <w:color w:val="000000"/>
          <w:szCs w:val="22"/>
        </w:rPr>
      </w:pPr>
      <w:r w:rsidRPr="00E712E5">
        <w:rPr>
          <w:rFonts w:cs="Arial"/>
          <w:bCs/>
          <w:color w:val="000000"/>
          <w:szCs w:val="22"/>
          <w:u w:val="single"/>
        </w:rPr>
        <w:t xml:space="preserve">Exception: Fans with motor nameplate horsepower less than 1 </w:t>
      </w:r>
      <w:proofErr w:type="spellStart"/>
      <w:r w:rsidRPr="00E712E5">
        <w:rPr>
          <w:rFonts w:cs="Arial"/>
          <w:bCs/>
          <w:color w:val="000000"/>
          <w:szCs w:val="22"/>
          <w:u w:val="single"/>
        </w:rPr>
        <w:t>hp</w:t>
      </w:r>
      <w:proofErr w:type="spellEnd"/>
      <w:r w:rsidRPr="00E712E5">
        <w:rPr>
          <w:rFonts w:cs="Arial"/>
          <w:bCs/>
          <w:color w:val="000000"/>
          <w:szCs w:val="22"/>
          <w:u w:val="single"/>
        </w:rPr>
        <w:t xml:space="preserve"> are exempt from this section.</w:t>
      </w:r>
    </w:p>
    <w:p w:rsidR="00FF474D" w:rsidRPr="00983BF7" w:rsidRDefault="00B26B15" w:rsidP="00FF474D">
      <w:pPr>
        <w:overflowPunct w:val="0"/>
        <w:rPr>
          <w:rFonts w:cs="Arial"/>
          <w:color w:val="000000"/>
          <w:szCs w:val="22"/>
        </w:rPr>
      </w:pPr>
      <w:r w:rsidRPr="00983BF7">
        <w:rPr>
          <w:rFonts w:cs="Arial"/>
          <w:color w:val="000000"/>
          <w:szCs w:val="22"/>
        </w:rPr>
        <w:t> </w:t>
      </w:r>
    </w:p>
    <w:p w:rsidR="00B26B15" w:rsidRPr="00983BF7" w:rsidRDefault="00B26B15" w:rsidP="00B26B15">
      <w:pPr>
        <w:overflowPunct w:val="0"/>
        <w:rPr>
          <w:rFonts w:cs="Arial"/>
          <w:color w:val="000000"/>
          <w:szCs w:val="22"/>
        </w:rPr>
      </w:pPr>
      <w:r w:rsidRPr="00983BF7">
        <w:rPr>
          <w:rFonts w:cs="Arial"/>
          <w:color w:val="000000"/>
          <w:szCs w:val="22"/>
        </w:rPr>
        <w:t> </w:t>
      </w:r>
    </w:p>
    <w:p w:rsidR="00B26B15" w:rsidRPr="00983BF7" w:rsidRDefault="00B26B15" w:rsidP="00B26B15">
      <w:pPr>
        <w:overflowPunct w:val="0"/>
        <w:ind w:right="1462"/>
        <w:rPr>
          <w:rFonts w:cs="Arial"/>
          <w:color w:val="000000"/>
          <w:szCs w:val="22"/>
        </w:rPr>
      </w:pPr>
      <w:r w:rsidRPr="00983BF7">
        <w:rPr>
          <w:rFonts w:cs="Arial"/>
          <w:b/>
          <w:bCs/>
          <w:strike/>
          <w:color w:val="000000"/>
          <w:szCs w:val="22"/>
        </w:rPr>
        <w:t>C403.4.4.4</w:t>
      </w:r>
      <w:r w:rsidRPr="00983BF7">
        <w:rPr>
          <w:rFonts w:cs="Arial"/>
          <w:b/>
          <w:bCs/>
          <w:color w:val="000000"/>
          <w:szCs w:val="22"/>
        </w:rPr>
        <w:t> </w:t>
      </w:r>
      <w:r w:rsidRPr="00983BF7">
        <w:rPr>
          <w:rFonts w:cs="Arial"/>
          <w:b/>
          <w:bCs/>
          <w:color w:val="000000"/>
          <w:szCs w:val="22"/>
          <w:u w:val="single"/>
        </w:rPr>
        <w:t>C403.2.12.4</w:t>
      </w:r>
      <w:r w:rsidRPr="00983BF7">
        <w:rPr>
          <w:rFonts w:cs="Arial"/>
          <w:b/>
          <w:bCs/>
          <w:color w:val="000000"/>
          <w:szCs w:val="22"/>
        </w:rPr>
        <w:t xml:space="preserve"> Fractional </w:t>
      </w:r>
      <w:proofErr w:type="spellStart"/>
      <w:r w:rsidRPr="00983BF7">
        <w:rPr>
          <w:rFonts w:cs="Arial"/>
          <w:b/>
          <w:bCs/>
          <w:color w:val="000000"/>
          <w:szCs w:val="22"/>
        </w:rPr>
        <w:t>hp</w:t>
      </w:r>
      <w:proofErr w:type="spellEnd"/>
      <w:r w:rsidRPr="00983BF7">
        <w:rPr>
          <w:rFonts w:cs="Arial"/>
          <w:b/>
          <w:bCs/>
          <w:color w:val="000000"/>
          <w:szCs w:val="22"/>
        </w:rPr>
        <w:t xml:space="preserve"> fan motors. </w:t>
      </w:r>
      <w:r w:rsidRPr="00983BF7">
        <w:rPr>
          <w:rFonts w:cs="Arial"/>
          <w:color w:val="000000"/>
          <w:szCs w:val="22"/>
        </w:rPr>
        <w:t xml:space="preserve">Motors for fans that are not less than 1/ 12 </w:t>
      </w:r>
      <w:proofErr w:type="spellStart"/>
      <w:r w:rsidRPr="00983BF7">
        <w:rPr>
          <w:rFonts w:cs="Arial"/>
          <w:color w:val="000000"/>
          <w:szCs w:val="22"/>
        </w:rPr>
        <w:t>hp</w:t>
      </w:r>
      <w:proofErr w:type="spellEnd"/>
      <w:r w:rsidRPr="00983BF7">
        <w:rPr>
          <w:rFonts w:cs="Arial"/>
          <w:color w:val="000000"/>
          <w:szCs w:val="22"/>
        </w:rPr>
        <w:t xml:space="preserve"> (0.082 kW) and less than 1 </w:t>
      </w:r>
      <w:proofErr w:type="spellStart"/>
      <w:r w:rsidRPr="00983BF7">
        <w:rPr>
          <w:rFonts w:cs="Arial"/>
          <w:color w:val="000000"/>
          <w:szCs w:val="22"/>
        </w:rPr>
        <w:t>hp</w:t>
      </w:r>
      <w:proofErr w:type="spellEnd"/>
      <w:r w:rsidRPr="00983BF7">
        <w:rPr>
          <w:rFonts w:cs="Arial"/>
          <w:color w:val="000000"/>
          <w:szCs w:val="22"/>
        </w:rPr>
        <w:t xml:space="preserve"> (0.746 kW) shall be electronically commutated motors or shall have a minimum motor efficiency of 70 percent, rated in accordance with DOE 10 CFR 431. These motors shall also have the means to adjust motor speed for either balancing or remote control. The use of belt-driven fans to sheave adjustments for airflow balancing instead of a varying motor speed shall be permitted.</w:t>
      </w:r>
    </w:p>
    <w:p w:rsidR="00B26B15" w:rsidRPr="00983BF7" w:rsidRDefault="00B26B15" w:rsidP="00B26B15">
      <w:pPr>
        <w:overflowPunct w:val="0"/>
        <w:rPr>
          <w:rFonts w:cs="Arial"/>
          <w:color w:val="000000"/>
          <w:szCs w:val="22"/>
        </w:rPr>
      </w:pPr>
      <w:r w:rsidRPr="00983BF7">
        <w:rPr>
          <w:rFonts w:cs="Arial"/>
          <w:color w:val="000000"/>
          <w:szCs w:val="22"/>
        </w:rPr>
        <w:t> </w:t>
      </w:r>
    </w:p>
    <w:p w:rsidR="00B26B15" w:rsidRPr="00983BF7" w:rsidRDefault="00B26B15" w:rsidP="00B26B15">
      <w:pPr>
        <w:overflowPunct w:val="0"/>
        <w:rPr>
          <w:rFonts w:cs="Arial"/>
          <w:color w:val="000000"/>
          <w:szCs w:val="22"/>
        </w:rPr>
      </w:pPr>
      <w:r w:rsidRPr="00983BF7">
        <w:rPr>
          <w:rFonts w:cs="Arial"/>
          <w:b/>
          <w:bCs/>
          <w:color w:val="000000"/>
          <w:szCs w:val="22"/>
        </w:rPr>
        <w:t xml:space="preserve">Exceptions: </w:t>
      </w:r>
      <w:r w:rsidRPr="00983BF7">
        <w:rPr>
          <w:rFonts w:cs="Arial"/>
          <w:color w:val="000000"/>
          <w:szCs w:val="22"/>
        </w:rPr>
        <w:t>The following motors are not required to comply with this section:</w:t>
      </w:r>
    </w:p>
    <w:p w:rsidR="00B26B15" w:rsidRPr="00983BF7" w:rsidRDefault="00B26B15" w:rsidP="00B26B15">
      <w:pPr>
        <w:overflowPunct w:val="0"/>
        <w:rPr>
          <w:rFonts w:cs="Arial"/>
          <w:color w:val="000000"/>
          <w:szCs w:val="22"/>
        </w:rPr>
      </w:pPr>
      <w:r w:rsidRPr="00983BF7">
        <w:rPr>
          <w:rFonts w:cs="Arial"/>
          <w:color w:val="000000"/>
          <w:szCs w:val="22"/>
        </w:rPr>
        <w:t> </w:t>
      </w:r>
    </w:p>
    <w:p w:rsidR="00B26B15" w:rsidRPr="00983BF7" w:rsidRDefault="00B26B15" w:rsidP="00B26B15">
      <w:pPr>
        <w:overflowPunct w:val="0"/>
        <w:ind w:left="720"/>
        <w:rPr>
          <w:rFonts w:cs="Arial"/>
          <w:color w:val="000000"/>
          <w:szCs w:val="22"/>
        </w:rPr>
      </w:pPr>
      <w:r w:rsidRPr="00983BF7">
        <w:rPr>
          <w:rFonts w:cs="Arial"/>
          <w:color w:val="000000"/>
          <w:spacing w:val="-1"/>
          <w:szCs w:val="22"/>
        </w:rPr>
        <w:t xml:space="preserve">1.       </w:t>
      </w:r>
      <w:r w:rsidRPr="00983BF7">
        <w:rPr>
          <w:rFonts w:cs="Arial"/>
          <w:color w:val="000000"/>
          <w:szCs w:val="22"/>
        </w:rPr>
        <w:t>Motors</w:t>
      </w:r>
      <w:r w:rsidR="00E712E5">
        <w:rPr>
          <w:rFonts w:cs="Arial"/>
          <w:color w:val="000000"/>
          <w:szCs w:val="22"/>
        </w:rPr>
        <w:t xml:space="preserve"> </w:t>
      </w:r>
      <w:r w:rsidRPr="00983BF7">
        <w:rPr>
          <w:rFonts w:cs="Arial"/>
          <w:color w:val="000000"/>
          <w:szCs w:val="22"/>
        </w:rPr>
        <w:t>in</w:t>
      </w:r>
      <w:r w:rsidR="00E712E5">
        <w:rPr>
          <w:rFonts w:cs="Arial"/>
          <w:color w:val="000000"/>
          <w:szCs w:val="22"/>
        </w:rPr>
        <w:t xml:space="preserve"> </w:t>
      </w:r>
      <w:r w:rsidRPr="00983BF7">
        <w:rPr>
          <w:rFonts w:cs="Arial"/>
          <w:color w:val="000000"/>
          <w:szCs w:val="22"/>
        </w:rPr>
        <w:t>the</w:t>
      </w:r>
      <w:r w:rsidR="00E712E5">
        <w:rPr>
          <w:rFonts w:cs="Arial"/>
          <w:color w:val="000000"/>
          <w:szCs w:val="22"/>
        </w:rPr>
        <w:t xml:space="preserve"> </w:t>
      </w:r>
      <w:r w:rsidRPr="00983BF7">
        <w:rPr>
          <w:rFonts w:cs="Arial"/>
          <w:color w:val="000000"/>
          <w:szCs w:val="22"/>
        </w:rPr>
        <w:t>airstream within</w:t>
      </w:r>
      <w:r w:rsidR="00E712E5">
        <w:rPr>
          <w:rFonts w:cs="Arial"/>
          <w:color w:val="000000"/>
          <w:szCs w:val="22"/>
        </w:rPr>
        <w:t xml:space="preserve"> </w:t>
      </w:r>
      <w:r w:rsidRPr="00983BF7">
        <w:rPr>
          <w:rFonts w:cs="Arial"/>
          <w:color w:val="000000"/>
          <w:szCs w:val="22"/>
        </w:rPr>
        <w:t>fan</w:t>
      </w:r>
      <w:r w:rsidR="00E712E5">
        <w:rPr>
          <w:rFonts w:cs="Arial"/>
          <w:color w:val="000000"/>
          <w:szCs w:val="22"/>
        </w:rPr>
        <w:t xml:space="preserve"> </w:t>
      </w:r>
      <w:r w:rsidRPr="00983BF7">
        <w:rPr>
          <w:rFonts w:cs="Arial"/>
          <w:color w:val="000000"/>
          <w:szCs w:val="22"/>
        </w:rPr>
        <w:t>coils and</w:t>
      </w:r>
      <w:r w:rsidR="00E712E5">
        <w:rPr>
          <w:rFonts w:cs="Arial"/>
          <w:color w:val="000000"/>
          <w:szCs w:val="22"/>
        </w:rPr>
        <w:t xml:space="preserve"> </w:t>
      </w:r>
      <w:r w:rsidRPr="00983BF7">
        <w:rPr>
          <w:rFonts w:cs="Arial"/>
          <w:color w:val="000000"/>
          <w:szCs w:val="22"/>
        </w:rPr>
        <w:t>terminal</w:t>
      </w:r>
      <w:r w:rsidR="00E712E5">
        <w:rPr>
          <w:rFonts w:cs="Arial"/>
          <w:color w:val="000000"/>
          <w:szCs w:val="22"/>
        </w:rPr>
        <w:t xml:space="preserve"> </w:t>
      </w:r>
      <w:r w:rsidRPr="00983BF7">
        <w:rPr>
          <w:rFonts w:cs="Arial"/>
          <w:color w:val="000000"/>
          <w:szCs w:val="22"/>
        </w:rPr>
        <w:t>units</w:t>
      </w:r>
      <w:r w:rsidR="00E712E5">
        <w:rPr>
          <w:rFonts w:cs="Arial"/>
          <w:color w:val="000000"/>
          <w:szCs w:val="22"/>
        </w:rPr>
        <w:t xml:space="preserve"> </w:t>
      </w:r>
      <w:r w:rsidRPr="00983BF7">
        <w:rPr>
          <w:rFonts w:cs="Arial"/>
          <w:color w:val="000000"/>
          <w:szCs w:val="22"/>
        </w:rPr>
        <w:t>that</w:t>
      </w:r>
      <w:r w:rsidR="00E712E5">
        <w:rPr>
          <w:rFonts w:cs="Arial"/>
          <w:color w:val="000000"/>
          <w:szCs w:val="22"/>
        </w:rPr>
        <w:t xml:space="preserve"> </w:t>
      </w:r>
      <w:r w:rsidRPr="00983BF7">
        <w:rPr>
          <w:rFonts w:cs="Arial"/>
          <w:color w:val="000000"/>
          <w:szCs w:val="22"/>
        </w:rPr>
        <w:t>only</w:t>
      </w:r>
      <w:r w:rsidR="00E712E5">
        <w:rPr>
          <w:rFonts w:cs="Arial"/>
          <w:color w:val="000000"/>
          <w:szCs w:val="22"/>
        </w:rPr>
        <w:t xml:space="preserve"> </w:t>
      </w:r>
      <w:r w:rsidRPr="00983BF7">
        <w:rPr>
          <w:rFonts w:cs="Arial"/>
          <w:color w:val="000000"/>
          <w:szCs w:val="22"/>
        </w:rPr>
        <w:t>provide</w:t>
      </w:r>
      <w:r w:rsidR="00E712E5">
        <w:rPr>
          <w:rFonts w:cs="Arial"/>
          <w:color w:val="000000"/>
          <w:szCs w:val="22"/>
        </w:rPr>
        <w:t xml:space="preserve"> </w:t>
      </w:r>
      <w:r w:rsidRPr="00983BF7">
        <w:rPr>
          <w:rFonts w:cs="Arial"/>
          <w:color w:val="000000"/>
          <w:szCs w:val="22"/>
        </w:rPr>
        <w:t>heating</w:t>
      </w:r>
      <w:r w:rsidR="00E712E5">
        <w:rPr>
          <w:rFonts w:cs="Arial"/>
          <w:color w:val="000000"/>
          <w:szCs w:val="22"/>
        </w:rPr>
        <w:t xml:space="preserve"> </w:t>
      </w:r>
      <w:r w:rsidRPr="00983BF7">
        <w:rPr>
          <w:rFonts w:cs="Arial"/>
          <w:color w:val="000000"/>
          <w:szCs w:val="22"/>
        </w:rPr>
        <w:t>to</w:t>
      </w:r>
      <w:r w:rsidR="00E712E5">
        <w:rPr>
          <w:rFonts w:cs="Arial"/>
          <w:color w:val="000000"/>
          <w:szCs w:val="22"/>
        </w:rPr>
        <w:t xml:space="preserve"> </w:t>
      </w:r>
      <w:r w:rsidRPr="00983BF7">
        <w:rPr>
          <w:rFonts w:cs="Arial"/>
          <w:color w:val="000000"/>
          <w:szCs w:val="22"/>
        </w:rPr>
        <w:t>the space</w:t>
      </w:r>
      <w:r w:rsidR="00E712E5">
        <w:rPr>
          <w:rFonts w:cs="Arial"/>
          <w:color w:val="000000"/>
          <w:szCs w:val="22"/>
        </w:rPr>
        <w:t xml:space="preserve"> </w:t>
      </w:r>
      <w:r w:rsidRPr="00983BF7">
        <w:rPr>
          <w:rFonts w:cs="Arial"/>
          <w:color w:val="000000"/>
          <w:szCs w:val="22"/>
        </w:rPr>
        <w:t>served.</w:t>
      </w:r>
    </w:p>
    <w:p w:rsidR="00B26B15" w:rsidRPr="00983BF7" w:rsidRDefault="00B26B15" w:rsidP="00B26B15">
      <w:pPr>
        <w:tabs>
          <w:tab w:val="left" w:pos="2460"/>
        </w:tabs>
        <w:overflowPunct w:val="0"/>
        <w:ind w:left="720"/>
        <w:rPr>
          <w:rFonts w:cs="Arial"/>
          <w:color w:val="000000"/>
          <w:szCs w:val="22"/>
        </w:rPr>
      </w:pPr>
      <w:r w:rsidRPr="00983BF7">
        <w:rPr>
          <w:rFonts w:cs="Arial"/>
          <w:color w:val="000000"/>
          <w:spacing w:val="-1"/>
          <w:szCs w:val="22"/>
        </w:rPr>
        <w:t xml:space="preserve">2.       </w:t>
      </w:r>
      <w:r w:rsidRPr="00983BF7">
        <w:rPr>
          <w:rFonts w:cs="Arial"/>
          <w:color w:val="000000"/>
          <w:szCs w:val="22"/>
        </w:rPr>
        <w:t>Motors in space-conditioning equipment that comply with Section 403.2.3 orC403.2.12.</w:t>
      </w:r>
    </w:p>
    <w:p w:rsidR="00B26B15" w:rsidRPr="00983BF7" w:rsidRDefault="00B26B15" w:rsidP="00B26B15">
      <w:pPr>
        <w:tabs>
          <w:tab w:val="left" w:pos="2460"/>
        </w:tabs>
        <w:overflowPunct w:val="0"/>
        <w:ind w:left="720"/>
        <w:rPr>
          <w:rFonts w:cs="Arial"/>
          <w:color w:val="000000"/>
          <w:szCs w:val="22"/>
        </w:rPr>
      </w:pPr>
      <w:r w:rsidRPr="00983BF7">
        <w:rPr>
          <w:rFonts w:cs="Arial"/>
          <w:color w:val="000000"/>
          <w:spacing w:val="-1"/>
          <w:szCs w:val="22"/>
        </w:rPr>
        <w:t xml:space="preserve">3.       </w:t>
      </w:r>
      <w:r w:rsidRPr="00983BF7">
        <w:rPr>
          <w:rFonts w:cs="Arial"/>
          <w:color w:val="000000"/>
          <w:szCs w:val="22"/>
        </w:rPr>
        <w:t>Motors that comply with SectionC405.8.</w:t>
      </w:r>
    </w:p>
    <w:p w:rsidR="00B26B15" w:rsidRPr="00983BF7" w:rsidRDefault="00B26B15" w:rsidP="00B26B15">
      <w:pPr>
        <w:overflowPunct w:val="0"/>
        <w:rPr>
          <w:rFonts w:cs="Arial"/>
          <w:color w:val="000000"/>
          <w:szCs w:val="22"/>
        </w:rPr>
      </w:pPr>
      <w:r w:rsidRPr="00983BF7">
        <w:rPr>
          <w:rFonts w:cs="Arial"/>
          <w:color w:val="000000"/>
          <w:szCs w:val="22"/>
        </w:rPr>
        <w:t> </w:t>
      </w:r>
    </w:p>
    <w:p w:rsidR="00B26B15" w:rsidRPr="00983BF7" w:rsidRDefault="00B26B15" w:rsidP="00B26B15">
      <w:pPr>
        <w:overflowPunct w:val="0"/>
        <w:rPr>
          <w:rFonts w:cs="Arial"/>
          <w:color w:val="000000"/>
          <w:szCs w:val="22"/>
        </w:rPr>
      </w:pPr>
      <w:r w:rsidRPr="00983BF7">
        <w:rPr>
          <w:rFonts w:cs="Arial"/>
          <w:b/>
          <w:bCs/>
          <w:strike/>
          <w:color w:val="000000"/>
          <w:szCs w:val="22"/>
        </w:rPr>
        <w:t>C403.4.1</w:t>
      </w:r>
      <w:r w:rsidRPr="00983BF7">
        <w:rPr>
          <w:rFonts w:cs="Arial"/>
          <w:b/>
          <w:bCs/>
          <w:color w:val="000000"/>
          <w:szCs w:val="22"/>
        </w:rPr>
        <w:t xml:space="preserve"> </w:t>
      </w:r>
      <w:r w:rsidRPr="00983BF7">
        <w:rPr>
          <w:rFonts w:cs="Arial"/>
          <w:b/>
          <w:bCs/>
          <w:color w:val="000000"/>
          <w:szCs w:val="22"/>
          <w:u w:val="single"/>
        </w:rPr>
        <w:t>C403.2.12.5</w:t>
      </w:r>
      <w:r w:rsidRPr="00983BF7">
        <w:rPr>
          <w:rFonts w:cs="Arial"/>
          <w:b/>
          <w:bCs/>
          <w:color w:val="000000"/>
          <w:szCs w:val="22"/>
        </w:rPr>
        <w:t xml:space="preserve"> Fan control. </w:t>
      </w:r>
      <w:r w:rsidRPr="00983BF7">
        <w:rPr>
          <w:rFonts w:cs="Arial"/>
          <w:i/>
          <w:iCs/>
          <w:color w:val="000000"/>
          <w:szCs w:val="22"/>
        </w:rPr>
        <w:t>No change to text.</w:t>
      </w:r>
    </w:p>
    <w:p w:rsidR="00B26B15" w:rsidRPr="00983BF7" w:rsidRDefault="00B26B15" w:rsidP="00B26B15">
      <w:pPr>
        <w:rPr>
          <w:rFonts w:eastAsia="Calibri" w:cs="Arial"/>
          <w:color w:val="FF0000"/>
          <w:szCs w:val="22"/>
        </w:rPr>
      </w:pPr>
    </w:p>
    <w:p w:rsidR="00FF474D" w:rsidRPr="00983BF7" w:rsidRDefault="00FF474D" w:rsidP="00B26B15">
      <w:pPr>
        <w:rPr>
          <w:rFonts w:eastAsia="Calibri" w:cs="Arial"/>
          <w:color w:val="FF0000"/>
          <w:szCs w:val="22"/>
        </w:rPr>
      </w:pPr>
    </w:p>
    <w:p w:rsidR="00FF474D" w:rsidRPr="00983BF7" w:rsidRDefault="00FF474D" w:rsidP="00FF474D">
      <w:pPr>
        <w:overflowPunct w:val="0"/>
        <w:spacing w:before="94"/>
        <w:ind w:right="61"/>
        <w:outlineLvl w:val="6"/>
        <w:rPr>
          <w:rFonts w:cs="Arial"/>
          <w:color w:val="000000"/>
          <w:szCs w:val="22"/>
        </w:rPr>
      </w:pPr>
      <w:r w:rsidRPr="00983BF7">
        <w:rPr>
          <w:rFonts w:cs="Arial"/>
          <w:color w:val="000000"/>
          <w:szCs w:val="22"/>
        </w:rPr>
        <w:lastRenderedPageBreak/>
        <w:t xml:space="preserve">TABLE </w:t>
      </w:r>
      <w:r w:rsidRPr="00983BF7">
        <w:rPr>
          <w:rFonts w:cs="Arial"/>
          <w:strike/>
          <w:color w:val="000000"/>
          <w:szCs w:val="22"/>
        </w:rPr>
        <w:t>C403.4.1.1</w:t>
      </w:r>
      <w:r w:rsidRPr="00983BF7">
        <w:rPr>
          <w:rFonts w:cs="Arial"/>
          <w:color w:val="000000"/>
          <w:szCs w:val="22"/>
          <w:u w:val="single"/>
        </w:rPr>
        <w:t>C403.2.12.5</w:t>
      </w:r>
    </w:p>
    <w:p w:rsidR="00FF474D" w:rsidRPr="00983BF7" w:rsidRDefault="00FF474D" w:rsidP="00FF474D">
      <w:pPr>
        <w:overflowPunct w:val="0"/>
        <w:spacing w:before="2"/>
        <w:ind w:left="3588"/>
        <w:rPr>
          <w:rFonts w:cs="Arial"/>
          <w:color w:val="000000"/>
          <w:szCs w:val="22"/>
        </w:rPr>
      </w:pPr>
      <w:r w:rsidRPr="00983BF7">
        <w:rPr>
          <w:rFonts w:cs="Arial"/>
          <w:b/>
          <w:bCs/>
          <w:strike/>
          <w:color w:val="000000"/>
          <w:szCs w:val="22"/>
        </w:rPr>
        <w:t>EFFECTIVE DATES</w:t>
      </w:r>
      <w:r w:rsidRPr="00983BF7">
        <w:rPr>
          <w:rFonts w:cs="Arial"/>
          <w:b/>
          <w:bCs/>
          <w:color w:val="000000"/>
          <w:szCs w:val="22"/>
        </w:rPr>
        <w:t xml:space="preserve"> </w:t>
      </w:r>
      <w:r w:rsidRPr="00983BF7">
        <w:rPr>
          <w:rFonts w:cs="Arial"/>
          <w:b/>
          <w:bCs/>
          <w:color w:val="000000"/>
          <w:szCs w:val="22"/>
          <w:u w:val="single"/>
        </w:rPr>
        <w:t>REQUIREMENTS</w:t>
      </w:r>
      <w:r w:rsidRPr="00983BF7">
        <w:rPr>
          <w:rFonts w:cs="Arial"/>
          <w:b/>
          <w:bCs/>
          <w:color w:val="000000"/>
          <w:szCs w:val="22"/>
        </w:rPr>
        <w:t xml:space="preserve"> FOR FAN CONTROL</w:t>
      </w:r>
    </w:p>
    <w:p w:rsidR="00FF474D" w:rsidRPr="00FF474D" w:rsidRDefault="00FF474D" w:rsidP="00FF474D">
      <w:pPr>
        <w:overflowPunct w:val="0"/>
        <w:spacing w:before="4" w:after="100" w:afterAutospacing="1"/>
        <w:rPr>
          <w:rFonts w:ascii="Times New Roman" w:hAnsi="Times New Roman"/>
          <w:color w:val="000000"/>
          <w:sz w:val="24"/>
          <w:szCs w:val="24"/>
        </w:rPr>
      </w:pPr>
      <w:r w:rsidRPr="00FF474D">
        <w:rPr>
          <w:rFonts w:ascii="Times New Roman" w:hAnsi="Times New Roman"/>
          <w:b/>
          <w:bCs/>
          <w:color w:val="000000"/>
          <w:sz w:val="24"/>
          <w:szCs w:val="24"/>
        </w:rPr>
        <w:t> </w:t>
      </w:r>
    </w:p>
    <w:tbl>
      <w:tblPr>
        <w:tblW w:w="0" w:type="auto"/>
        <w:tblCellSpacing w:w="0" w:type="dxa"/>
        <w:tblInd w:w="1357" w:type="dxa"/>
        <w:tblCellMar>
          <w:left w:w="0" w:type="dxa"/>
          <w:right w:w="0" w:type="dxa"/>
        </w:tblCellMar>
        <w:tblLook w:val="04A0" w:firstRow="1" w:lastRow="0" w:firstColumn="1" w:lastColumn="0" w:noHBand="0" w:noVBand="1"/>
      </w:tblPr>
      <w:tblGrid>
        <w:gridCol w:w="4312"/>
        <w:gridCol w:w="1716"/>
        <w:gridCol w:w="3453"/>
      </w:tblGrid>
      <w:tr w:rsidR="00FF474D" w:rsidRPr="00FF474D" w:rsidTr="00FF474D">
        <w:trPr>
          <w:trHeight w:val="474"/>
          <w:tblCellSpacing w:w="0" w:type="dxa"/>
        </w:trPr>
        <w:tc>
          <w:tcPr>
            <w:tcW w:w="4312" w:type="dxa"/>
            <w:tcBorders>
              <w:top w:val="single" w:sz="8" w:space="0" w:color="000000"/>
              <w:left w:val="single" w:sz="8" w:space="0" w:color="000000"/>
              <w:bottom w:val="single" w:sz="8" w:space="0" w:color="000000"/>
              <w:right w:val="single" w:sz="8" w:space="0" w:color="000000"/>
            </w:tcBorders>
            <w:hideMark/>
          </w:tcPr>
          <w:p w:rsidR="00FF474D" w:rsidRPr="00FF474D" w:rsidRDefault="00FF474D" w:rsidP="00FF474D">
            <w:pPr>
              <w:overflowPunct w:val="0"/>
              <w:spacing w:before="25"/>
              <w:ind w:left="1523" w:right="1508" w:hanging="55"/>
              <w:jc w:val="center"/>
              <w:rPr>
                <w:rFonts w:ascii="Times New Roman" w:hAnsi="Times New Roman"/>
                <w:color w:val="000000"/>
                <w:sz w:val="24"/>
                <w:szCs w:val="24"/>
              </w:rPr>
            </w:pPr>
            <w:r w:rsidRPr="00FF474D">
              <w:rPr>
                <w:rFonts w:ascii="Times New Roman" w:hAnsi="Times New Roman"/>
                <w:b/>
                <w:bCs/>
                <w:color w:val="000000"/>
                <w:sz w:val="18"/>
                <w:szCs w:val="18"/>
              </w:rPr>
              <w:t>COOLING SYSTEM TYPE</w:t>
            </w:r>
          </w:p>
        </w:tc>
        <w:tc>
          <w:tcPr>
            <w:tcW w:w="1659" w:type="dxa"/>
            <w:tcBorders>
              <w:top w:val="single" w:sz="8" w:space="0" w:color="auto"/>
              <w:left w:val="nil"/>
              <w:bottom w:val="single" w:sz="8" w:space="0" w:color="auto"/>
              <w:right w:val="single" w:sz="8" w:space="0" w:color="auto"/>
            </w:tcBorders>
            <w:hideMark/>
          </w:tcPr>
          <w:p w:rsidR="00FF474D" w:rsidRPr="00FF474D" w:rsidRDefault="00FF474D" w:rsidP="00FF474D">
            <w:pPr>
              <w:overflowPunct w:val="0"/>
              <w:spacing w:before="25"/>
              <w:ind w:left="264" w:right="240" w:firstLine="350"/>
              <w:rPr>
                <w:rFonts w:ascii="Times New Roman" w:hAnsi="Times New Roman"/>
                <w:color w:val="000000"/>
                <w:sz w:val="24"/>
                <w:szCs w:val="24"/>
              </w:rPr>
            </w:pPr>
            <w:r w:rsidRPr="00FF474D">
              <w:rPr>
                <w:rFonts w:ascii="Times New Roman" w:hAnsi="Times New Roman"/>
                <w:b/>
                <w:bCs/>
                <w:color w:val="000000"/>
                <w:sz w:val="18"/>
                <w:szCs w:val="18"/>
              </w:rPr>
              <w:t>FAN MOTOR SIZE</w:t>
            </w:r>
          </w:p>
        </w:tc>
        <w:tc>
          <w:tcPr>
            <w:tcW w:w="3453" w:type="dxa"/>
            <w:tcBorders>
              <w:top w:val="single" w:sz="8" w:space="0" w:color="auto"/>
              <w:left w:val="nil"/>
              <w:bottom w:val="single" w:sz="8" w:space="0" w:color="auto"/>
              <w:right w:val="single" w:sz="8" w:space="0" w:color="auto"/>
            </w:tcBorders>
            <w:hideMark/>
          </w:tcPr>
          <w:p w:rsidR="00FF474D" w:rsidRPr="00FF474D" w:rsidRDefault="00FF474D" w:rsidP="00FF474D">
            <w:pPr>
              <w:overflowPunct w:val="0"/>
              <w:spacing w:before="25"/>
              <w:ind w:left="815" w:right="792" w:firstLine="276"/>
              <w:rPr>
                <w:rFonts w:ascii="Times New Roman" w:hAnsi="Times New Roman"/>
                <w:color w:val="000000"/>
                <w:sz w:val="24"/>
                <w:szCs w:val="24"/>
              </w:rPr>
            </w:pPr>
            <w:r w:rsidRPr="00FF474D">
              <w:rPr>
                <w:rFonts w:ascii="Times New Roman" w:hAnsi="Times New Roman"/>
                <w:b/>
                <w:bCs/>
                <w:color w:val="000000"/>
                <w:sz w:val="18"/>
                <w:szCs w:val="18"/>
              </w:rPr>
              <w:t>MECHANICAL COOLING CAPACITY</w:t>
            </w:r>
          </w:p>
        </w:tc>
      </w:tr>
      <w:tr w:rsidR="00FF474D" w:rsidRPr="00FF474D" w:rsidTr="00FF474D">
        <w:trPr>
          <w:trHeight w:val="680"/>
          <w:tblCellSpacing w:w="0" w:type="dxa"/>
        </w:trPr>
        <w:tc>
          <w:tcPr>
            <w:tcW w:w="4312" w:type="dxa"/>
            <w:vMerge w:val="restart"/>
            <w:tcBorders>
              <w:top w:val="nil"/>
              <w:left w:val="single" w:sz="8" w:space="0" w:color="auto"/>
              <w:bottom w:val="single" w:sz="8" w:space="0" w:color="auto"/>
              <w:right w:val="single" w:sz="8" w:space="0" w:color="auto"/>
            </w:tcBorders>
            <w:hideMark/>
          </w:tcPr>
          <w:p w:rsidR="00FF474D" w:rsidRPr="00FF474D" w:rsidRDefault="00FF474D" w:rsidP="00FF474D">
            <w:pPr>
              <w:spacing w:before="100" w:beforeAutospacing="1" w:after="100" w:afterAutospacing="1"/>
              <w:rPr>
                <w:rFonts w:ascii="Times New Roman" w:hAnsi="Times New Roman"/>
                <w:color w:val="000000"/>
                <w:sz w:val="24"/>
                <w:szCs w:val="24"/>
              </w:rPr>
            </w:pPr>
            <w:r w:rsidRPr="00FF474D">
              <w:rPr>
                <w:rFonts w:ascii="Times New Roman" w:hAnsi="Times New Roman"/>
                <w:b/>
                <w:bCs/>
                <w:color w:val="000000"/>
                <w:sz w:val="24"/>
                <w:szCs w:val="24"/>
              </w:rPr>
              <w:t> </w:t>
            </w:r>
          </w:p>
          <w:p w:rsidR="00FF474D" w:rsidRPr="00FF474D" w:rsidRDefault="00FF474D" w:rsidP="00FF474D">
            <w:pPr>
              <w:overflowPunct w:val="0"/>
              <w:spacing w:before="9" w:after="100" w:afterAutospacing="1"/>
              <w:rPr>
                <w:rFonts w:ascii="Times New Roman" w:hAnsi="Times New Roman"/>
                <w:color w:val="000000"/>
                <w:sz w:val="24"/>
                <w:szCs w:val="24"/>
              </w:rPr>
            </w:pPr>
            <w:r w:rsidRPr="00FF474D">
              <w:rPr>
                <w:rFonts w:ascii="Times New Roman" w:hAnsi="Times New Roman"/>
                <w:b/>
                <w:bCs/>
                <w:color w:val="000000"/>
                <w:sz w:val="24"/>
                <w:szCs w:val="24"/>
              </w:rPr>
              <w:t> </w:t>
            </w:r>
          </w:p>
          <w:p w:rsidR="00FF474D" w:rsidRPr="00FF474D" w:rsidRDefault="00FF474D" w:rsidP="00FF474D">
            <w:pPr>
              <w:overflowPunct w:val="0"/>
              <w:spacing w:before="1"/>
              <w:ind w:left="1699" w:right="1687"/>
              <w:jc w:val="center"/>
              <w:rPr>
                <w:rFonts w:ascii="Times New Roman" w:hAnsi="Times New Roman"/>
                <w:color w:val="000000"/>
                <w:sz w:val="24"/>
                <w:szCs w:val="24"/>
              </w:rPr>
            </w:pPr>
            <w:r w:rsidRPr="00FF474D">
              <w:rPr>
                <w:rFonts w:ascii="Times New Roman" w:hAnsi="Times New Roman"/>
                <w:color w:val="000000"/>
                <w:sz w:val="18"/>
                <w:szCs w:val="18"/>
              </w:rPr>
              <w:t>DX cooling</w:t>
            </w:r>
          </w:p>
        </w:tc>
        <w:tc>
          <w:tcPr>
            <w:tcW w:w="1659" w:type="dxa"/>
            <w:vMerge w:val="restart"/>
            <w:tcBorders>
              <w:top w:val="nil"/>
              <w:left w:val="nil"/>
              <w:bottom w:val="single" w:sz="8" w:space="0" w:color="auto"/>
              <w:right w:val="single" w:sz="8" w:space="0" w:color="auto"/>
            </w:tcBorders>
            <w:hideMark/>
          </w:tcPr>
          <w:p w:rsidR="00FF474D" w:rsidRPr="00FF474D" w:rsidRDefault="00FF474D" w:rsidP="00FF474D">
            <w:pPr>
              <w:spacing w:before="100" w:beforeAutospacing="1" w:after="100" w:afterAutospacing="1"/>
              <w:rPr>
                <w:rFonts w:ascii="Times New Roman" w:hAnsi="Times New Roman"/>
                <w:color w:val="000000"/>
                <w:sz w:val="24"/>
                <w:szCs w:val="24"/>
              </w:rPr>
            </w:pPr>
            <w:r w:rsidRPr="00FF474D">
              <w:rPr>
                <w:rFonts w:ascii="Times New Roman" w:hAnsi="Times New Roman"/>
                <w:b/>
                <w:bCs/>
                <w:color w:val="000000"/>
                <w:sz w:val="24"/>
                <w:szCs w:val="24"/>
              </w:rPr>
              <w:t> </w:t>
            </w:r>
          </w:p>
          <w:p w:rsidR="00FF474D" w:rsidRPr="00FF474D" w:rsidRDefault="00FF474D" w:rsidP="00FF474D">
            <w:pPr>
              <w:overflowPunct w:val="0"/>
              <w:spacing w:before="9" w:after="100" w:afterAutospacing="1"/>
              <w:rPr>
                <w:rFonts w:ascii="Times New Roman" w:hAnsi="Times New Roman"/>
                <w:color w:val="000000"/>
                <w:sz w:val="24"/>
                <w:szCs w:val="24"/>
              </w:rPr>
            </w:pPr>
            <w:r w:rsidRPr="00FF474D">
              <w:rPr>
                <w:rFonts w:ascii="Times New Roman" w:hAnsi="Times New Roman"/>
                <w:b/>
                <w:bCs/>
                <w:color w:val="000000"/>
                <w:sz w:val="24"/>
                <w:szCs w:val="24"/>
              </w:rPr>
              <w:t> </w:t>
            </w:r>
          </w:p>
          <w:p w:rsidR="00FF474D" w:rsidRPr="00FF474D" w:rsidRDefault="00FF474D" w:rsidP="00FF474D">
            <w:pPr>
              <w:overflowPunct w:val="0"/>
              <w:spacing w:before="1"/>
              <w:ind w:left="489" w:right="483"/>
              <w:jc w:val="center"/>
              <w:rPr>
                <w:rFonts w:ascii="Times New Roman" w:hAnsi="Times New Roman"/>
                <w:color w:val="000000"/>
                <w:sz w:val="24"/>
                <w:szCs w:val="24"/>
              </w:rPr>
            </w:pPr>
            <w:r w:rsidRPr="00FF474D">
              <w:rPr>
                <w:rFonts w:ascii="Times New Roman" w:hAnsi="Times New Roman"/>
                <w:color w:val="000000"/>
                <w:sz w:val="18"/>
                <w:szCs w:val="18"/>
              </w:rPr>
              <w:t>Any</w:t>
            </w:r>
          </w:p>
        </w:tc>
        <w:tc>
          <w:tcPr>
            <w:tcW w:w="3453" w:type="dxa"/>
            <w:tcBorders>
              <w:top w:val="nil"/>
              <w:left w:val="nil"/>
              <w:bottom w:val="single" w:sz="8" w:space="0" w:color="auto"/>
              <w:right w:val="single" w:sz="8" w:space="0" w:color="auto"/>
            </w:tcBorders>
            <w:hideMark/>
          </w:tcPr>
          <w:p w:rsidR="00FF474D" w:rsidRPr="00FF474D" w:rsidRDefault="00FF474D" w:rsidP="00FF474D">
            <w:pPr>
              <w:overflowPunct w:val="0"/>
              <w:spacing w:before="6" w:after="100" w:afterAutospacing="1"/>
              <w:rPr>
                <w:rFonts w:ascii="Times New Roman" w:hAnsi="Times New Roman"/>
                <w:color w:val="000000"/>
                <w:sz w:val="24"/>
                <w:szCs w:val="24"/>
              </w:rPr>
            </w:pPr>
            <w:r w:rsidRPr="00FF474D">
              <w:rPr>
                <w:rFonts w:ascii="Times New Roman" w:hAnsi="Times New Roman"/>
                <w:b/>
                <w:bCs/>
                <w:color w:val="000000"/>
                <w:sz w:val="24"/>
                <w:szCs w:val="24"/>
              </w:rPr>
              <w:t> </w:t>
            </w:r>
          </w:p>
          <w:p w:rsidR="00FF474D" w:rsidRPr="00FF474D" w:rsidRDefault="00FF474D" w:rsidP="00FF474D">
            <w:pPr>
              <w:overflowPunct w:val="0"/>
              <w:ind w:left="1031" w:right="1006" w:firstLine="124"/>
              <w:rPr>
                <w:rFonts w:ascii="Times New Roman" w:hAnsi="Times New Roman"/>
                <w:color w:val="000000"/>
                <w:sz w:val="24"/>
                <w:szCs w:val="24"/>
              </w:rPr>
            </w:pPr>
            <w:r w:rsidRPr="00FF474D">
              <w:rPr>
                <w:rFonts w:ascii="Times New Roman" w:hAnsi="Times New Roman"/>
                <w:strike/>
                <w:color w:val="000000"/>
                <w:sz w:val="18"/>
                <w:szCs w:val="18"/>
              </w:rPr>
              <w:t>³ 75,000 Btu/h</w:t>
            </w:r>
            <w:r w:rsidRPr="00FF474D">
              <w:rPr>
                <w:rFonts w:ascii="Times New Roman" w:hAnsi="Times New Roman"/>
                <w:color w:val="000000"/>
                <w:sz w:val="18"/>
                <w:szCs w:val="18"/>
              </w:rPr>
              <w:t xml:space="preserve"> </w:t>
            </w:r>
            <w:r w:rsidRPr="00FF474D">
              <w:rPr>
                <w:rFonts w:ascii="Times New Roman" w:hAnsi="Times New Roman"/>
                <w:strike/>
                <w:color w:val="000000"/>
                <w:sz w:val="18"/>
                <w:szCs w:val="18"/>
              </w:rPr>
              <w:t>(before 1/1/2016)</w:t>
            </w:r>
          </w:p>
        </w:tc>
      </w:tr>
      <w:tr w:rsidR="00FF474D" w:rsidRPr="00FF474D" w:rsidTr="00FF474D">
        <w:trPr>
          <w:trHeight w:val="472"/>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FF474D" w:rsidRPr="00FF474D" w:rsidRDefault="00FF474D" w:rsidP="00FF474D">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FF474D" w:rsidRPr="00FF474D" w:rsidRDefault="00FF474D" w:rsidP="00FF474D">
            <w:pPr>
              <w:rPr>
                <w:rFonts w:ascii="Times New Roman" w:hAnsi="Times New Roman"/>
                <w:color w:val="000000"/>
                <w:sz w:val="24"/>
                <w:szCs w:val="24"/>
              </w:rPr>
            </w:pPr>
          </w:p>
        </w:tc>
        <w:tc>
          <w:tcPr>
            <w:tcW w:w="3453" w:type="dxa"/>
            <w:tcBorders>
              <w:top w:val="nil"/>
              <w:left w:val="nil"/>
              <w:bottom w:val="single" w:sz="8" w:space="0" w:color="auto"/>
              <w:right w:val="single" w:sz="8" w:space="0" w:color="auto"/>
            </w:tcBorders>
            <w:hideMark/>
          </w:tcPr>
          <w:p w:rsidR="00FF474D" w:rsidRPr="00FF474D" w:rsidRDefault="00FF474D" w:rsidP="00FF474D">
            <w:pPr>
              <w:overflowPunct w:val="0"/>
              <w:spacing w:before="27"/>
              <w:ind w:left="506" w:right="501"/>
              <w:jc w:val="center"/>
              <w:rPr>
                <w:rFonts w:ascii="Times New Roman" w:hAnsi="Times New Roman"/>
                <w:color w:val="000000"/>
                <w:sz w:val="24"/>
                <w:szCs w:val="24"/>
              </w:rPr>
            </w:pPr>
            <w:r w:rsidRPr="00FF474D">
              <w:rPr>
                <w:rFonts w:ascii="Times New Roman" w:hAnsi="Times New Roman"/>
                <w:color w:val="000000"/>
                <w:sz w:val="18"/>
                <w:szCs w:val="18"/>
              </w:rPr>
              <w:t xml:space="preserve">= 65,000 Btu/h </w:t>
            </w:r>
            <w:r w:rsidRPr="00FF474D">
              <w:rPr>
                <w:rFonts w:ascii="Times New Roman" w:hAnsi="Times New Roman"/>
                <w:strike/>
                <w:color w:val="000000"/>
                <w:sz w:val="18"/>
                <w:szCs w:val="18"/>
              </w:rPr>
              <w:t>(after 1/1/2016</w:t>
            </w:r>
          </w:p>
        </w:tc>
      </w:tr>
      <w:tr w:rsidR="00FF474D" w:rsidRPr="00FF474D" w:rsidTr="00FF474D">
        <w:trPr>
          <w:trHeight w:val="268"/>
          <w:tblCellSpacing w:w="0" w:type="dxa"/>
        </w:trPr>
        <w:tc>
          <w:tcPr>
            <w:tcW w:w="4312" w:type="dxa"/>
            <w:vMerge w:val="restart"/>
            <w:tcBorders>
              <w:top w:val="nil"/>
              <w:left w:val="single" w:sz="8" w:space="0" w:color="auto"/>
              <w:bottom w:val="single" w:sz="8" w:space="0" w:color="auto"/>
              <w:right w:val="single" w:sz="8" w:space="0" w:color="auto"/>
            </w:tcBorders>
            <w:hideMark/>
          </w:tcPr>
          <w:p w:rsidR="00FF474D" w:rsidRPr="00FF474D" w:rsidRDefault="00FF474D" w:rsidP="00FF474D">
            <w:pPr>
              <w:overflowPunct w:val="0"/>
              <w:spacing w:before="171"/>
              <w:ind w:left="657"/>
              <w:rPr>
                <w:rFonts w:ascii="Times New Roman" w:hAnsi="Times New Roman"/>
                <w:color w:val="000000"/>
                <w:sz w:val="24"/>
                <w:szCs w:val="24"/>
              </w:rPr>
            </w:pPr>
            <w:r w:rsidRPr="00FF474D">
              <w:rPr>
                <w:rFonts w:ascii="Times New Roman" w:hAnsi="Times New Roman"/>
                <w:color w:val="000000"/>
                <w:sz w:val="18"/>
                <w:szCs w:val="18"/>
              </w:rPr>
              <w:t>Chilled water and evaporative cooling</w:t>
            </w:r>
          </w:p>
        </w:tc>
        <w:tc>
          <w:tcPr>
            <w:tcW w:w="1659" w:type="dxa"/>
            <w:tcBorders>
              <w:top w:val="nil"/>
              <w:left w:val="nil"/>
              <w:bottom w:val="single" w:sz="8" w:space="0" w:color="auto"/>
              <w:right w:val="single" w:sz="8" w:space="0" w:color="auto"/>
            </w:tcBorders>
            <w:hideMark/>
          </w:tcPr>
          <w:p w:rsidR="00FF474D" w:rsidRPr="00FF474D" w:rsidRDefault="00FF474D" w:rsidP="00FF474D">
            <w:pPr>
              <w:overflowPunct w:val="0"/>
              <w:spacing w:before="30"/>
              <w:ind w:left="489" w:right="431"/>
              <w:jc w:val="center"/>
              <w:rPr>
                <w:rFonts w:ascii="Times New Roman" w:hAnsi="Times New Roman"/>
                <w:color w:val="000000"/>
                <w:sz w:val="24"/>
                <w:szCs w:val="24"/>
              </w:rPr>
            </w:pPr>
            <w:r w:rsidRPr="00FF474D">
              <w:rPr>
                <w:rFonts w:ascii="Times New Roman" w:hAnsi="Times New Roman"/>
                <w:strike/>
                <w:color w:val="000000"/>
                <w:sz w:val="18"/>
                <w:szCs w:val="18"/>
              </w:rPr>
              <w:t xml:space="preserve">³ 5 </w:t>
            </w:r>
            <w:proofErr w:type="spellStart"/>
            <w:r w:rsidRPr="00FF474D">
              <w:rPr>
                <w:rFonts w:ascii="Times New Roman" w:hAnsi="Times New Roman"/>
                <w:strike/>
                <w:color w:val="000000"/>
                <w:sz w:val="18"/>
                <w:szCs w:val="18"/>
              </w:rPr>
              <w:t>hp</w:t>
            </w:r>
            <w:proofErr w:type="spellEnd"/>
          </w:p>
        </w:tc>
        <w:tc>
          <w:tcPr>
            <w:tcW w:w="3453" w:type="dxa"/>
            <w:tcBorders>
              <w:top w:val="nil"/>
              <w:left w:val="nil"/>
              <w:bottom w:val="single" w:sz="8" w:space="0" w:color="auto"/>
              <w:right w:val="single" w:sz="8" w:space="0" w:color="auto"/>
            </w:tcBorders>
            <w:hideMark/>
          </w:tcPr>
          <w:p w:rsidR="00FF474D" w:rsidRPr="00FF474D" w:rsidRDefault="00FF474D" w:rsidP="00FF474D">
            <w:pPr>
              <w:overflowPunct w:val="0"/>
              <w:spacing w:before="30"/>
              <w:ind w:left="506" w:right="451"/>
              <w:jc w:val="center"/>
              <w:rPr>
                <w:rFonts w:ascii="Times New Roman" w:hAnsi="Times New Roman"/>
                <w:color w:val="000000"/>
                <w:sz w:val="24"/>
                <w:szCs w:val="24"/>
              </w:rPr>
            </w:pPr>
            <w:r w:rsidRPr="00FF474D">
              <w:rPr>
                <w:rFonts w:ascii="Times New Roman" w:hAnsi="Times New Roman"/>
                <w:strike/>
                <w:color w:val="000000"/>
                <w:sz w:val="18"/>
                <w:szCs w:val="18"/>
              </w:rPr>
              <w:t>Any</w:t>
            </w:r>
          </w:p>
        </w:tc>
      </w:tr>
      <w:tr w:rsidR="00FF474D" w:rsidRPr="00FF474D" w:rsidTr="00FF474D">
        <w:trPr>
          <w:trHeight w:val="268"/>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FF474D" w:rsidRPr="00FF474D" w:rsidRDefault="00FF474D" w:rsidP="00FF474D">
            <w:pPr>
              <w:rPr>
                <w:rFonts w:ascii="Times New Roman" w:hAnsi="Times New Roman"/>
                <w:color w:val="000000"/>
                <w:sz w:val="24"/>
                <w:szCs w:val="24"/>
              </w:rPr>
            </w:pPr>
          </w:p>
        </w:tc>
        <w:tc>
          <w:tcPr>
            <w:tcW w:w="1659" w:type="dxa"/>
            <w:tcBorders>
              <w:top w:val="nil"/>
              <w:left w:val="nil"/>
              <w:bottom w:val="single" w:sz="8" w:space="0" w:color="auto"/>
              <w:right w:val="single" w:sz="8" w:space="0" w:color="auto"/>
            </w:tcBorders>
            <w:hideMark/>
          </w:tcPr>
          <w:p w:rsidR="00FF474D" w:rsidRPr="00FF474D" w:rsidRDefault="00FF474D" w:rsidP="00FF474D">
            <w:pPr>
              <w:overflowPunct w:val="0"/>
              <w:spacing w:before="29" w:line="219" w:lineRule="atLeast"/>
              <w:ind w:left="489" w:right="484"/>
              <w:jc w:val="center"/>
              <w:rPr>
                <w:rFonts w:ascii="Times New Roman" w:hAnsi="Times New Roman"/>
                <w:color w:val="000000"/>
                <w:sz w:val="24"/>
                <w:szCs w:val="24"/>
              </w:rPr>
            </w:pPr>
            <w:r w:rsidRPr="00FF474D">
              <w:rPr>
                <w:rFonts w:ascii="Times New Roman" w:hAnsi="Times New Roman"/>
                <w:color w:val="000000"/>
                <w:sz w:val="24"/>
                <w:szCs w:val="24"/>
              </w:rPr>
              <w:t> =</w:t>
            </w:r>
            <w:r w:rsidRPr="00FF474D">
              <w:rPr>
                <w:rFonts w:ascii="Times New Roman" w:hAnsi="Times New Roman"/>
                <w:color w:val="000000"/>
                <w:sz w:val="18"/>
                <w:szCs w:val="18"/>
              </w:rPr>
              <w:t>1</w:t>
            </w:r>
            <w:r w:rsidRPr="00FF474D">
              <w:rPr>
                <w:rFonts w:ascii="Times New Roman" w:hAnsi="Times New Roman"/>
                <w:color w:val="000000"/>
                <w:sz w:val="15"/>
                <w:szCs w:val="15"/>
              </w:rPr>
              <w:t>/4</w:t>
            </w:r>
            <w:r w:rsidRPr="00FF474D">
              <w:rPr>
                <w:rFonts w:ascii="Times New Roman" w:hAnsi="Times New Roman"/>
                <w:color w:val="000000"/>
                <w:sz w:val="18"/>
                <w:szCs w:val="18"/>
              </w:rPr>
              <w:t> / </w:t>
            </w:r>
            <w:proofErr w:type="spellStart"/>
            <w:r w:rsidRPr="00FF474D">
              <w:rPr>
                <w:rFonts w:ascii="Times New Roman" w:hAnsi="Times New Roman"/>
                <w:color w:val="000000"/>
                <w:sz w:val="18"/>
                <w:szCs w:val="18"/>
              </w:rPr>
              <w:t>hp</w:t>
            </w:r>
            <w:proofErr w:type="spellEnd"/>
          </w:p>
        </w:tc>
        <w:tc>
          <w:tcPr>
            <w:tcW w:w="3453" w:type="dxa"/>
            <w:tcBorders>
              <w:top w:val="nil"/>
              <w:left w:val="nil"/>
              <w:bottom w:val="single" w:sz="8" w:space="0" w:color="auto"/>
              <w:right w:val="single" w:sz="8" w:space="0" w:color="auto"/>
            </w:tcBorders>
            <w:hideMark/>
          </w:tcPr>
          <w:p w:rsidR="00FF474D" w:rsidRPr="00FF474D" w:rsidRDefault="00FF474D" w:rsidP="00FF474D">
            <w:pPr>
              <w:overflowPunct w:val="0"/>
              <w:spacing w:before="30"/>
              <w:ind w:left="506" w:right="499"/>
              <w:jc w:val="center"/>
              <w:rPr>
                <w:rFonts w:ascii="Times New Roman" w:hAnsi="Times New Roman"/>
                <w:color w:val="000000"/>
                <w:sz w:val="24"/>
                <w:szCs w:val="24"/>
              </w:rPr>
            </w:pPr>
            <w:r w:rsidRPr="00FF474D">
              <w:rPr>
                <w:rFonts w:ascii="Times New Roman" w:hAnsi="Times New Roman"/>
                <w:color w:val="000000"/>
                <w:sz w:val="18"/>
                <w:szCs w:val="18"/>
              </w:rPr>
              <w:t>Any</w:t>
            </w:r>
          </w:p>
        </w:tc>
      </w:tr>
    </w:tbl>
    <w:p w:rsidR="00FF474D" w:rsidRPr="00FF474D" w:rsidRDefault="00FF474D" w:rsidP="00FF474D">
      <w:pPr>
        <w:overflowPunct w:val="0"/>
        <w:ind w:left="1380"/>
        <w:rPr>
          <w:rFonts w:ascii="Times New Roman" w:hAnsi="Times New Roman"/>
          <w:color w:val="000000"/>
          <w:sz w:val="24"/>
          <w:szCs w:val="24"/>
        </w:rPr>
      </w:pPr>
      <w:r w:rsidRPr="00FF474D">
        <w:rPr>
          <w:rFonts w:ascii="Times New Roman" w:hAnsi="Times New Roman"/>
          <w:color w:val="000000"/>
          <w:sz w:val="24"/>
          <w:szCs w:val="24"/>
        </w:rPr>
        <w:t xml:space="preserve">For SI: 1 British thermal unit per hour = 0.2931 W; 1 </w:t>
      </w:r>
      <w:proofErr w:type="spellStart"/>
      <w:r w:rsidRPr="00FF474D">
        <w:rPr>
          <w:rFonts w:ascii="Times New Roman" w:hAnsi="Times New Roman"/>
          <w:color w:val="000000"/>
          <w:sz w:val="24"/>
          <w:szCs w:val="24"/>
        </w:rPr>
        <w:t>hp</w:t>
      </w:r>
      <w:proofErr w:type="spellEnd"/>
      <w:r w:rsidRPr="00FF474D">
        <w:rPr>
          <w:rFonts w:ascii="Times New Roman" w:hAnsi="Times New Roman"/>
          <w:color w:val="000000"/>
          <w:sz w:val="24"/>
          <w:szCs w:val="24"/>
        </w:rPr>
        <w:t xml:space="preserve"> = 0.746 kW.</w:t>
      </w:r>
    </w:p>
    <w:p w:rsidR="00FF474D" w:rsidRPr="00FF474D" w:rsidRDefault="00FF474D" w:rsidP="00FF474D">
      <w:pPr>
        <w:overflowPunct w:val="0"/>
        <w:rPr>
          <w:rFonts w:cs="Arial"/>
          <w:color w:val="000000"/>
          <w:szCs w:val="22"/>
        </w:rPr>
      </w:pPr>
      <w:r w:rsidRPr="00FF474D">
        <w:rPr>
          <w:rFonts w:ascii="Times New Roman" w:hAnsi="Times New Roman"/>
          <w:color w:val="000000"/>
          <w:sz w:val="24"/>
          <w:szCs w:val="24"/>
        </w:rPr>
        <w:t> </w:t>
      </w:r>
    </w:p>
    <w:p w:rsidR="00FF474D" w:rsidRPr="00E712E5" w:rsidRDefault="0068317A" w:rsidP="00FF474D">
      <w:pPr>
        <w:overflowPunct w:val="0"/>
        <w:rPr>
          <w:rFonts w:cs="Arial"/>
          <w:color w:val="000000"/>
          <w:szCs w:val="22"/>
        </w:rPr>
      </w:pPr>
      <w:r>
        <w:rPr>
          <w:rFonts w:cs="Arial"/>
          <w:b/>
          <w:bCs/>
          <w:color w:val="000000"/>
          <w:szCs w:val="22"/>
        </w:rPr>
        <w:t>C403.2</w:t>
      </w:r>
      <w:r w:rsidR="00FF474D" w:rsidRPr="00FF474D">
        <w:rPr>
          <w:rFonts w:cs="Arial"/>
          <w:b/>
          <w:bCs/>
          <w:color w:val="000000"/>
          <w:szCs w:val="22"/>
        </w:rPr>
        <w:t>.</w:t>
      </w:r>
      <w:r>
        <w:rPr>
          <w:rFonts w:cs="Arial"/>
          <w:b/>
          <w:bCs/>
          <w:color w:val="000000"/>
          <w:szCs w:val="22"/>
        </w:rPr>
        <w:t>12.</w:t>
      </w:r>
      <w:r w:rsidR="00CF20A9">
        <w:rPr>
          <w:rFonts w:cs="Arial"/>
          <w:b/>
          <w:bCs/>
          <w:color w:val="000000"/>
          <w:szCs w:val="22"/>
        </w:rPr>
        <w:t>5</w:t>
      </w:r>
      <w:r w:rsidR="00FF474D" w:rsidRPr="00FF474D">
        <w:rPr>
          <w:rFonts w:cs="Arial"/>
          <w:b/>
          <w:bCs/>
          <w:color w:val="000000"/>
          <w:szCs w:val="22"/>
        </w:rPr>
        <w:t xml:space="preserve">.1 Fan airflow control. </w:t>
      </w:r>
      <w:r w:rsidR="00FF474D" w:rsidRPr="00E712E5">
        <w:rPr>
          <w:rFonts w:cs="Arial"/>
          <w:bCs/>
          <w:color w:val="000000"/>
          <w:szCs w:val="22"/>
        </w:rPr>
        <w:t>Each cooli</w:t>
      </w:r>
      <w:r w:rsidR="00CF20A9">
        <w:rPr>
          <w:rFonts w:cs="Arial"/>
          <w:bCs/>
          <w:color w:val="000000"/>
          <w:szCs w:val="22"/>
        </w:rPr>
        <w:t>ng system listed in Table C403.2</w:t>
      </w:r>
      <w:r w:rsidR="00FF474D" w:rsidRPr="00E712E5">
        <w:rPr>
          <w:rFonts w:cs="Arial"/>
          <w:bCs/>
          <w:color w:val="000000"/>
          <w:szCs w:val="22"/>
        </w:rPr>
        <w:t>.1</w:t>
      </w:r>
      <w:r w:rsidR="00CF20A9">
        <w:rPr>
          <w:rFonts w:cs="Arial"/>
          <w:bCs/>
          <w:color w:val="000000"/>
          <w:szCs w:val="22"/>
        </w:rPr>
        <w:t>2.5</w:t>
      </w:r>
      <w:r w:rsidR="00FF474D" w:rsidRPr="00E712E5">
        <w:rPr>
          <w:rFonts w:cs="Arial"/>
          <w:bCs/>
          <w:color w:val="000000"/>
          <w:szCs w:val="22"/>
        </w:rPr>
        <w:t xml:space="preserve"> shall be designed to vary the indoor fan airflow as a function of load and shall comply with the following requirements:</w:t>
      </w:r>
    </w:p>
    <w:p w:rsidR="00FF474D" w:rsidRPr="00E712E5" w:rsidRDefault="00FF474D" w:rsidP="00FF474D">
      <w:pPr>
        <w:tabs>
          <w:tab w:val="left" w:pos="2100"/>
        </w:tabs>
        <w:overflowPunct w:val="0"/>
        <w:ind w:right="1440"/>
        <w:rPr>
          <w:rFonts w:cs="Arial"/>
          <w:color w:val="000000"/>
          <w:spacing w:val="-1"/>
          <w:szCs w:val="22"/>
        </w:rPr>
      </w:pPr>
    </w:p>
    <w:p w:rsidR="00FF474D" w:rsidRPr="00FF474D" w:rsidRDefault="00FF474D" w:rsidP="00FF474D">
      <w:pPr>
        <w:tabs>
          <w:tab w:val="left" w:pos="2100"/>
        </w:tabs>
        <w:overflowPunct w:val="0"/>
        <w:ind w:right="1440"/>
        <w:rPr>
          <w:rFonts w:cs="Arial"/>
          <w:color w:val="000000"/>
          <w:szCs w:val="22"/>
        </w:rPr>
      </w:pPr>
      <w:r w:rsidRPr="00FF474D">
        <w:rPr>
          <w:rFonts w:cs="Arial"/>
          <w:color w:val="000000"/>
          <w:spacing w:val="-1"/>
          <w:szCs w:val="22"/>
        </w:rPr>
        <w:t xml:space="preserve">1.       </w:t>
      </w:r>
      <w:r w:rsidRPr="00FF474D">
        <w:rPr>
          <w:rFonts w:cs="Arial"/>
          <w:color w:val="000000"/>
          <w:szCs w:val="22"/>
        </w:rPr>
        <w:t>Direct expansion (DX) and chilled water cooling units that control the capacity of the mechanical cooling directly based on space temperature shall have not fewer than two stages of fan control. Low or minimum speed shall not be greater than 66 percent of full speed. At low or minimum speed, the fan system shall draw not more than 40 percent of the fan power at full fan speed.</w:t>
      </w:r>
      <w:r w:rsidR="005E4C3C">
        <w:rPr>
          <w:rFonts w:cs="Arial"/>
          <w:color w:val="000000"/>
          <w:szCs w:val="22"/>
        </w:rPr>
        <w:t xml:space="preserve"> </w:t>
      </w:r>
      <w:r w:rsidRPr="00FF474D">
        <w:rPr>
          <w:rFonts w:cs="Arial"/>
          <w:color w:val="000000"/>
          <w:szCs w:val="22"/>
        </w:rPr>
        <w:t>Low or</w:t>
      </w:r>
      <w:r w:rsidR="00CF20A9">
        <w:rPr>
          <w:rFonts w:cs="Arial"/>
          <w:color w:val="000000"/>
          <w:szCs w:val="22"/>
        </w:rPr>
        <w:t xml:space="preserve"> </w:t>
      </w:r>
      <w:r w:rsidRPr="00FF474D">
        <w:rPr>
          <w:rFonts w:cs="Arial"/>
          <w:color w:val="000000"/>
          <w:szCs w:val="22"/>
        </w:rPr>
        <w:t>minimum speed</w:t>
      </w:r>
      <w:r w:rsidR="005E4C3C">
        <w:rPr>
          <w:rFonts w:cs="Arial"/>
          <w:color w:val="000000"/>
          <w:szCs w:val="22"/>
        </w:rPr>
        <w:t xml:space="preserve"> </w:t>
      </w:r>
      <w:r w:rsidRPr="00FF474D">
        <w:rPr>
          <w:rFonts w:cs="Arial"/>
          <w:color w:val="000000"/>
          <w:szCs w:val="22"/>
        </w:rPr>
        <w:t>shall</w:t>
      </w:r>
      <w:r w:rsidR="005E4C3C">
        <w:rPr>
          <w:rFonts w:cs="Arial"/>
          <w:color w:val="000000"/>
          <w:szCs w:val="22"/>
        </w:rPr>
        <w:t xml:space="preserve"> </w:t>
      </w:r>
      <w:r w:rsidRPr="00FF474D">
        <w:rPr>
          <w:rFonts w:cs="Arial"/>
          <w:color w:val="000000"/>
          <w:szCs w:val="22"/>
        </w:rPr>
        <w:t>be</w:t>
      </w:r>
      <w:r w:rsidR="005E4C3C">
        <w:rPr>
          <w:rFonts w:cs="Arial"/>
          <w:color w:val="000000"/>
          <w:szCs w:val="22"/>
        </w:rPr>
        <w:t xml:space="preserve"> </w:t>
      </w:r>
      <w:r w:rsidRPr="00FF474D">
        <w:rPr>
          <w:rFonts w:cs="Arial"/>
          <w:color w:val="000000"/>
          <w:szCs w:val="22"/>
        </w:rPr>
        <w:t>used</w:t>
      </w:r>
      <w:r w:rsidR="005E4C3C">
        <w:rPr>
          <w:rFonts w:cs="Arial"/>
          <w:color w:val="000000"/>
          <w:szCs w:val="22"/>
        </w:rPr>
        <w:t xml:space="preserve"> </w:t>
      </w:r>
      <w:r w:rsidRPr="00FF474D">
        <w:rPr>
          <w:rFonts w:cs="Arial"/>
          <w:color w:val="000000"/>
          <w:szCs w:val="22"/>
        </w:rPr>
        <w:t>during</w:t>
      </w:r>
      <w:r w:rsidR="005E4C3C">
        <w:rPr>
          <w:rFonts w:cs="Arial"/>
          <w:color w:val="000000"/>
          <w:szCs w:val="22"/>
        </w:rPr>
        <w:t xml:space="preserve"> </w:t>
      </w:r>
      <w:r w:rsidRPr="00FF474D">
        <w:rPr>
          <w:rFonts w:cs="Arial"/>
          <w:color w:val="000000"/>
          <w:szCs w:val="22"/>
        </w:rPr>
        <w:t>period</w:t>
      </w:r>
      <w:r w:rsidR="005E4C3C">
        <w:rPr>
          <w:rFonts w:cs="Arial"/>
          <w:color w:val="000000"/>
          <w:szCs w:val="22"/>
        </w:rPr>
        <w:t xml:space="preserve"> </w:t>
      </w:r>
      <w:r w:rsidRPr="00FF474D">
        <w:rPr>
          <w:rFonts w:cs="Arial"/>
          <w:color w:val="000000"/>
          <w:szCs w:val="22"/>
        </w:rPr>
        <w:t>so</w:t>
      </w:r>
      <w:r w:rsidR="005E4C3C">
        <w:rPr>
          <w:rFonts w:cs="Arial"/>
          <w:color w:val="000000"/>
          <w:szCs w:val="22"/>
        </w:rPr>
        <w:t xml:space="preserve"> </w:t>
      </w:r>
      <w:r w:rsidRPr="00FF474D">
        <w:rPr>
          <w:rFonts w:cs="Arial"/>
          <w:color w:val="000000"/>
          <w:szCs w:val="22"/>
        </w:rPr>
        <w:t>flow</w:t>
      </w:r>
      <w:r w:rsidR="005E4C3C">
        <w:rPr>
          <w:rFonts w:cs="Arial"/>
          <w:color w:val="000000"/>
          <w:szCs w:val="22"/>
        </w:rPr>
        <w:t xml:space="preserve"> </w:t>
      </w:r>
      <w:r w:rsidRPr="00FF474D">
        <w:rPr>
          <w:rFonts w:cs="Arial"/>
          <w:color w:val="000000"/>
          <w:szCs w:val="22"/>
        </w:rPr>
        <w:t>cooling</w:t>
      </w:r>
      <w:r w:rsidR="005E4C3C">
        <w:rPr>
          <w:rFonts w:cs="Arial"/>
          <w:color w:val="000000"/>
          <w:szCs w:val="22"/>
        </w:rPr>
        <w:t xml:space="preserve"> </w:t>
      </w:r>
      <w:r w:rsidRPr="00FF474D">
        <w:rPr>
          <w:rFonts w:cs="Arial"/>
          <w:color w:val="000000"/>
          <w:szCs w:val="22"/>
        </w:rPr>
        <w:t>load</w:t>
      </w:r>
      <w:r w:rsidR="005E4C3C">
        <w:rPr>
          <w:rFonts w:cs="Arial"/>
          <w:color w:val="000000"/>
          <w:szCs w:val="22"/>
        </w:rPr>
        <w:t xml:space="preserve"> </w:t>
      </w:r>
      <w:r w:rsidRPr="00FF474D">
        <w:rPr>
          <w:rFonts w:cs="Arial"/>
          <w:color w:val="000000"/>
          <w:szCs w:val="22"/>
        </w:rPr>
        <w:t>and</w:t>
      </w:r>
      <w:r w:rsidR="005E4C3C">
        <w:rPr>
          <w:rFonts w:cs="Arial"/>
          <w:color w:val="000000"/>
          <w:szCs w:val="22"/>
        </w:rPr>
        <w:t xml:space="preserve"> </w:t>
      </w:r>
      <w:r w:rsidRPr="00FF474D">
        <w:rPr>
          <w:rFonts w:cs="Arial"/>
          <w:color w:val="000000"/>
          <w:szCs w:val="22"/>
        </w:rPr>
        <w:t>ventilation-only</w:t>
      </w:r>
      <w:r w:rsidR="005E4C3C">
        <w:rPr>
          <w:rFonts w:cs="Arial"/>
          <w:color w:val="000000"/>
          <w:szCs w:val="22"/>
        </w:rPr>
        <w:t xml:space="preserve"> </w:t>
      </w:r>
      <w:r w:rsidRPr="00FF474D">
        <w:rPr>
          <w:rFonts w:cs="Arial"/>
          <w:color w:val="000000"/>
          <w:szCs w:val="22"/>
        </w:rPr>
        <w:t>operation.</w:t>
      </w:r>
    </w:p>
    <w:p w:rsidR="00FF474D" w:rsidRPr="00FF474D" w:rsidRDefault="00FF474D" w:rsidP="00FF474D">
      <w:pPr>
        <w:tabs>
          <w:tab w:val="left" w:pos="2100"/>
        </w:tabs>
        <w:overflowPunct w:val="0"/>
        <w:ind w:right="1474"/>
        <w:rPr>
          <w:rFonts w:cs="Arial"/>
          <w:color w:val="000000"/>
          <w:szCs w:val="22"/>
        </w:rPr>
      </w:pPr>
      <w:r w:rsidRPr="00FF474D">
        <w:rPr>
          <w:rFonts w:cs="Arial"/>
          <w:color w:val="000000"/>
          <w:spacing w:val="-1"/>
          <w:szCs w:val="22"/>
        </w:rPr>
        <w:t xml:space="preserve">2.       </w:t>
      </w:r>
      <w:r w:rsidRPr="00FF474D">
        <w:rPr>
          <w:rFonts w:cs="Arial"/>
          <w:color w:val="000000"/>
          <w:szCs w:val="22"/>
        </w:rPr>
        <w:t>Other units including DX cooling units and chilled water units that control the space temperature by modulating the airflow to the space shall have modulating fan control. Minimum speed shall</w:t>
      </w:r>
      <w:r w:rsidR="005E4C3C">
        <w:rPr>
          <w:rFonts w:cs="Arial"/>
          <w:color w:val="000000"/>
          <w:szCs w:val="22"/>
        </w:rPr>
        <w:t xml:space="preserve"> </w:t>
      </w:r>
      <w:r w:rsidRPr="00FF474D">
        <w:rPr>
          <w:rFonts w:cs="Arial"/>
          <w:color w:val="000000"/>
          <w:szCs w:val="22"/>
        </w:rPr>
        <w:t>be not greater than 50 percent of full speed. At minimum speed the fan system shall draw not more than 30 percent of the power at full fan speed. Low or minimum speed shall be used during periods of low cooling load and ventilation-only</w:t>
      </w:r>
      <w:r w:rsidR="005E4C3C">
        <w:rPr>
          <w:rFonts w:cs="Arial"/>
          <w:color w:val="000000"/>
          <w:szCs w:val="22"/>
        </w:rPr>
        <w:t xml:space="preserve"> </w:t>
      </w:r>
      <w:r w:rsidRPr="00FF474D">
        <w:rPr>
          <w:rFonts w:cs="Arial"/>
          <w:color w:val="000000"/>
          <w:szCs w:val="22"/>
        </w:rPr>
        <w:t>operation.</w:t>
      </w:r>
    </w:p>
    <w:p w:rsidR="00FF474D" w:rsidRPr="00FF474D" w:rsidRDefault="00FF474D" w:rsidP="00FF474D">
      <w:pPr>
        <w:tabs>
          <w:tab w:val="left" w:pos="2100"/>
        </w:tabs>
        <w:overflowPunct w:val="0"/>
        <w:ind w:right="1568"/>
        <w:rPr>
          <w:rFonts w:cs="Arial"/>
          <w:color w:val="000000"/>
          <w:szCs w:val="22"/>
        </w:rPr>
      </w:pPr>
      <w:r w:rsidRPr="00FF474D">
        <w:rPr>
          <w:rFonts w:cs="Arial"/>
          <w:color w:val="000000"/>
          <w:spacing w:val="-1"/>
          <w:szCs w:val="22"/>
        </w:rPr>
        <w:t xml:space="preserve">3.       </w:t>
      </w:r>
      <w:r w:rsidRPr="00FF474D">
        <w:rPr>
          <w:rFonts w:cs="Arial"/>
          <w:color w:val="000000"/>
          <w:szCs w:val="22"/>
        </w:rPr>
        <w:t>Units</w:t>
      </w:r>
      <w:r w:rsidR="005E4C3C">
        <w:rPr>
          <w:rFonts w:cs="Arial"/>
          <w:color w:val="000000"/>
          <w:szCs w:val="22"/>
        </w:rPr>
        <w:t xml:space="preserve"> </w:t>
      </w:r>
      <w:r w:rsidRPr="00FF474D">
        <w:rPr>
          <w:rFonts w:cs="Arial"/>
          <w:color w:val="000000"/>
          <w:szCs w:val="22"/>
        </w:rPr>
        <w:t>that</w:t>
      </w:r>
      <w:r w:rsidR="005E4C3C">
        <w:rPr>
          <w:rFonts w:cs="Arial"/>
          <w:color w:val="000000"/>
          <w:szCs w:val="22"/>
        </w:rPr>
        <w:t xml:space="preserve"> </w:t>
      </w:r>
      <w:r w:rsidRPr="00FF474D">
        <w:rPr>
          <w:rFonts w:cs="Arial"/>
          <w:color w:val="000000"/>
          <w:szCs w:val="22"/>
        </w:rPr>
        <w:t>include</w:t>
      </w:r>
      <w:r w:rsidR="005E4C3C">
        <w:rPr>
          <w:rFonts w:cs="Arial"/>
          <w:color w:val="000000"/>
          <w:szCs w:val="22"/>
        </w:rPr>
        <w:t xml:space="preserve"> </w:t>
      </w:r>
      <w:r w:rsidRPr="00FF474D">
        <w:rPr>
          <w:rFonts w:cs="Arial"/>
          <w:color w:val="000000"/>
          <w:szCs w:val="22"/>
        </w:rPr>
        <w:t>an</w:t>
      </w:r>
      <w:r w:rsidR="005E4C3C">
        <w:rPr>
          <w:rFonts w:cs="Arial"/>
          <w:color w:val="000000"/>
          <w:szCs w:val="22"/>
        </w:rPr>
        <w:t xml:space="preserve"> </w:t>
      </w:r>
      <w:r w:rsidRPr="00FF474D">
        <w:rPr>
          <w:rFonts w:cs="Arial"/>
          <w:color w:val="000000"/>
          <w:szCs w:val="22"/>
        </w:rPr>
        <w:t>air</w:t>
      </w:r>
      <w:r w:rsidR="005E4C3C">
        <w:rPr>
          <w:rFonts w:cs="Arial"/>
          <w:color w:val="000000"/>
          <w:szCs w:val="22"/>
        </w:rPr>
        <w:t xml:space="preserve">- </w:t>
      </w:r>
      <w:r w:rsidRPr="00FF474D">
        <w:rPr>
          <w:rFonts w:cs="Arial"/>
          <w:color w:val="000000"/>
          <w:szCs w:val="22"/>
        </w:rPr>
        <w:t>side</w:t>
      </w:r>
      <w:r w:rsidR="005E4C3C">
        <w:rPr>
          <w:rFonts w:cs="Arial"/>
          <w:color w:val="000000"/>
          <w:szCs w:val="22"/>
        </w:rPr>
        <w:t xml:space="preserve"> </w:t>
      </w:r>
      <w:r w:rsidRPr="00FF474D">
        <w:rPr>
          <w:rFonts w:cs="Arial"/>
          <w:color w:val="000000"/>
          <w:szCs w:val="22"/>
        </w:rPr>
        <w:t>economizer</w:t>
      </w:r>
      <w:r w:rsidR="005E4C3C">
        <w:rPr>
          <w:rFonts w:cs="Arial"/>
          <w:color w:val="000000"/>
          <w:szCs w:val="22"/>
        </w:rPr>
        <w:t xml:space="preserve"> </w:t>
      </w:r>
      <w:r w:rsidRPr="00FF474D">
        <w:rPr>
          <w:rFonts w:cs="Arial"/>
          <w:color w:val="000000"/>
          <w:szCs w:val="22"/>
        </w:rPr>
        <w:t>in</w:t>
      </w:r>
      <w:r w:rsidR="005E4C3C">
        <w:rPr>
          <w:rFonts w:cs="Arial"/>
          <w:color w:val="000000"/>
          <w:szCs w:val="22"/>
        </w:rPr>
        <w:t xml:space="preserve"> </w:t>
      </w:r>
      <w:r w:rsidRPr="00FF474D">
        <w:rPr>
          <w:rFonts w:cs="Arial"/>
          <w:color w:val="000000"/>
          <w:szCs w:val="22"/>
        </w:rPr>
        <w:t>accordance</w:t>
      </w:r>
      <w:r w:rsidR="005E4C3C">
        <w:rPr>
          <w:rFonts w:cs="Arial"/>
          <w:color w:val="000000"/>
          <w:szCs w:val="22"/>
        </w:rPr>
        <w:t xml:space="preserve"> </w:t>
      </w:r>
      <w:r w:rsidRPr="00FF474D">
        <w:rPr>
          <w:rFonts w:cs="Arial"/>
          <w:color w:val="000000"/>
          <w:szCs w:val="22"/>
        </w:rPr>
        <w:t>with</w:t>
      </w:r>
      <w:r w:rsidR="005E4C3C">
        <w:rPr>
          <w:rFonts w:cs="Arial"/>
          <w:color w:val="000000"/>
          <w:szCs w:val="22"/>
        </w:rPr>
        <w:t xml:space="preserve"> </w:t>
      </w:r>
      <w:r w:rsidRPr="00FF474D">
        <w:rPr>
          <w:rFonts w:cs="Arial"/>
          <w:color w:val="000000"/>
          <w:szCs w:val="22"/>
        </w:rPr>
        <w:t>Section</w:t>
      </w:r>
      <w:r w:rsidR="005E4C3C">
        <w:rPr>
          <w:rFonts w:cs="Arial"/>
          <w:color w:val="000000"/>
          <w:szCs w:val="22"/>
        </w:rPr>
        <w:t xml:space="preserve"> </w:t>
      </w:r>
      <w:r w:rsidRPr="00FF474D">
        <w:rPr>
          <w:rFonts w:cs="Arial"/>
          <w:color w:val="000000"/>
          <w:szCs w:val="22"/>
        </w:rPr>
        <w:t>C403.3</w:t>
      </w:r>
      <w:r w:rsidR="005E4C3C">
        <w:rPr>
          <w:rFonts w:cs="Arial"/>
          <w:color w:val="000000"/>
          <w:szCs w:val="22"/>
        </w:rPr>
        <w:t xml:space="preserve"> </w:t>
      </w:r>
      <w:r w:rsidRPr="00FF474D">
        <w:rPr>
          <w:rFonts w:cs="Arial"/>
          <w:color w:val="000000"/>
          <w:szCs w:val="22"/>
        </w:rPr>
        <w:t>shall</w:t>
      </w:r>
      <w:r w:rsidR="005E4C3C">
        <w:rPr>
          <w:rFonts w:cs="Arial"/>
          <w:color w:val="000000"/>
          <w:szCs w:val="22"/>
        </w:rPr>
        <w:t xml:space="preserve"> </w:t>
      </w:r>
      <w:r w:rsidRPr="00FF474D">
        <w:rPr>
          <w:rFonts w:cs="Arial"/>
          <w:color w:val="000000"/>
          <w:szCs w:val="22"/>
        </w:rPr>
        <w:t>have</w:t>
      </w:r>
      <w:r w:rsidR="005E4C3C">
        <w:rPr>
          <w:rFonts w:cs="Arial"/>
          <w:color w:val="000000"/>
          <w:szCs w:val="22"/>
        </w:rPr>
        <w:t xml:space="preserve"> </w:t>
      </w:r>
      <w:r w:rsidRPr="00FF474D">
        <w:rPr>
          <w:rFonts w:cs="Arial"/>
          <w:color w:val="000000"/>
          <w:szCs w:val="22"/>
        </w:rPr>
        <w:t>not</w:t>
      </w:r>
      <w:r w:rsidR="005E4C3C">
        <w:rPr>
          <w:rFonts w:cs="Arial"/>
          <w:color w:val="000000"/>
          <w:szCs w:val="22"/>
        </w:rPr>
        <w:t xml:space="preserve"> </w:t>
      </w:r>
      <w:r w:rsidRPr="00FF474D">
        <w:rPr>
          <w:rFonts w:cs="Arial"/>
          <w:color w:val="000000"/>
          <w:szCs w:val="22"/>
        </w:rPr>
        <w:t>fewer than two speeds of fan control during economizer</w:t>
      </w:r>
      <w:r w:rsidR="005E4C3C">
        <w:rPr>
          <w:rFonts w:cs="Arial"/>
          <w:color w:val="000000"/>
          <w:szCs w:val="22"/>
        </w:rPr>
        <w:t xml:space="preserve"> </w:t>
      </w:r>
      <w:r w:rsidRPr="00FF474D">
        <w:rPr>
          <w:rFonts w:cs="Arial"/>
          <w:color w:val="000000"/>
          <w:szCs w:val="22"/>
        </w:rPr>
        <w:t>operation</w:t>
      </w:r>
    </w:p>
    <w:p w:rsidR="00FF474D" w:rsidRDefault="00FF474D" w:rsidP="00FF474D">
      <w:pPr>
        <w:overflowPunct w:val="0"/>
        <w:ind w:left="720"/>
        <w:rPr>
          <w:rFonts w:cs="Arial"/>
          <w:b/>
          <w:bCs/>
          <w:color w:val="000000"/>
          <w:szCs w:val="22"/>
        </w:rPr>
      </w:pPr>
    </w:p>
    <w:p w:rsidR="00FF474D" w:rsidRPr="00FF474D" w:rsidRDefault="00FF474D" w:rsidP="00FF474D">
      <w:pPr>
        <w:overflowPunct w:val="0"/>
        <w:ind w:left="720"/>
        <w:rPr>
          <w:rFonts w:cs="Arial"/>
          <w:color w:val="000000"/>
          <w:szCs w:val="22"/>
        </w:rPr>
      </w:pPr>
      <w:r w:rsidRPr="00FF474D">
        <w:rPr>
          <w:rFonts w:cs="Arial"/>
          <w:b/>
          <w:bCs/>
          <w:color w:val="000000"/>
          <w:szCs w:val="22"/>
        </w:rPr>
        <w:t>Exceptions:</w:t>
      </w:r>
    </w:p>
    <w:p w:rsidR="00FF474D" w:rsidRPr="00FF474D" w:rsidRDefault="00FF474D" w:rsidP="00FF474D">
      <w:pPr>
        <w:overflowPunct w:val="0"/>
        <w:rPr>
          <w:rFonts w:cs="Arial"/>
          <w:color w:val="000000"/>
          <w:szCs w:val="22"/>
        </w:rPr>
      </w:pPr>
      <w:r w:rsidRPr="00FF474D">
        <w:rPr>
          <w:rFonts w:cs="Arial"/>
          <w:b/>
          <w:bCs/>
          <w:color w:val="000000"/>
          <w:szCs w:val="22"/>
        </w:rPr>
        <w:t> </w:t>
      </w:r>
    </w:p>
    <w:p w:rsidR="00FF474D" w:rsidRPr="00FF474D" w:rsidRDefault="00FF474D" w:rsidP="00FF474D">
      <w:pPr>
        <w:tabs>
          <w:tab w:val="left" w:pos="2820"/>
        </w:tabs>
        <w:overflowPunct w:val="0"/>
        <w:ind w:left="1440" w:right="1555"/>
        <w:rPr>
          <w:rFonts w:cs="Arial"/>
          <w:color w:val="000000"/>
          <w:szCs w:val="22"/>
        </w:rPr>
      </w:pPr>
      <w:r w:rsidRPr="00FF474D">
        <w:rPr>
          <w:rFonts w:cs="Arial"/>
          <w:color w:val="000000"/>
          <w:spacing w:val="-1"/>
          <w:szCs w:val="22"/>
        </w:rPr>
        <w:t>1.  </w:t>
      </w:r>
      <w:r w:rsidRPr="00FF474D">
        <w:rPr>
          <w:rFonts w:cs="Arial"/>
          <w:color w:val="000000"/>
          <w:szCs w:val="22"/>
        </w:rPr>
        <w:t xml:space="preserve">Modulatingfancontrolisnotrequiredforchilledwaterandevaporativecoolingunitswith fan motors of less than 1 </w:t>
      </w:r>
      <w:proofErr w:type="spellStart"/>
      <w:r w:rsidRPr="00FF474D">
        <w:rPr>
          <w:rFonts w:cs="Arial"/>
          <w:color w:val="000000"/>
          <w:szCs w:val="22"/>
        </w:rPr>
        <w:t>hp</w:t>
      </w:r>
      <w:proofErr w:type="spellEnd"/>
      <w:r w:rsidRPr="00FF474D">
        <w:rPr>
          <w:rFonts w:cs="Arial"/>
          <w:color w:val="000000"/>
          <w:szCs w:val="22"/>
        </w:rPr>
        <w:t xml:space="preserve"> (0.746 kW) where the units are not used</w:t>
      </w:r>
      <w:r w:rsidR="00E712E5">
        <w:rPr>
          <w:rFonts w:cs="Arial"/>
          <w:color w:val="000000"/>
          <w:szCs w:val="22"/>
        </w:rPr>
        <w:t xml:space="preserve"> </w:t>
      </w:r>
      <w:r w:rsidRPr="00FF474D">
        <w:rPr>
          <w:rFonts w:cs="Arial"/>
          <w:color w:val="000000"/>
          <w:szCs w:val="22"/>
        </w:rPr>
        <w:t>to</w:t>
      </w:r>
    </w:p>
    <w:p w:rsidR="00FF474D" w:rsidRPr="00FF474D" w:rsidRDefault="00FF474D" w:rsidP="00FF474D">
      <w:pPr>
        <w:overflowPunct w:val="0"/>
        <w:ind w:left="1440"/>
        <w:rPr>
          <w:rFonts w:cs="Arial"/>
          <w:color w:val="000000"/>
          <w:szCs w:val="22"/>
        </w:rPr>
      </w:pPr>
      <w:r w:rsidRPr="00FF474D">
        <w:rPr>
          <w:rFonts w:cs="Arial"/>
          <w:color w:val="000000"/>
          <w:szCs w:val="22"/>
        </w:rPr>
        <w:t xml:space="preserve">provide </w:t>
      </w:r>
      <w:r w:rsidRPr="00FF474D">
        <w:rPr>
          <w:rFonts w:cs="Arial"/>
          <w:i/>
          <w:iCs/>
          <w:color w:val="000000"/>
          <w:szCs w:val="22"/>
        </w:rPr>
        <w:t xml:space="preserve">ventilation </w:t>
      </w:r>
      <w:r w:rsidRPr="00FF474D">
        <w:rPr>
          <w:rFonts w:cs="Arial"/>
          <w:color w:val="000000"/>
          <w:szCs w:val="22"/>
        </w:rPr>
        <w:t>air and the indoor fan cycles with the load.</w:t>
      </w:r>
    </w:p>
    <w:p w:rsidR="00580016" w:rsidRDefault="00580016" w:rsidP="00FF474D">
      <w:pPr>
        <w:tabs>
          <w:tab w:val="left" w:pos="2820"/>
        </w:tabs>
        <w:overflowPunct w:val="0"/>
        <w:ind w:left="1440" w:right="1619"/>
        <w:rPr>
          <w:rFonts w:cs="Arial"/>
          <w:color w:val="000000"/>
          <w:spacing w:val="-1"/>
          <w:szCs w:val="22"/>
        </w:rPr>
      </w:pPr>
    </w:p>
    <w:p w:rsidR="00FF474D" w:rsidRPr="00FF474D" w:rsidRDefault="00FF474D" w:rsidP="00FF474D">
      <w:pPr>
        <w:tabs>
          <w:tab w:val="left" w:pos="2820"/>
        </w:tabs>
        <w:overflowPunct w:val="0"/>
        <w:ind w:left="1440" w:right="1619"/>
        <w:rPr>
          <w:rFonts w:cs="Arial"/>
          <w:color w:val="000000"/>
          <w:szCs w:val="22"/>
        </w:rPr>
      </w:pPr>
      <w:r w:rsidRPr="00FF474D">
        <w:rPr>
          <w:rFonts w:cs="Arial"/>
          <w:color w:val="000000"/>
          <w:spacing w:val="-1"/>
          <w:szCs w:val="22"/>
        </w:rPr>
        <w:t xml:space="preserve">2.       </w:t>
      </w:r>
      <w:r w:rsidRPr="00FF474D">
        <w:rPr>
          <w:rFonts w:cs="Arial"/>
          <w:color w:val="000000"/>
          <w:szCs w:val="22"/>
        </w:rPr>
        <w:t xml:space="preserve">Where the volume of outdoor air required to comply with the </w:t>
      </w:r>
      <w:r w:rsidRPr="00FF474D">
        <w:rPr>
          <w:rFonts w:cs="Arial"/>
          <w:i/>
          <w:iCs/>
          <w:color w:val="000000"/>
          <w:szCs w:val="22"/>
        </w:rPr>
        <w:t xml:space="preserve">ventilation </w:t>
      </w:r>
      <w:r w:rsidRPr="00FF474D">
        <w:rPr>
          <w:rFonts w:cs="Arial"/>
          <w:color w:val="000000"/>
          <w:szCs w:val="22"/>
        </w:rPr>
        <w:t xml:space="preserve">requirements of the </w:t>
      </w:r>
      <w:r w:rsidRPr="00FF474D">
        <w:rPr>
          <w:rFonts w:cs="Arial"/>
          <w:i/>
          <w:iCs/>
          <w:color w:val="000000"/>
          <w:szCs w:val="22"/>
        </w:rPr>
        <w:t xml:space="preserve">International Mechanical Code </w:t>
      </w:r>
      <w:r w:rsidRPr="00FF474D">
        <w:rPr>
          <w:rFonts w:cs="Arial"/>
          <w:color w:val="000000"/>
          <w:szCs w:val="22"/>
        </w:rPr>
        <w:t>at low speed exceeds the air that would be</w:t>
      </w:r>
      <w:r w:rsidR="00E712E5">
        <w:rPr>
          <w:rFonts w:cs="Arial"/>
          <w:color w:val="000000"/>
          <w:szCs w:val="22"/>
        </w:rPr>
        <w:t xml:space="preserve"> </w:t>
      </w:r>
      <w:r w:rsidRPr="00FF474D">
        <w:rPr>
          <w:rFonts w:cs="Arial"/>
          <w:color w:val="000000"/>
          <w:szCs w:val="22"/>
        </w:rPr>
        <w:t xml:space="preserve">delivered at the speed defined in Section C403.4.1, the minimum speed shall be selected to provide the required </w:t>
      </w:r>
      <w:r w:rsidRPr="00FF474D">
        <w:rPr>
          <w:rFonts w:cs="Arial"/>
          <w:i/>
          <w:iCs/>
          <w:color w:val="000000"/>
          <w:szCs w:val="22"/>
        </w:rPr>
        <w:t>ventilation</w:t>
      </w:r>
      <w:r w:rsidR="005E4C3C">
        <w:rPr>
          <w:rFonts w:cs="Arial"/>
          <w:i/>
          <w:iCs/>
          <w:color w:val="000000"/>
          <w:szCs w:val="22"/>
        </w:rPr>
        <w:t xml:space="preserve"> </w:t>
      </w:r>
      <w:r w:rsidRPr="00FF474D">
        <w:rPr>
          <w:rFonts w:cs="Arial"/>
          <w:i/>
          <w:iCs/>
          <w:color w:val="000000"/>
          <w:szCs w:val="22"/>
        </w:rPr>
        <w:t>air</w:t>
      </w:r>
      <w:r w:rsidRPr="00FF474D">
        <w:rPr>
          <w:rFonts w:cs="Arial"/>
          <w:color w:val="000000"/>
          <w:szCs w:val="22"/>
        </w:rPr>
        <w:t>.</w:t>
      </w:r>
    </w:p>
    <w:p w:rsidR="00FF474D" w:rsidRPr="00FF474D" w:rsidRDefault="00FF474D" w:rsidP="00FF474D">
      <w:pPr>
        <w:rPr>
          <w:rFonts w:eastAsia="Calibri" w:cs="Arial"/>
          <w:color w:val="FF0000"/>
          <w:szCs w:val="22"/>
        </w:rPr>
      </w:pPr>
    </w:p>
    <w:p w:rsidR="00FF474D" w:rsidRPr="00FF474D" w:rsidRDefault="005E4C3C" w:rsidP="00FF474D">
      <w:pPr>
        <w:overflowPunct w:val="0"/>
        <w:ind w:right="1422"/>
        <w:rPr>
          <w:rFonts w:cs="Arial"/>
          <w:color w:val="000000"/>
          <w:szCs w:val="22"/>
        </w:rPr>
      </w:pPr>
      <w:r>
        <w:rPr>
          <w:rFonts w:cs="Arial"/>
          <w:b/>
          <w:bCs/>
          <w:color w:val="000000"/>
          <w:szCs w:val="22"/>
        </w:rPr>
        <w:t>C403.2</w:t>
      </w:r>
      <w:r w:rsidR="00FF474D" w:rsidRPr="00FF474D">
        <w:rPr>
          <w:rFonts w:cs="Arial"/>
          <w:b/>
          <w:bCs/>
          <w:color w:val="000000"/>
          <w:szCs w:val="22"/>
        </w:rPr>
        <w:t>.1</w:t>
      </w:r>
      <w:r>
        <w:rPr>
          <w:rFonts w:cs="Arial"/>
          <w:b/>
          <w:bCs/>
          <w:color w:val="000000"/>
          <w:szCs w:val="22"/>
        </w:rPr>
        <w:t>2.5.2</w:t>
      </w:r>
      <w:r w:rsidR="00FF474D" w:rsidRPr="00FF474D">
        <w:rPr>
          <w:rFonts w:cs="Arial"/>
          <w:b/>
          <w:bCs/>
          <w:color w:val="000000"/>
          <w:szCs w:val="22"/>
        </w:rPr>
        <w:t xml:space="preserve"> Static pressure sensor location. </w:t>
      </w:r>
      <w:r w:rsidR="00FF474D" w:rsidRPr="00FF474D">
        <w:rPr>
          <w:rFonts w:cs="Arial"/>
          <w:color w:val="000000"/>
          <w:szCs w:val="22"/>
        </w:rPr>
        <w:t xml:space="preserve">Static pressure sensors used to control VAV fans shall be located such that the controller set point is not greater than 1.2 inches </w:t>
      </w:r>
      <w:proofErr w:type="spellStart"/>
      <w:r w:rsidR="00FF474D" w:rsidRPr="00FF474D">
        <w:rPr>
          <w:rFonts w:cs="Arial"/>
          <w:color w:val="000000"/>
          <w:szCs w:val="22"/>
        </w:rPr>
        <w:t>w.c.</w:t>
      </w:r>
      <w:proofErr w:type="spellEnd"/>
      <w:r w:rsidR="00FF474D" w:rsidRPr="00FF474D">
        <w:rPr>
          <w:rFonts w:cs="Arial"/>
          <w:color w:val="000000"/>
          <w:szCs w:val="22"/>
        </w:rPr>
        <w:t xml:space="preserve"> (299 Pa). Where this results in one or more sensors being located downstream of major duct splits, not less than one sensor shall be located on each major branch to ensure that static pressure can be maintained in each branch.</w:t>
      </w:r>
    </w:p>
    <w:p w:rsidR="00FF474D" w:rsidRPr="00FF474D" w:rsidRDefault="00FF474D" w:rsidP="00FF474D">
      <w:pPr>
        <w:overflowPunct w:val="0"/>
        <w:rPr>
          <w:rFonts w:cs="Arial"/>
          <w:color w:val="000000"/>
          <w:szCs w:val="22"/>
        </w:rPr>
      </w:pPr>
      <w:r w:rsidRPr="00FF474D">
        <w:rPr>
          <w:rFonts w:cs="Arial"/>
          <w:color w:val="000000"/>
          <w:szCs w:val="22"/>
        </w:rPr>
        <w:t> </w:t>
      </w:r>
    </w:p>
    <w:p w:rsidR="00FF474D" w:rsidRPr="00FF474D" w:rsidRDefault="005E4C3C" w:rsidP="00FF474D">
      <w:pPr>
        <w:overflowPunct w:val="0"/>
        <w:ind w:right="1821"/>
        <w:rPr>
          <w:rFonts w:cs="Arial"/>
          <w:color w:val="000000"/>
          <w:szCs w:val="22"/>
        </w:rPr>
      </w:pPr>
      <w:r>
        <w:rPr>
          <w:rFonts w:cs="Arial"/>
          <w:b/>
          <w:bCs/>
          <w:color w:val="000000"/>
          <w:szCs w:val="22"/>
        </w:rPr>
        <w:t>C403.2</w:t>
      </w:r>
      <w:r w:rsidR="00FF474D" w:rsidRPr="00FF474D">
        <w:rPr>
          <w:rFonts w:cs="Arial"/>
          <w:b/>
          <w:bCs/>
          <w:color w:val="000000"/>
          <w:szCs w:val="22"/>
        </w:rPr>
        <w:t>.1</w:t>
      </w:r>
      <w:r>
        <w:rPr>
          <w:rFonts w:cs="Arial"/>
          <w:b/>
          <w:bCs/>
          <w:color w:val="000000"/>
          <w:szCs w:val="22"/>
        </w:rPr>
        <w:t>2</w:t>
      </w:r>
      <w:r w:rsidR="00FF474D" w:rsidRPr="00FF474D">
        <w:rPr>
          <w:rFonts w:cs="Arial"/>
          <w:b/>
          <w:bCs/>
          <w:color w:val="000000"/>
          <w:szCs w:val="22"/>
        </w:rPr>
        <w:t>.</w:t>
      </w:r>
      <w:r>
        <w:rPr>
          <w:rFonts w:cs="Arial"/>
          <w:b/>
          <w:bCs/>
          <w:color w:val="000000"/>
          <w:szCs w:val="22"/>
        </w:rPr>
        <w:t>5.</w:t>
      </w:r>
      <w:r w:rsidR="00FF474D" w:rsidRPr="00FF474D">
        <w:rPr>
          <w:rFonts w:cs="Arial"/>
          <w:b/>
          <w:bCs/>
          <w:color w:val="000000"/>
          <w:szCs w:val="22"/>
        </w:rPr>
        <w:t xml:space="preserve">3 Set points for direct digital control. </w:t>
      </w:r>
      <w:r w:rsidR="00FF474D" w:rsidRPr="00FF474D">
        <w:rPr>
          <w:rFonts w:cs="Arial"/>
          <w:color w:val="000000"/>
          <w:szCs w:val="22"/>
        </w:rPr>
        <w:t>For systems with direct digital control of individual zones reporting to the central control panel, the static pressure set point shall be reset based on</w:t>
      </w:r>
    </w:p>
    <w:p w:rsidR="00FF474D" w:rsidRPr="00FF474D" w:rsidRDefault="00FF474D" w:rsidP="00FF474D">
      <w:pPr>
        <w:overflowPunct w:val="0"/>
        <w:ind w:right="1422"/>
        <w:rPr>
          <w:rFonts w:cs="Arial"/>
          <w:b/>
          <w:bCs/>
          <w:color w:val="000000"/>
          <w:szCs w:val="22"/>
        </w:rPr>
      </w:pPr>
    </w:p>
    <w:p w:rsidR="00FF474D" w:rsidRPr="00E712E5" w:rsidRDefault="00FF474D" w:rsidP="00FF474D">
      <w:pPr>
        <w:overflowPunct w:val="0"/>
        <w:rPr>
          <w:rFonts w:cs="Arial"/>
          <w:color w:val="000000"/>
          <w:szCs w:val="22"/>
        </w:rPr>
      </w:pPr>
      <w:r w:rsidRPr="00E712E5">
        <w:rPr>
          <w:rFonts w:cs="Arial"/>
          <w:bCs/>
          <w:color w:val="000000"/>
          <w:szCs w:val="22"/>
        </w:rPr>
        <w:lastRenderedPageBreak/>
        <w:t xml:space="preserve">the </w:t>
      </w:r>
      <w:r w:rsidRPr="00E712E5">
        <w:rPr>
          <w:rFonts w:cs="Arial"/>
          <w:bCs/>
          <w:i/>
          <w:iCs/>
          <w:color w:val="000000"/>
          <w:szCs w:val="22"/>
        </w:rPr>
        <w:t xml:space="preserve">zone </w:t>
      </w:r>
      <w:r w:rsidRPr="00E712E5">
        <w:rPr>
          <w:rFonts w:cs="Arial"/>
          <w:bCs/>
          <w:color w:val="000000"/>
          <w:szCs w:val="22"/>
        </w:rPr>
        <w:t xml:space="preserve">requiring the most pressure. In such case, the set point is reset lower until one zone damper is nearly wide open. The direct digital controls shall be capable of monitoring </w:t>
      </w:r>
      <w:r w:rsidRPr="00E712E5">
        <w:rPr>
          <w:rFonts w:cs="Arial"/>
          <w:bCs/>
          <w:i/>
          <w:iCs/>
          <w:color w:val="000000"/>
          <w:szCs w:val="22"/>
        </w:rPr>
        <w:t xml:space="preserve">zone </w:t>
      </w:r>
      <w:r w:rsidRPr="00E712E5">
        <w:rPr>
          <w:rFonts w:cs="Arial"/>
          <w:bCs/>
          <w:color w:val="000000"/>
          <w:szCs w:val="22"/>
        </w:rPr>
        <w:t>damper positions or shall have an alternative method of indicating the need for static pressure that is capable of all of the following:</w:t>
      </w:r>
    </w:p>
    <w:p w:rsidR="00FF474D" w:rsidRPr="00FF474D" w:rsidRDefault="00FF474D" w:rsidP="00FF474D">
      <w:pPr>
        <w:rPr>
          <w:rFonts w:cs="Arial"/>
          <w:color w:val="000000"/>
          <w:szCs w:val="22"/>
        </w:rPr>
      </w:pPr>
      <w:r w:rsidRPr="00FF474D">
        <w:rPr>
          <w:rFonts w:cs="Arial"/>
          <w:color w:val="000000"/>
          <w:szCs w:val="22"/>
        </w:rPr>
        <w:t> </w:t>
      </w:r>
    </w:p>
    <w:p w:rsidR="00FF474D" w:rsidRPr="00FF474D" w:rsidRDefault="00FF474D" w:rsidP="00FF474D">
      <w:pPr>
        <w:tabs>
          <w:tab w:val="left" w:pos="2100"/>
        </w:tabs>
        <w:overflowPunct w:val="0"/>
        <w:ind w:left="719" w:hanging="359"/>
        <w:rPr>
          <w:rFonts w:cs="Arial"/>
          <w:color w:val="000000"/>
          <w:szCs w:val="22"/>
        </w:rPr>
      </w:pPr>
      <w:r w:rsidRPr="00FF474D">
        <w:rPr>
          <w:rFonts w:cs="Arial"/>
          <w:color w:val="000000"/>
          <w:szCs w:val="22"/>
        </w:rPr>
        <w:t xml:space="preserve">Automatically detecting any </w:t>
      </w:r>
      <w:r w:rsidRPr="00FF474D">
        <w:rPr>
          <w:rFonts w:cs="Arial"/>
          <w:i/>
          <w:iCs/>
          <w:color w:val="000000"/>
          <w:szCs w:val="22"/>
        </w:rPr>
        <w:t xml:space="preserve">zone </w:t>
      </w:r>
      <w:r w:rsidRPr="00FF474D">
        <w:rPr>
          <w:rFonts w:cs="Arial"/>
          <w:color w:val="000000"/>
          <w:szCs w:val="22"/>
        </w:rPr>
        <w:t xml:space="preserve">that excessively drives the </w:t>
      </w:r>
      <w:proofErr w:type="spellStart"/>
      <w:r w:rsidRPr="00FF474D">
        <w:rPr>
          <w:rFonts w:cs="Arial"/>
          <w:color w:val="000000"/>
          <w:szCs w:val="22"/>
        </w:rPr>
        <w:t>resetlogic</w:t>
      </w:r>
      <w:proofErr w:type="spellEnd"/>
      <w:r w:rsidRPr="00FF474D">
        <w:rPr>
          <w:rFonts w:cs="Arial"/>
          <w:color w:val="000000"/>
          <w:szCs w:val="22"/>
        </w:rPr>
        <w:t>.</w:t>
      </w:r>
    </w:p>
    <w:p w:rsidR="00FF474D" w:rsidRPr="00FF474D" w:rsidRDefault="00FF474D" w:rsidP="00FF474D">
      <w:pPr>
        <w:tabs>
          <w:tab w:val="left" w:pos="2100"/>
        </w:tabs>
        <w:overflowPunct w:val="0"/>
        <w:ind w:left="719" w:hanging="359"/>
        <w:rPr>
          <w:rFonts w:cs="Arial"/>
          <w:color w:val="000000"/>
          <w:szCs w:val="22"/>
        </w:rPr>
      </w:pPr>
      <w:r w:rsidRPr="00FF474D">
        <w:rPr>
          <w:rFonts w:cs="Arial"/>
          <w:color w:val="000000"/>
          <w:szCs w:val="22"/>
        </w:rPr>
        <w:t>Generating an alarm to the system operation</w:t>
      </w:r>
      <w:r w:rsidR="00E712E5">
        <w:rPr>
          <w:rFonts w:cs="Arial"/>
          <w:color w:val="000000"/>
          <w:szCs w:val="22"/>
        </w:rPr>
        <w:t xml:space="preserve"> </w:t>
      </w:r>
      <w:r w:rsidRPr="00FF474D">
        <w:rPr>
          <w:rFonts w:cs="Arial"/>
          <w:color w:val="000000"/>
          <w:szCs w:val="22"/>
        </w:rPr>
        <w:t>allocation.</w:t>
      </w:r>
    </w:p>
    <w:p w:rsidR="00FF474D" w:rsidRPr="00FF474D" w:rsidRDefault="00FF474D" w:rsidP="00FF474D">
      <w:pPr>
        <w:tabs>
          <w:tab w:val="left" w:pos="2100"/>
        </w:tabs>
        <w:overflowPunct w:val="0"/>
        <w:ind w:left="719" w:hanging="359"/>
        <w:rPr>
          <w:rFonts w:cs="Arial"/>
          <w:color w:val="000000"/>
          <w:szCs w:val="22"/>
        </w:rPr>
      </w:pPr>
      <w:r w:rsidRPr="00FF474D">
        <w:rPr>
          <w:rFonts w:cs="Arial"/>
          <w:color w:val="000000"/>
          <w:szCs w:val="22"/>
        </w:rPr>
        <w:t xml:space="preserve">Allowing an operator to readily remove one or more zones from the </w:t>
      </w:r>
      <w:proofErr w:type="spellStart"/>
      <w:r w:rsidRPr="00FF474D">
        <w:rPr>
          <w:rFonts w:cs="Arial"/>
          <w:color w:val="000000"/>
          <w:szCs w:val="22"/>
        </w:rPr>
        <w:t>resetalgorithm</w:t>
      </w:r>
      <w:proofErr w:type="spellEnd"/>
      <w:r w:rsidRPr="00FF474D">
        <w:rPr>
          <w:rFonts w:cs="Arial"/>
          <w:color w:val="000000"/>
          <w:szCs w:val="22"/>
        </w:rPr>
        <w:t>.</w:t>
      </w:r>
    </w:p>
    <w:p w:rsidR="00B26B15" w:rsidRPr="00684F90" w:rsidRDefault="00B26B15" w:rsidP="00FF474D">
      <w:pPr>
        <w:rPr>
          <w:rFonts w:eastAsia="Calibri" w:cs="Arial"/>
          <w:color w:val="FF0000"/>
          <w:szCs w:val="22"/>
        </w:rPr>
      </w:pPr>
      <w:r w:rsidRPr="00FF474D">
        <w:rPr>
          <w:rFonts w:eastAsia="Calibri" w:cs="Arial"/>
          <w:color w:val="FF0000"/>
          <w:szCs w:val="22"/>
        </w:rPr>
        <w:t>(EN8095)</w:t>
      </w:r>
      <w:r w:rsidR="00860417">
        <w:rPr>
          <w:rFonts w:eastAsia="Calibri" w:cs="Arial"/>
          <w:color w:val="FF0000"/>
          <w:szCs w:val="22"/>
        </w:rPr>
        <w:t>/(</w:t>
      </w:r>
      <w:r w:rsidR="009A3E8C">
        <w:rPr>
          <w:rFonts w:eastAsia="Calibri" w:cs="Arial"/>
          <w:color w:val="FF0000"/>
          <w:szCs w:val="22"/>
        </w:rPr>
        <w:t>EN7886 and 8122)</w:t>
      </w:r>
      <w:r w:rsidR="00A91211" w:rsidRPr="00A91211">
        <w:rPr>
          <w:rFonts w:eastAsia="Calibri" w:cs="Arial"/>
          <w:color w:val="FF0000"/>
          <w:szCs w:val="22"/>
        </w:rPr>
        <w:t xml:space="preserve"> </w:t>
      </w:r>
      <w:r w:rsidR="00A91211">
        <w:rPr>
          <w:rFonts w:eastAsia="Calibri" w:cs="Arial"/>
          <w:color w:val="FF0000"/>
          <w:szCs w:val="22"/>
        </w:rPr>
        <w:t>/(I-Code)</w:t>
      </w:r>
    </w:p>
    <w:p w:rsidR="00B26B15" w:rsidRDefault="00B26B15" w:rsidP="00B26B15">
      <w:pPr>
        <w:rPr>
          <w:rFonts w:cs="Arial"/>
          <w:b/>
          <w:bCs/>
          <w:color w:val="000000"/>
          <w:szCs w:val="22"/>
          <w:u w:val="single"/>
        </w:rPr>
      </w:pPr>
    </w:p>
    <w:p w:rsidR="00B26B15" w:rsidRDefault="00B26B15" w:rsidP="00B26B15">
      <w:pPr>
        <w:rPr>
          <w:rFonts w:cs="Arial"/>
          <w:b/>
          <w:bCs/>
          <w:color w:val="000000"/>
          <w:szCs w:val="22"/>
          <w:u w:val="single"/>
        </w:rPr>
      </w:pPr>
    </w:p>
    <w:p w:rsidR="00B26B15" w:rsidRPr="00684F90" w:rsidRDefault="00B26B15" w:rsidP="00B26B15">
      <w:pPr>
        <w:rPr>
          <w:rFonts w:cs="Arial"/>
          <w:color w:val="000000"/>
          <w:szCs w:val="22"/>
        </w:rPr>
      </w:pPr>
      <w:r w:rsidRPr="00684F90">
        <w:rPr>
          <w:rFonts w:cs="Arial"/>
          <w:b/>
          <w:bCs/>
          <w:color w:val="000000"/>
          <w:szCs w:val="22"/>
        </w:rPr>
        <w:t xml:space="preserve">C403.2.4.2.3 Automatic </w:t>
      </w:r>
      <w:r w:rsidRPr="00684F90">
        <w:rPr>
          <w:rFonts w:cs="Arial"/>
          <w:b/>
          <w:bCs/>
          <w:color w:val="000000"/>
          <w:szCs w:val="22"/>
          <w:u w:val="single"/>
        </w:rPr>
        <w:t>and Optimum</w:t>
      </w:r>
      <w:r w:rsidRPr="00684F90">
        <w:rPr>
          <w:rFonts w:cs="Arial"/>
          <w:b/>
          <w:bCs/>
          <w:color w:val="000000"/>
          <w:szCs w:val="22"/>
        </w:rPr>
        <w:t xml:space="preserve"> start capabilities </w:t>
      </w:r>
      <w:r w:rsidRPr="00684F90">
        <w:rPr>
          <w:rFonts w:cs="Arial"/>
          <w:b/>
          <w:bCs/>
          <w:color w:val="000000"/>
          <w:szCs w:val="22"/>
          <w:u w:val="single"/>
        </w:rPr>
        <w:t>(Mandatory)</w:t>
      </w:r>
      <w:r w:rsidRPr="00684F90">
        <w:rPr>
          <w:rFonts w:cs="Arial"/>
          <w:b/>
          <w:bCs/>
          <w:color w:val="000000"/>
          <w:szCs w:val="22"/>
        </w:rPr>
        <w:t xml:space="preserve">. </w:t>
      </w:r>
      <w:r w:rsidRPr="00684F90">
        <w:rPr>
          <w:rFonts w:cs="Arial"/>
          <w:color w:val="000000"/>
          <w:szCs w:val="22"/>
        </w:rPr>
        <w:t xml:space="preserve">Automatic start controls shall be provided for each HVAC system. The controls shall be </w:t>
      </w:r>
      <w:r w:rsidRPr="00684F90">
        <w:rPr>
          <w:rFonts w:cs="Arial"/>
          <w:strike/>
          <w:color w:val="000000"/>
          <w:szCs w:val="22"/>
        </w:rPr>
        <w:t>capable of</w:t>
      </w:r>
      <w:r w:rsidRPr="00684F90">
        <w:rPr>
          <w:rFonts w:cs="Arial"/>
          <w:color w:val="000000"/>
          <w:szCs w:val="22"/>
        </w:rPr>
        <w:t> </w:t>
      </w:r>
      <w:r w:rsidRPr="00684F90">
        <w:rPr>
          <w:rFonts w:cs="Arial"/>
          <w:color w:val="000000"/>
          <w:szCs w:val="22"/>
          <w:u w:val="single"/>
        </w:rPr>
        <w:t>configured to</w:t>
      </w:r>
      <w:r w:rsidRPr="00684F90">
        <w:rPr>
          <w:rFonts w:cs="Arial"/>
          <w:color w:val="000000"/>
          <w:szCs w:val="22"/>
        </w:rPr>
        <w:t xml:space="preserve"> automatically adjusting the daily start time of the HVAC system in order to bring each space to the desired occupied temperature immediately prior to scheduled occupancy.</w:t>
      </w:r>
    </w:p>
    <w:p w:rsidR="00B26B15" w:rsidRPr="00684F90" w:rsidRDefault="00B26B15" w:rsidP="00B26B15">
      <w:pPr>
        <w:rPr>
          <w:rFonts w:cs="Arial"/>
          <w:color w:val="000000"/>
          <w:szCs w:val="22"/>
        </w:rPr>
      </w:pPr>
      <w:r w:rsidRPr="00684F90">
        <w:rPr>
          <w:rFonts w:cs="Arial"/>
          <w:color w:val="000000"/>
          <w:szCs w:val="22"/>
        </w:rPr>
        <w:t> </w:t>
      </w:r>
    </w:p>
    <w:p w:rsidR="00B26B15" w:rsidRPr="00684F90" w:rsidRDefault="00B26B15" w:rsidP="00B26B15">
      <w:pPr>
        <w:rPr>
          <w:rFonts w:cs="Arial"/>
          <w:color w:val="000000"/>
          <w:szCs w:val="22"/>
        </w:rPr>
      </w:pPr>
      <w:r w:rsidRPr="00684F90">
        <w:rPr>
          <w:rFonts w:cs="Arial"/>
          <w:color w:val="000000"/>
          <w:szCs w:val="22"/>
          <w:u w:val="single"/>
        </w:rPr>
        <w:t xml:space="preserve">Individual heating and cooling </w:t>
      </w:r>
      <w:r w:rsidRPr="00684F90">
        <w:rPr>
          <w:rFonts w:cs="Arial"/>
          <w:i/>
          <w:iCs/>
          <w:color w:val="000000"/>
          <w:szCs w:val="22"/>
          <w:u w:val="single"/>
        </w:rPr>
        <w:t xml:space="preserve">systems </w:t>
      </w:r>
      <w:r w:rsidRPr="00684F90">
        <w:rPr>
          <w:rFonts w:cs="Arial"/>
          <w:color w:val="000000"/>
          <w:szCs w:val="22"/>
          <w:u w:val="single"/>
        </w:rPr>
        <w:t xml:space="preserve">with </w:t>
      </w:r>
      <w:r w:rsidRPr="00684F90">
        <w:rPr>
          <w:rFonts w:cs="Arial"/>
          <w:i/>
          <w:iCs/>
          <w:color w:val="000000"/>
          <w:szCs w:val="22"/>
          <w:u w:val="single"/>
        </w:rPr>
        <w:t xml:space="preserve">setback controls </w:t>
      </w:r>
      <w:r w:rsidRPr="00684F90">
        <w:rPr>
          <w:rFonts w:cs="Arial"/>
          <w:color w:val="000000"/>
          <w:szCs w:val="22"/>
          <w:u w:val="single"/>
        </w:rPr>
        <w:t xml:space="preserve">and direct digital control shall have </w:t>
      </w:r>
      <w:r w:rsidRPr="00684F90">
        <w:rPr>
          <w:rFonts w:cs="Arial"/>
          <w:i/>
          <w:iCs/>
          <w:color w:val="000000"/>
          <w:szCs w:val="22"/>
          <w:u w:val="single"/>
        </w:rPr>
        <w:t>optimum start controls</w:t>
      </w:r>
      <w:r w:rsidRPr="00684F90">
        <w:rPr>
          <w:rFonts w:cs="Arial"/>
          <w:color w:val="000000"/>
          <w:szCs w:val="22"/>
          <w:u w:val="single"/>
        </w:rPr>
        <w:t xml:space="preserve">. The </w:t>
      </w:r>
      <w:r w:rsidRPr="00684F90">
        <w:rPr>
          <w:rFonts w:cs="Arial"/>
          <w:i/>
          <w:iCs/>
          <w:color w:val="000000"/>
          <w:szCs w:val="22"/>
          <w:u w:val="single"/>
        </w:rPr>
        <w:t xml:space="preserve">control </w:t>
      </w:r>
      <w:r w:rsidRPr="00684F90">
        <w:rPr>
          <w:rFonts w:cs="Arial"/>
          <w:color w:val="000000"/>
          <w:szCs w:val="22"/>
          <w:u w:val="single"/>
        </w:rPr>
        <w:t xml:space="preserve">algorithm shall, as a minimum, be a function of the difference between </w:t>
      </w:r>
      <w:r w:rsidRPr="00684F90">
        <w:rPr>
          <w:rFonts w:cs="Arial"/>
          <w:i/>
          <w:iCs/>
          <w:color w:val="000000"/>
          <w:szCs w:val="22"/>
          <w:u w:val="single"/>
        </w:rPr>
        <w:t xml:space="preserve">space </w:t>
      </w:r>
      <w:r w:rsidRPr="00684F90">
        <w:rPr>
          <w:rFonts w:cs="Arial"/>
          <w:color w:val="000000"/>
          <w:szCs w:val="22"/>
          <w:u w:val="single"/>
        </w:rPr>
        <w:t xml:space="preserve">temperature and occupied </w:t>
      </w:r>
      <w:r w:rsidRPr="00684F90">
        <w:rPr>
          <w:rFonts w:cs="Arial"/>
          <w:i/>
          <w:iCs/>
          <w:color w:val="000000"/>
          <w:szCs w:val="22"/>
          <w:u w:val="single"/>
        </w:rPr>
        <w:t>set point</w:t>
      </w:r>
      <w:r w:rsidRPr="00684F90">
        <w:rPr>
          <w:rFonts w:cs="Arial"/>
          <w:color w:val="000000"/>
          <w:szCs w:val="22"/>
          <w:u w:val="single"/>
        </w:rPr>
        <w:t xml:space="preserve">, the outdoor temperature, and the amount of time prior to scheduled occupancy. Mass radiant </w:t>
      </w:r>
      <w:r w:rsidRPr="00684F90">
        <w:rPr>
          <w:rFonts w:cs="Arial"/>
          <w:i/>
          <w:iCs/>
          <w:color w:val="000000"/>
          <w:szCs w:val="22"/>
          <w:u w:val="single"/>
        </w:rPr>
        <w:t xml:space="preserve">floor </w:t>
      </w:r>
      <w:r w:rsidRPr="00684F90">
        <w:rPr>
          <w:rFonts w:cs="Arial"/>
          <w:color w:val="000000"/>
          <w:szCs w:val="22"/>
          <w:u w:val="single"/>
        </w:rPr>
        <w:t xml:space="preserve">slab </w:t>
      </w:r>
      <w:r w:rsidRPr="00684F90">
        <w:rPr>
          <w:rFonts w:cs="Arial"/>
          <w:i/>
          <w:iCs/>
          <w:color w:val="000000"/>
          <w:szCs w:val="22"/>
          <w:u w:val="single"/>
        </w:rPr>
        <w:t xml:space="preserve">systems </w:t>
      </w:r>
      <w:r w:rsidRPr="00684F90">
        <w:rPr>
          <w:rFonts w:cs="Arial"/>
          <w:color w:val="000000"/>
          <w:szCs w:val="22"/>
          <w:u w:val="single"/>
        </w:rPr>
        <w:t xml:space="preserve">shall incorporate </w:t>
      </w:r>
      <w:r w:rsidRPr="00684F90">
        <w:rPr>
          <w:rFonts w:cs="Arial"/>
          <w:i/>
          <w:iCs/>
          <w:color w:val="000000"/>
          <w:szCs w:val="22"/>
          <w:u w:val="single"/>
        </w:rPr>
        <w:t xml:space="preserve">floor </w:t>
      </w:r>
      <w:r w:rsidRPr="00684F90">
        <w:rPr>
          <w:rFonts w:cs="Arial"/>
          <w:color w:val="000000"/>
          <w:szCs w:val="22"/>
          <w:u w:val="single"/>
        </w:rPr>
        <w:t>temperature into the optimum start algorithm.</w:t>
      </w:r>
    </w:p>
    <w:p w:rsidR="00B26B15" w:rsidRPr="00684F90" w:rsidRDefault="00B26B15" w:rsidP="00B26B15">
      <w:pPr>
        <w:rPr>
          <w:rFonts w:eastAsia="Calibri" w:cs="Arial"/>
          <w:color w:val="FF0000"/>
          <w:szCs w:val="22"/>
        </w:rPr>
      </w:pPr>
      <w:r w:rsidRPr="00684F90">
        <w:rPr>
          <w:rFonts w:eastAsia="Calibri" w:cs="Arial"/>
          <w:color w:val="FF0000"/>
          <w:szCs w:val="22"/>
        </w:rPr>
        <w:t>(EN7533)</w:t>
      </w:r>
    </w:p>
    <w:p w:rsidR="00B26B15" w:rsidRDefault="00B26B15" w:rsidP="00B26B15">
      <w:pPr>
        <w:rPr>
          <w:rFonts w:eastAsia="Calibri" w:cs="Arial"/>
          <w:color w:val="FF0000"/>
          <w:szCs w:val="22"/>
        </w:rPr>
      </w:pPr>
    </w:p>
    <w:p w:rsidR="00E55377" w:rsidRPr="00684F90" w:rsidRDefault="00E55377" w:rsidP="00B26B15">
      <w:pPr>
        <w:rPr>
          <w:rFonts w:eastAsia="Calibri" w:cs="Arial"/>
          <w:color w:val="FF0000"/>
          <w:szCs w:val="22"/>
        </w:rPr>
      </w:pPr>
    </w:p>
    <w:p w:rsidR="002F244C" w:rsidRPr="00983BF7" w:rsidRDefault="002F244C" w:rsidP="002F244C">
      <w:pPr>
        <w:rPr>
          <w:rFonts w:cs="Arial"/>
          <w:color w:val="000000"/>
          <w:szCs w:val="22"/>
        </w:rPr>
      </w:pPr>
      <w:r w:rsidRPr="00983BF7">
        <w:rPr>
          <w:rFonts w:cs="Arial"/>
          <w:color w:val="000000"/>
          <w:szCs w:val="22"/>
        </w:rPr>
        <w:t> </w:t>
      </w:r>
      <w:r w:rsidRPr="00983BF7">
        <w:rPr>
          <w:rFonts w:cs="Arial"/>
          <w:b/>
          <w:bCs/>
          <w:color w:val="000000"/>
          <w:szCs w:val="22"/>
        </w:rPr>
        <w:t>Add new text as follows:</w:t>
      </w:r>
    </w:p>
    <w:p w:rsidR="002F244C" w:rsidRPr="00983BF7" w:rsidRDefault="002F244C" w:rsidP="002F244C">
      <w:pPr>
        <w:overflowPunct w:val="0"/>
        <w:rPr>
          <w:rFonts w:cs="Arial"/>
          <w:color w:val="000000"/>
          <w:szCs w:val="22"/>
        </w:rPr>
      </w:pPr>
      <w:r w:rsidRPr="00983BF7">
        <w:rPr>
          <w:rFonts w:cs="Arial"/>
          <w:b/>
          <w:bCs/>
          <w:color w:val="000000"/>
          <w:szCs w:val="22"/>
        </w:rPr>
        <w:t> </w:t>
      </w:r>
      <w:r w:rsidRPr="00983BF7">
        <w:rPr>
          <w:rFonts w:cs="Arial"/>
          <w:b/>
          <w:bCs/>
          <w:color w:val="303030"/>
          <w:szCs w:val="22"/>
          <w:u w:val="single"/>
        </w:rPr>
        <w:t xml:space="preserve">C403.2.4.8 Automatic control of HVAC systems serving guest rooms. </w:t>
      </w:r>
      <w:r w:rsidRPr="00983BF7">
        <w:rPr>
          <w:rFonts w:cs="Arial"/>
          <w:color w:val="303030"/>
          <w:szCs w:val="22"/>
          <w:u w:val="single"/>
        </w:rPr>
        <w:t>In Group R-1 buildings containing over 50 guest rooms, each guest room shall be provided with controls complying with the provisions of Sections C403.2.4.3.1 and C403.2.4.3.2. Card key controls comply with these requirements.</w:t>
      </w:r>
    </w:p>
    <w:p w:rsidR="002F244C" w:rsidRPr="00983BF7" w:rsidRDefault="002F244C" w:rsidP="002F244C">
      <w:pPr>
        <w:overflowPunct w:val="0"/>
        <w:ind w:left="1380"/>
        <w:rPr>
          <w:rFonts w:cs="Arial"/>
          <w:color w:val="000000"/>
          <w:szCs w:val="22"/>
        </w:rPr>
      </w:pPr>
      <w:r w:rsidRPr="00983BF7">
        <w:rPr>
          <w:rFonts w:cs="Arial"/>
          <w:color w:val="000000"/>
          <w:szCs w:val="22"/>
        </w:rPr>
        <w:t> </w:t>
      </w:r>
    </w:p>
    <w:p w:rsidR="002F244C" w:rsidRPr="00983BF7" w:rsidRDefault="002F244C" w:rsidP="002F244C">
      <w:pPr>
        <w:overflowPunct w:val="0"/>
        <w:rPr>
          <w:rFonts w:cs="Arial"/>
          <w:color w:val="000000"/>
          <w:szCs w:val="22"/>
        </w:rPr>
      </w:pPr>
      <w:r w:rsidRPr="00983BF7">
        <w:rPr>
          <w:rFonts w:cs="Arial"/>
          <w:color w:val="000000"/>
          <w:szCs w:val="22"/>
          <w:u w:val="single"/>
        </w:rPr>
        <w:t> </w:t>
      </w:r>
      <w:r w:rsidRPr="00983BF7">
        <w:rPr>
          <w:rFonts w:cs="Arial"/>
          <w:b/>
          <w:bCs/>
          <w:color w:val="303030"/>
          <w:szCs w:val="22"/>
          <w:u w:val="single"/>
        </w:rPr>
        <w:t xml:space="preserve">C403.2.4.8.1 Temperature </w:t>
      </w:r>
      <w:proofErr w:type="spellStart"/>
      <w:r w:rsidRPr="00983BF7">
        <w:rPr>
          <w:rFonts w:cs="Arial"/>
          <w:b/>
          <w:bCs/>
          <w:color w:val="303030"/>
          <w:szCs w:val="22"/>
          <w:u w:val="single"/>
        </w:rPr>
        <w:t>setpoint</w:t>
      </w:r>
      <w:proofErr w:type="spellEnd"/>
      <w:r w:rsidRPr="00983BF7">
        <w:rPr>
          <w:rFonts w:cs="Arial"/>
          <w:b/>
          <w:bCs/>
          <w:color w:val="303030"/>
          <w:szCs w:val="22"/>
          <w:u w:val="single"/>
        </w:rPr>
        <w:t xml:space="preserve"> controls. </w:t>
      </w:r>
      <w:r w:rsidRPr="00983BF7">
        <w:rPr>
          <w:rFonts w:cs="Arial"/>
          <w:color w:val="303030"/>
          <w:szCs w:val="22"/>
          <w:u w:val="single"/>
        </w:rPr>
        <w:t xml:space="preserve">Controls shall be provided on each HVAC system that are capable of and configured to automatically raise the cooling </w:t>
      </w:r>
      <w:proofErr w:type="spellStart"/>
      <w:r w:rsidRPr="00983BF7">
        <w:rPr>
          <w:rFonts w:cs="Arial"/>
          <w:color w:val="303030"/>
          <w:szCs w:val="22"/>
          <w:u w:val="single"/>
        </w:rPr>
        <w:t>setpoint</w:t>
      </w:r>
      <w:proofErr w:type="spellEnd"/>
      <w:r w:rsidRPr="00983BF7">
        <w:rPr>
          <w:rFonts w:cs="Arial"/>
          <w:color w:val="303030"/>
          <w:szCs w:val="22"/>
          <w:u w:val="single"/>
        </w:rPr>
        <w:t xml:space="preserve"> and lower the heating </w:t>
      </w:r>
      <w:proofErr w:type="spellStart"/>
      <w:r w:rsidRPr="00983BF7">
        <w:rPr>
          <w:rFonts w:cs="Arial"/>
          <w:color w:val="303030"/>
          <w:szCs w:val="22"/>
          <w:u w:val="single"/>
        </w:rPr>
        <w:t>setpoint</w:t>
      </w:r>
      <w:proofErr w:type="spellEnd"/>
      <w:r w:rsidRPr="00983BF7">
        <w:rPr>
          <w:rFonts w:cs="Arial"/>
          <w:color w:val="303030"/>
          <w:szCs w:val="22"/>
          <w:u w:val="single"/>
        </w:rPr>
        <w:t xml:space="preserve"> by not less than 4°F (2°C) from the occupant set-point within 30 minutes after the occupants have left the guest room. The controls shall also be capable of and configured to automatically raise the cooling </w:t>
      </w:r>
      <w:proofErr w:type="spellStart"/>
      <w:r w:rsidRPr="00983BF7">
        <w:rPr>
          <w:rFonts w:cs="Arial"/>
          <w:color w:val="303030"/>
          <w:szCs w:val="22"/>
          <w:u w:val="single"/>
        </w:rPr>
        <w:t>setpoint</w:t>
      </w:r>
      <w:proofErr w:type="spellEnd"/>
      <w:r w:rsidRPr="00983BF7">
        <w:rPr>
          <w:rFonts w:cs="Arial"/>
          <w:color w:val="303030"/>
          <w:szCs w:val="22"/>
          <w:u w:val="single"/>
        </w:rPr>
        <w:t xml:space="preserve"> to not lower than 80°F (27°C) and lower the heating set point to not higher than 60°F (16°C) when the guest room is unrented or has been continuously unoccupied for over 16 hours or a networked guest room control system indicates that the guest room is unrented and the guest room is unoccupied for more than 30 minutes. A networked guest room control system that is capable of returning the thermostat set-points to default occupied set-points 60 minutes prior to the time a guest room is scheduled to be occupied is not precluded by this section. Cooling that is capable of limiting relative humidity with a </w:t>
      </w:r>
      <w:proofErr w:type="spellStart"/>
      <w:r w:rsidRPr="00983BF7">
        <w:rPr>
          <w:rFonts w:cs="Arial"/>
          <w:color w:val="303030"/>
          <w:szCs w:val="22"/>
          <w:u w:val="single"/>
        </w:rPr>
        <w:t>setpoint</w:t>
      </w:r>
      <w:proofErr w:type="spellEnd"/>
      <w:r w:rsidRPr="00983BF7">
        <w:rPr>
          <w:rFonts w:cs="Arial"/>
          <w:color w:val="303030"/>
          <w:szCs w:val="22"/>
          <w:u w:val="single"/>
        </w:rPr>
        <w:t xml:space="preserve"> not lower than 65 percent Relative Humidity during unoccupied periods is not precluded by this section</w:t>
      </w:r>
      <w:r w:rsidRPr="00983BF7">
        <w:rPr>
          <w:rFonts w:cs="Arial"/>
          <w:color w:val="303030"/>
          <w:szCs w:val="22"/>
        </w:rPr>
        <w:t>.</w:t>
      </w:r>
    </w:p>
    <w:p w:rsidR="002F244C" w:rsidRPr="00983BF7" w:rsidRDefault="002F244C" w:rsidP="002F244C">
      <w:pPr>
        <w:overflowPunct w:val="0"/>
        <w:rPr>
          <w:rFonts w:cs="Arial"/>
          <w:color w:val="000000"/>
          <w:szCs w:val="22"/>
        </w:rPr>
      </w:pPr>
    </w:p>
    <w:p w:rsidR="002F244C" w:rsidRPr="00983BF7" w:rsidRDefault="002F244C" w:rsidP="002F244C">
      <w:pPr>
        <w:overflowPunct w:val="0"/>
        <w:rPr>
          <w:rFonts w:cs="Arial"/>
          <w:color w:val="000000"/>
          <w:szCs w:val="22"/>
        </w:rPr>
      </w:pPr>
      <w:r w:rsidRPr="00983BF7">
        <w:rPr>
          <w:rFonts w:cs="Arial"/>
          <w:b/>
          <w:bCs/>
          <w:color w:val="000000"/>
          <w:szCs w:val="22"/>
          <w:u w:val="single"/>
        </w:rPr>
        <w:t xml:space="preserve">C403.2.4.8.2 Ventilation controls. </w:t>
      </w:r>
      <w:r w:rsidRPr="00983BF7">
        <w:rPr>
          <w:rFonts w:cs="Arial"/>
          <w:color w:val="000000"/>
          <w:szCs w:val="22"/>
          <w:u w:val="single"/>
        </w:rPr>
        <w:t>Controls shall be provided on each HVAC system that are capable of</w:t>
      </w:r>
      <w:r w:rsidRPr="00983BF7">
        <w:rPr>
          <w:rFonts w:cs="Arial"/>
          <w:color w:val="000000"/>
          <w:szCs w:val="22"/>
        </w:rPr>
        <w:t xml:space="preserve"> </w:t>
      </w:r>
      <w:r w:rsidRPr="00983BF7">
        <w:rPr>
          <w:rFonts w:cs="Arial"/>
          <w:color w:val="000000"/>
          <w:szCs w:val="22"/>
          <w:u w:val="single"/>
        </w:rPr>
        <w:t>and configured to automatically turn off the ventilation and exhaust fans within 30 minutes of the</w:t>
      </w:r>
      <w:r w:rsidRPr="00983BF7">
        <w:rPr>
          <w:rFonts w:cs="Arial"/>
          <w:color w:val="000000"/>
          <w:szCs w:val="22"/>
        </w:rPr>
        <w:t xml:space="preserve"> </w:t>
      </w:r>
      <w:r w:rsidRPr="00983BF7">
        <w:rPr>
          <w:rFonts w:cs="Arial"/>
          <w:color w:val="000000"/>
          <w:szCs w:val="22"/>
          <w:u w:val="single"/>
        </w:rPr>
        <w:t>occupants leaving the guest room or isolation devices shall be provided to each guest room that are</w:t>
      </w:r>
      <w:r w:rsidRPr="00983BF7">
        <w:rPr>
          <w:rFonts w:cs="Arial"/>
          <w:color w:val="000000"/>
          <w:szCs w:val="22"/>
        </w:rPr>
        <w:t xml:space="preserve"> </w:t>
      </w:r>
      <w:r w:rsidRPr="00983BF7">
        <w:rPr>
          <w:rFonts w:cs="Arial"/>
          <w:color w:val="000000"/>
          <w:szCs w:val="22"/>
          <w:u w:val="single"/>
        </w:rPr>
        <w:t>capable of automatically shutting off the supply of outdoor air to and exhaust air from the guest room.</w:t>
      </w:r>
    </w:p>
    <w:p w:rsidR="002F244C" w:rsidRPr="00983BF7" w:rsidRDefault="002F244C" w:rsidP="002F244C">
      <w:pPr>
        <w:overflowPunct w:val="0"/>
        <w:rPr>
          <w:rFonts w:cs="Arial"/>
          <w:color w:val="000000"/>
          <w:szCs w:val="22"/>
        </w:rPr>
      </w:pPr>
      <w:r w:rsidRPr="00983BF7">
        <w:rPr>
          <w:rFonts w:cs="Arial"/>
          <w:color w:val="000000"/>
          <w:szCs w:val="22"/>
        </w:rPr>
        <w:t> </w:t>
      </w:r>
    </w:p>
    <w:p w:rsidR="002F244C" w:rsidRPr="00983BF7" w:rsidRDefault="002F244C" w:rsidP="002F244C">
      <w:pPr>
        <w:rPr>
          <w:rFonts w:cs="Arial"/>
          <w:color w:val="000000"/>
          <w:szCs w:val="22"/>
        </w:rPr>
      </w:pPr>
      <w:r w:rsidRPr="00983BF7">
        <w:rPr>
          <w:rFonts w:cs="Arial"/>
          <w:b/>
          <w:bCs/>
          <w:color w:val="000000"/>
          <w:szCs w:val="22"/>
          <w:u w:val="single"/>
        </w:rPr>
        <w:t>Exception</w:t>
      </w:r>
      <w:r w:rsidRPr="00983BF7">
        <w:rPr>
          <w:rFonts w:cs="Arial"/>
          <w:color w:val="000000"/>
          <w:szCs w:val="22"/>
          <w:u w:val="single"/>
        </w:rPr>
        <w:t>: Guest room ventilation systems are not precluded from having an automatic daily pre-</w:t>
      </w:r>
      <w:r w:rsidRPr="00983BF7">
        <w:rPr>
          <w:rFonts w:cs="Arial"/>
          <w:color w:val="000000"/>
          <w:szCs w:val="22"/>
        </w:rPr>
        <w:t xml:space="preserve"> </w:t>
      </w:r>
      <w:r w:rsidRPr="00983BF7">
        <w:rPr>
          <w:rFonts w:cs="Arial"/>
          <w:color w:val="000000"/>
          <w:szCs w:val="22"/>
          <w:u w:val="single"/>
        </w:rPr>
        <w:t>occupancy purge cycle that provides daily outdoor air ventilation during unrented periods at the</w:t>
      </w:r>
      <w:r w:rsidRPr="00983BF7">
        <w:rPr>
          <w:rFonts w:cs="Arial"/>
          <w:color w:val="000000"/>
          <w:szCs w:val="22"/>
        </w:rPr>
        <w:t xml:space="preserve"> </w:t>
      </w:r>
      <w:r w:rsidRPr="00983BF7">
        <w:rPr>
          <w:rFonts w:cs="Arial"/>
          <w:color w:val="000000"/>
          <w:szCs w:val="22"/>
          <w:u w:val="single"/>
        </w:rPr>
        <w:t xml:space="preserve">design ventilation rate for 60 minutes, or at a rate and duration equivalent to one air </w:t>
      </w:r>
      <w:proofErr w:type="spellStart"/>
      <w:r w:rsidRPr="00983BF7">
        <w:rPr>
          <w:rFonts w:cs="Arial"/>
          <w:color w:val="000000"/>
          <w:szCs w:val="22"/>
          <w:u w:val="single"/>
        </w:rPr>
        <w:t>change.el</w:t>
      </w:r>
      <w:proofErr w:type="spellEnd"/>
      <w:r w:rsidRPr="00983BF7">
        <w:rPr>
          <w:rFonts w:cs="Arial"/>
          <w:color w:val="000000"/>
          <w:szCs w:val="22"/>
          <w:u w:val="single"/>
        </w:rPr>
        <w:t xml:space="preserve"> and motel guest room separately</w:t>
      </w:r>
    </w:p>
    <w:p w:rsidR="002F244C" w:rsidRPr="00983BF7" w:rsidRDefault="002F244C" w:rsidP="002F244C">
      <w:pPr>
        <w:rPr>
          <w:rFonts w:eastAsia="Calibri" w:cs="Arial"/>
          <w:szCs w:val="22"/>
        </w:rPr>
      </w:pPr>
      <w:r w:rsidRPr="00983BF7">
        <w:rPr>
          <w:rFonts w:eastAsia="Calibri" w:cs="Arial"/>
          <w:color w:val="FF0000"/>
          <w:szCs w:val="22"/>
        </w:rPr>
        <w:t>(EN8142)</w:t>
      </w:r>
    </w:p>
    <w:p w:rsidR="00113BAD" w:rsidRPr="00983BF7" w:rsidRDefault="00113BAD" w:rsidP="00211794">
      <w:pPr>
        <w:kinsoku w:val="0"/>
        <w:overflowPunct w:val="0"/>
        <w:autoSpaceDE w:val="0"/>
        <w:autoSpaceDN w:val="0"/>
        <w:adjustRightInd w:val="0"/>
        <w:spacing w:line="242" w:lineRule="auto"/>
        <w:ind w:left="40" w:right="743"/>
        <w:rPr>
          <w:rFonts w:cs="Arial"/>
          <w:b/>
          <w:bCs/>
          <w:szCs w:val="22"/>
        </w:rPr>
      </w:pPr>
    </w:p>
    <w:p w:rsidR="002F244C" w:rsidRPr="00983BF7" w:rsidRDefault="002F244C" w:rsidP="00211794">
      <w:pPr>
        <w:kinsoku w:val="0"/>
        <w:overflowPunct w:val="0"/>
        <w:autoSpaceDE w:val="0"/>
        <w:autoSpaceDN w:val="0"/>
        <w:adjustRightInd w:val="0"/>
        <w:spacing w:line="242" w:lineRule="auto"/>
        <w:ind w:left="40" w:right="743"/>
        <w:rPr>
          <w:rFonts w:cs="Arial"/>
          <w:b/>
          <w:bCs/>
          <w:szCs w:val="22"/>
        </w:rPr>
      </w:pPr>
    </w:p>
    <w:p w:rsidR="00433E8C" w:rsidRPr="00983BF7" w:rsidRDefault="00433E8C" w:rsidP="00433E8C">
      <w:pPr>
        <w:rPr>
          <w:rFonts w:cs="Arial"/>
          <w:color w:val="000000"/>
          <w:szCs w:val="22"/>
        </w:rPr>
      </w:pPr>
      <w:r w:rsidRPr="00983BF7">
        <w:rPr>
          <w:rFonts w:cs="Arial"/>
          <w:b/>
          <w:bCs/>
          <w:color w:val="000000"/>
          <w:szCs w:val="22"/>
        </w:rPr>
        <w:t>C403.2.8 Kitchen exhaust systems.</w:t>
      </w:r>
    </w:p>
    <w:p w:rsidR="00433E8C" w:rsidRPr="00983BF7" w:rsidRDefault="00433E8C" w:rsidP="00433E8C">
      <w:pPr>
        <w:rPr>
          <w:rFonts w:cs="Arial"/>
          <w:color w:val="000000"/>
          <w:szCs w:val="22"/>
        </w:rPr>
      </w:pPr>
      <w:r w:rsidRPr="00983BF7">
        <w:rPr>
          <w:rFonts w:cs="Arial"/>
          <w:color w:val="000000"/>
          <w:szCs w:val="22"/>
        </w:rPr>
        <w:t> </w:t>
      </w:r>
    </w:p>
    <w:p w:rsidR="00433E8C" w:rsidRPr="00983BF7" w:rsidRDefault="00433E8C" w:rsidP="00031C0C">
      <w:pPr>
        <w:rPr>
          <w:rFonts w:cs="Arial"/>
          <w:color w:val="000000"/>
          <w:szCs w:val="22"/>
        </w:rPr>
      </w:pPr>
      <w:r w:rsidRPr="00983BF7">
        <w:rPr>
          <w:rFonts w:cs="Arial"/>
          <w:color w:val="000000"/>
          <w:szCs w:val="22"/>
        </w:rPr>
        <w:t>Replacement air introduced directly into the exhaust hood cavity shall not be greater than 10 percent of the hood exhaust airflow rate. Conditioned supply air delivered to any space shall not exceed the greater of the following:</w:t>
      </w:r>
    </w:p>
    <w:p w:rsidR="00031C0C" w:rsidRDefault="00031C0C" w:rsidP="00031C0C">
      <w:pPr>
        <w:ind w:firstLine="720"/>
        <w:rPr>
          <w:rFonts w:cs="Arial"/>
          <w:color w:val="000000"/>
          <w:szCs w:val="22"/>
        </w:rPr>
      </w:pPr>
    </w:p>
    <w:p w:rsidR="00433E8C" w:rsidRPr="00983BF7" w:rsidRDefault="00433E8C" w:rsidP="00031C0C">
      <w:pPr>
        <w:ind w:firstLine="720"/>
        <w:rPr>
          <w:rFonts w:cs="Arial"/>
          <w:color w:val="000000"/>
          <w:szCs w:val="22"/>
        </w:rPr>
      </w:pPr>
      <w:r w:rsidRPr="00983BF7">
        <w:rPr>
          <w:rFonts w:cs="Arial"/>
          <w:color w:val="000000"/>
          <w:szCs w:val="22"/>
        </w:rPr>
        <w:lastRenderedPageBreak/>
        <w:t>1. The ventilation rate required to meet the space heating or cooling load.</w:t>
      </w:r>
    </w:p>
    <w:p w:rsidR="00433E8C" w:rsidRPr="00983BF7" w:rsidRDefault="00433E8C" w:rsidP="00031C0C">
      <w:pPr>
        <w:ind w:left="720"/>
        <w:rPr>
          <w:rFonts w:cs="Arial"/>
          <w:color w:val="000000"/>
          <w:szCs w:val="22"/>
        </w:rPr>
      </w:pPr>
    </w:p>
    <w:p w:rsidR="00433E8C" w:rsidRPr="00983BF7" w:rsidRDefault="00433E8C" w:rsidP="00031C0C">
      <w:pPr>
        <w:ind w:left="720"/>
        <w:rPr>
          <w:rFonts w:cs="Arial"/>
          <w:color w:val="000000"/>
          <w:szCs w:val="22"/>
        </w:rPr>
      </w:pPr>
      <w:r w:rsidRPr="00983BF7">
        <w:rPr>
          <w:rFonts w:cs="Arial"/>
          <w:color w:val="000000"/>
          <w:szCs w:val="22"/>
        </w:rPr>
        <w:t>2. The hood exhaust flow minus the available transfer air from adjacent space wher</w:t>
      </w:r>
      <w:r w:rsidR="00031C0C">
        <w:rPr>
          <w:rFonts w:cs="Arial"/>
          <w:color w:val="000000"/>
          <w:szCs w:val="22"/>
        </w:rPr>
        <w:t xml:space="preserve">e available transfer air is </w:t>
      </w:r>
      <w:r w:rsidRPr="00983BF7">
        <w:rPr>
          <w:rFonts w:cs="Arial"/>
          <w:color w:val="000000"/>
          <w:szCs w:val="22"/>
        </w:rPr>
        <w:t>considered that portion of outdoor ventilation air not required to satisfy other exhaust needs, such as restrooms, and not required to maintain pressurization of adjacent spaces.</w:t>
      </w:r>
    </w:p>
    <w:p w:rsidR="00433E8C" w:rsidRPr="00983BF7" w:rsidRDefault="00433E8C" w:rsidP="00031C0C">
      <w:pPr>
        <w:ind w:left="720"/>
        <w:rPr>
          <w:rFonts w:cs="Arial"/>
          <w:color w:val="000000"/>
          <w:szCs w:val="22"/>
        </w:rPr>
      </w:pPr>
    </w:p>
    <w:p w:rsidR="00433E8C" w:rsidRPr="00983BF7" w:rsidRDefault="00433E8C" w:rsidP="00031C0C">
      <w:pPr>
        <w:ind w:left="720"/>
        <w:rPr>
          <w:rFonts w:cs="Arial"/>
          <w:color w:val="000000"/>
          <w:szCs w:val="22"/>
        </w:rPr>
      </w:pPr>
    </w:p>
    <w:p w:rsidR="00433E8C" w:rsidRPr="00983BF7" w:rsidRDefault="00433E8C" w:rsidP="00031C0C">
      <w:pPr>
        <w:ind w:left="720"/>
        <w:rPr>
          <w:rFonts w:cs="Arial"/>
          <w:color w:val="000000"/>
          <w:szCs w:val="22"/>
        </w:rPr>
      </w:pPr>
      <w:r w:rsidRPr="00983BF7">
        <w:rPr>
          <w:rFonts w:cs="Arial"/>
          <w:color w:val="000000"/>
          <w:szCs w:val="22"/>
        </w:rPr>
        <w:t xml:space="preserve">Where total kitchen hood exhaust airflow rate is greater than 5,000 </w:t>
      </w:r>
      <w:proofErr w:type="spellStart"/>
      <w:r w:rsidRPr="00983BF7">
        <w:rPr>
          <w:rFonts w:cs="Arial"/>
          <w:color w:val="000000"/>
          <w:szCs w:val="22"/>
        </w:rPr>
        <w:t>cfm</w:t>
      </w:r>
      <w:proofErr w:type="spellEnd"/>
      <w:r w:rsidRPr="00983BF7">
        <w:rPr>
          <w:rFonts w:cs="Arial"/>
          <w:color w:val="000000"/>
          <w:szCs w:val="22"/>
        </w:rPr>
        <w:t xml:space="preserve"> (2360 L/s), each hood shall be a factory built commercial exhaust hood listed by a nationally recognized testing laboratory in compliance with UL 710. Each hood shall </w:t>
      </w:r>
      <w:r w:rsidRPr="00983BF7">
        <w:rPr>
          <w:rFonts w:cs="Arial"/>
          <w:strike/>
          <w:color w:val="FF0000"/>
          <w:szCs w:val="22"/>
        </w:rPr>
        <w:t xml:space="preserve">have a maximum exhaust rate as specified in Table C403.2.8 and </w:t>
      </w:r>
      <w:proofErr w:type="spellStart"/>
      <w:r w:rsidRPr="00983BF7">
        <w:rPr>
          <w:rFonts w:cs="Arial"/>
          <w:strike/>
          <w:color w:val="FF0000"/>
          <w:szCs w:val="22"/>
        </w:rPr>
        <w:t>shall</w:t>
      </w:r>
      <w:r w:rsidRPr="00983BF7">
        <w:rPr>
          <w:rFonts w:cs="Arial"/>
          <w:color w:val="000000"/>
          <w:szCs w:val="22"/>
        </w:rPr>
        <w:t>comply</w:t>
      </w:r>
      <w:proofErr w:type="spellEnd"/>
      <w:r w:rsidRPr="00983BF7">
        <w:rPr>
          <w:rFonts w:cs="Arial"/>
          <w:color w:val="000000"/>
          <w:szCs w:val="22"/>
        </w:rPr>
        <w:t xml:space="preserve"> with one of the following:</w:t>
      </w:r>
    </w:p>
    <w:p w:rsidR="00433E8C" w:rsidRPr="00983BF7" w:rsidRDefault="00433E8C" w:rsidP="00433E8C">
      <w:pPr>
        <w:rPr>
          <w:rFonts w:cs="Arial"/>
          <w:color w:val="000000"/>
          <w:szCs w:val="22"/>
        </w:rPr>
      </w:pPr>
      <w:r w:rsidRPr="00983BF7">
        <w:rPr>
          <w:rFonts w:cs="Arial"/>
          <w:color w:val="000000"/>
          <w:szCs w:val="22"/>
        </w:rPr>
        <w:t> </w:t>
      </w:r>
    </w:p>
    <w:p w:rsidR="00031C0C" w:rsidRDefault="00433E8C" w:rsidP="00433E8C">
      <w:pPr>
        <w:ind w:firstLine="720"/>
        <w:rPr>
          <w:rFonts w:cs="Arial"/>
          <w:color w:val="000000"/>
          <w:szCs w:val="22"/>
        </w:rPr>
      </w:pPr>
      <w:r w:rsidRPr="00983BF7">
        <w:rPr>
          <w:rFonts w:cs="Arial"/>
          <w:color w:val="000000"/>
          <w:szCs w:val="22"/>
        </w:rPr>
        <w:t xml:space="preserve">1. Not less than 50 percent of all replacement air shall be transfer air that would otherwise be </w:t>
      </w:r>
    </w:p>
    <w:p w:rsidR="00433E8C" w:rsidRPr="00983BF7" w:rsidRDefault="00433E8C" w:rsidP="00433E8C">
      <w:pPr>
        <w:ind w:firstLine="720"/>
        <w:rPr>
          <w:rFonts w:cs="Arial"/>
          <w:color w:val="000000"/>
          <w:szCs w:val="22"/>
        </w:rPr>
      </w:pPr>
      <w:r w:rsidRPr="00983BF7">
        <w:rPr>
          <w:rFonts w:cs="Arial"/>
          <w:color w:val="000000"/>
          <w:szCs w:val="22"/>
        </w:rPr>
        <w:t>exhausted.</w:t>
      </w:r>
    </w:p>
    <w:p w:rsidR="00433E8C" w:rsidRPr="00983BF7" w:rsidRDefault="00433E8C" w:rsidP="00433E8C">
      <w:pPr>
        <w:ind w:left="720"/>
        <w:rPr>
          <w:rFonts w:cs="Arial"/>
          <w:color w:val="000000"/>
          <w:szCs w:val="22"/>
        </w:rPr>
      </w:pPr>
    </w:p>
    <w:p w:rsidR="00433E8C" w:rsidRPr="00983BF7" w:rsidRDefault="00433E8C" w:rsidP="00433E8C">
      <w:pPr>
        <w:ind w:left="720"/>
        <w:rPr>
          <w:rFonts w:cs="Arial"/>
          <w:color w:val="000000"/>
          <w:szCs w:val="22"/>
        </w:rPr>
      </w:pPr>
      <w:r w:rsidRPr="00983BF7">
        <w:rPr>
          <w:rFonts w:cs="Arial"/>
          <w:color w:val="000000"/>
          <w:szCs w:val="22"/>
        </w:rPr>
        <w:t>2. Demand ventilation systems on not less than 75 percent of the exhaust air that are capable of not less than a 50- percent reduction in exhaust and replacement air system airflow rates, including controls necessary to modulate airflow in response to appliance operation and to maintain full capture and containment of smoke, effluent and combustion products during cooking and idle.</w:t>
      </w:r>
    </w:p>
    <w:p w:rsidR="00433E8C" w:rsidRPr="00983BF7" w:rsidRDefault="00433E8C" w:rsidP="00433E8C">
      <w:pPr>
        <w:ind w:left="720"/>
        <w:rPr>
          <w:rFonts w:cs="Arial"/>
          <w:color w:val="000000"/>
          <w:szCs w:val="22"/>
        </w:rPr>
      </w:pPr>
    </w:p>
    <w:p w:rsidR="00433E8C" w:rsidRPr="00983BF7" w:rsidRDefault="00433E8C" w:rsidP="00433E8C">
      <w:pPr>
        <w:ind w:left="720"/>
        <w:rPr>
          <w:rFonts w:cs="Arial"/>
          <w:color w:val="000000"/>
          <w:szCs w:val="22"/>
        </w:rPr>
      </w:pPr>
      <w:r w:rsidRPr="00983BF7">
        <w:rPr>
          <w:rFonts w:cs="Arial"/>
          <w:color w:val="000000"/>
          <w:szCs w:val="22"/>
        </w:rPr>
        <w:t>3. Listed energy recovery devices with a sensible heat recovery effectiveness of not less than 40 percent on not less than 50 percent of the total exhaust airflow.</w:t>
      </w:r>
    </w:p>
    <w:p w:rsidR="00433E8C" w:rsidRPr="00983BF7" w:rsidRDefault="00433E8C" w:rsidP="00433E8C">
      <w:pPr>
        <w:ind w:left="720"/>
        <w:rPr>
          <w:rFonts w:cs="Arial"/>
          <w:color w:val="000000"/>
          <w:szCs w:val="22"/>
        </w:rPr>
      </w:pPr>
    </w:p>
    <w:p w:rsidR="00433E8C" w:rsidRPr="00645D8C" w:rsidRDefault="00433E8C" w:rsidP="00433E8C">
      <w:pPr>
        <w:ind w:left="720"/>
        <w:rPr>
          <w:rFonts w:cs="Arial"/>
          <w:szCs w:val="22"/>
        </w:rPr>
      </w:pPr>
    </w:p>
    <w:p w:rsidR="00433E8C" w:rsidRPr="00983BF7" w:rsidRDefault="00433E8C" w:rsidP="00433E8C">
      <w:pPr>
        <w:ind w:left="720"/>
        <w:rPr>
          <w:rFonts w:cs="Arial"/>
          <w:color w:val="000000"/>
          <w:szCs w:val="22"/>
        </w:rPr>
      </w:pPr>
      <w:r w:rsidRPr="00645D8C">
        <w:rPr>
          <w:rFonts w:cs="Arial"/>
          <w:szCs w:val="22"/>
        </w:rPr>
        <w:t xml:space="preserve">Where a single hood, or hood section, is installed over appliances with different duty ratings, the </w:t>
      </w:r>
      <w:r w:rsidRPr="00645D8C">
        <w:rPr>
          <w:rFonts w:cs="Arial"/>
          <w:strike/>
          <w:szCs w:val="22"/>
        </w:rPr>
        <w:t>maximum</w:t>
      </w:r>
      <w:r w:rsidRPr="00645D8C">
        <w:rPr>
          <w:rFonts w:cs="Arial"/>
          <w:szCs w:val="22"/>
        </w:rPr>
        <w:t xml:space="preserve"> allowable flow rate for the hood or hood section shall be based on the requirements for the highest appliance</w:t>
      </w:r>
      <w:r w:rsidRPr="00983BF7">
        <w:rPr>
          <w:rFonts w:cs="Arial"/>
          <w:color w:val="000000"/>
          <w:szCs w:val="22"/>
        </w:rPr>
        <w:t xml:space="preserve"> duty rating under the hood or hood section.</w:t>
      </w:r>
    </w:p>
    <w:p w:rsidR="00433E8C" w:rsidRPr="00983BF7" w:rsidRDefault="00433E8C" w:rsidP="00433E8C">
      <w:pPr>
        <w:rPr>
          <w:rFonts w:cs="Arial"/>
          <w:color w:val="000000"/>
          <w:szCs w:val="22"/>
        </w:rPr>
      </w:pPr>
      <w:r w:rsidRPr="00983BF7">
        <w:rPr>
          <w:rFonts w:cs="Arial"/>
          <w:color w:val="000000"/>
          <w:szCs w:val="22"/>
        </w:rPr>
        <w:t> </w:t>
      </w:r>
    </w:p>
    <w:p w:rsidR="00433E8C" w:rsidRPr="00983BF7" w:rsidRDefault="00433E8C" w:rsidP="00433E8C">
      <w:pPr>
        <w:rPr>
          <w:rFonts w:cs="Arial"/>
          <w:color w:val="000000"/>
          <w:szCs w:val="22"/>
        </w:rPr>
      </w:pPr>
      <w:r w:rsidRPr="00983BF7">
        <w:rPr>
          <w:rFonts w:cs="Arial"/>
          <w:b/>
          <w:bCs/>
          <w:color w:val="000000"/>
          <w:szCs w:val="22"/>
        </w:rPr>
        <w:t xml:space="preserve">Exception: </w:t>
      </w:r>
      <w:r w:rsidRPr="00983BF7">
        <w:rPr>
          <w:rFonts w:cs="Arial"/>
          <w:color w:val="000000"/>
          <w:szCs w:val="22"/>
        </w:rPr>
        <w:t>Where not less than 75 percent of all the replacement air is transfer air that would otherwise be exhausted</w:t>
      </w:r>
    </w:p>
    <w:p w:rsidR="00433E8C" w:rsidRPr="00983BF7" w:rsidRDefault="00433E8C" w:rsidP="00433E8C">
      <w:pPr>
        <w:ind w:left="720"/>
        <w:rPr>
          <w:rFonts w:cs="Arial"/>
          <w:color w:val="000000"/>
          <w:szCs w:val="22"/>
        </w:rPr>
      </w:pPr>
      <w:r w:rsidRPr="00983BF7">
        <w:rPr>
          <w:rFonts w:cs="Arial"/>
          <w:color w:val="000000"/>
          <w:szCs w:val="22"/>
        </w:rPr>
        <w:t> </w:t>
      </w:r>
    </w:p>
    <w:p w:rsidR="00433E8C" w:rsidRPr="00645D8C" w:rsidRDefault="00433E8C" w:rsidP="00433E8C">
      <w:pPr>
        <w:ind w:left="4320"/>
        <w:rPr>
          <w:rFonts w:cs="Arial"/>
          <w:szCs w:val="22"/>
        </w:rPr>
      </w:pPr>
      <w:r w:rsidRPr="00645D8C">
        <w:rPr>
          <w:rFonts w:cs="Arial"/>
          <w:b/>
          <w:bCs/>
          <w:strike/>
          <w:szCs w:val="22"/>
        </w:rPr>
        <w:t>TABLE C403.2.8</w:t>
      </w:r>
    </w:p>
    <w:p w:rsidR="00433E8C" w:rsidRPr="00645D8C" w:rsidRDefault="00433E8C" w:rsidP="00433E8C">
      <w:pPr>
        <w:ind w:left="1440" w:firstLine="720"/>
        <w:rPr>
          <w:rFonts w:cs="Arial"/>
          <w:szCs w:val="22"/>
        </w:rPr>
      </w:pPr>
      <w:r w:rsidRPr="00645D8C">
        <w:rPr>
          <w:rFonts w:cs="Arial"/>
          <w:b/>
          <w:bCs/>
          <w:strike/>
          <w:szCs w:val="22"/>
        </w:rPr>
        <w:t>MAXIMUM NET EXHAUST FLOW RATE, CFM PER LINEAR FOOT OF HOOD LENGTH</w:t>
      </w:r>
    </w:p>
    <w:p w:rsidR="00433E8C" w:rsidRPr="00645D8C" w:rsidRDefault="00433E8C" w:rsidP="00433E8C">
      <w:pPr>
        <w:rPr>
          <w:rFonts w:eastAsia="Calibri" w:cs="Arial"/>
          <w:szCs w:val="22"/>
        </w:rPr>
      </w:pPr>
    </w:p>
    <w:p w:rsidR="00433E8C" w:rsidRPr="00645D8C" w:rsidRDefault="00433E8C">
      <w:pPr>
        <w:rPr>
          <w:rFonts w:eastAsia="Calibri" w:cs="Arial"/>
          <w:szCs w:val="22"/>
        </w:rPr>
      </w:pPr>
    </w:p>
    <w:tbl>
      <w:tblPr>
        <w:tblW w:w="5000" w:type="pct"/>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406"/>
        <w:gridCol w:w="2123"/>
        <w:gridCol w:w="2134"/>
        <w:gridCol w:w="2127"/>
        <w:gridCol w:w="2166"/>
      </w:tblGrid>
      <w:tr w:rsidR="00433E8C" w:rsidRPr="00645D8C">
        <w:trPr>
          <w:tblCellSpacing w:w="15" w:type="dxa"/>
        </w:trPr>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433E8C" w:rsidRPr="00645D8C" w:rsidRDefault="00433E8C" w:rsidP="00433E8C">
            <w:pPr>
              <w:ind w:left="720"/>
              <w:rPr>
                <w:rFonts w:ascii="Times New Roman" w:hAnsi="Times New Roman"/>
                <w:sz w:val="24"/>
                <w:szCs w:val="24"/>
              </w:rPr>
            </w:pPr>
            <w:r w:rsidRPr="00645D8C">
              <w:rPr>
                <w:rFonts w:ascii="Calibri" w:hAnsi="Calibri"/>
                <w:b/>
                <w:bCs/>
                <w:strike/>
                <w:sz w:val="24"/>
                <w:szCs w:val="24"/>
              </w:rPr>
              <w:t>TYPE OF HOOD</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433E8C" w:rsidRPr="00645D8C" w:rsidRDefault="00433E8C" w:rsidP="00433E8C">
            <w:pPr>
              <w:ind w:left="720"/>
              <w:rPr>
                <w:rFonts w:ascii="Times New Roman" w:hAnsi="Times New Roman"/>
                <w:sz w:val="24"/>
                <w:szCs w:val="24"/>
              </w:rPr>
            </w:pPr>
            <w:r w:rsidRPr="00645D8C">
              <w:rPr>
                <w:rFonts w:ascii="Calibri" w:hAnsi="Calibri"/>
                <w:b/>
                <w:bCs/>
                <w:strike/>
                <w:sz w:val="24"/>
                <w:szCs w:val="24"/>
              </w:rPr>
              <w:t>LIGHT-DUTY EQUIPMENT</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433E8C" w:rsidRPr="00645D8C" w:rsidRDefault="00433E8C" w:rsidP="00433E8C">
            <w:pPr>
              <w:ind w:left="720"/>
              <w:rPr>
                <w:rFonts w:ascii="Times New Roman" w:hAnsi="Times New Roman"/>
                <w:sz w:val="24"/>
                <w:szCs w:val="24"/>
              </w:rPr>
            </w:pPr>
            <w:r w:rsidRPr="00645D8C">
              <w:rPr>
                <w:rFonts w:ascii="Calibri" w:hAnsi="Calibri"/>
                <w:b/>
                <w:bCs/>
                <w:strike/>
                <w:sz w:val="24"/>
                <w:szCs w:val="24"/>
              </w:rPr>
              <w:t>MEDIUM-DUTY EQUIPMENT</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433E8C" w:rsidRPr="00645D8C" w:rsidRDefault="00433E8C" w:rsidP="00433E8C">
            <w:pPr>
              <w:ind w:left="720"/>
              <w:rPr>
                <w:rFonts w:ascii="Times New Roman" w:hAnsi="Times New Roman"/>
                <w:sz w:val="24"/>
                <w:szCs w:val="24"/>
              </w:rPr>
            </w:pPr>
            <w:r w:rsidRPr="00645D8C">
              <w:rPr>
                <w:rFonts w:ascii="Calibri" w:hAnsi="Calibri"/>
                <w:b/>
                <w:bCs/>
                <w:strike/>
                <w:sz w:val="24"/>
                <w:szCs w:val="24"/>
              </w:rPr>
              <w:t>HEAVY-DUTY EQUIPMENT</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433E8C" w:rsidRPr="00645D8C" w:rsidRDefault="00433E8C" w:rsidP="00433E8C">
            <w:pPr>
              <w:ind w:left="720"/>
              <w:rPr>
                <w:rFonts w:ascii="Times New Roman" w:hAnsi="Times New Roman"/>
                <w:sz w:val="24"/>
                <w:szCs w:val="24"/>
              </w:rPr>
            </w:pPr>
            <w:r w:rsidRPr="00645D8C">
              <w:rPr>
                <w:rFonts w:ascii="Calibri" w:hAnsi="Calibri"/>
                <w:b/>
                <w:bCs/>
                <w:strike/>
                <w:sz w:val="24"/>
                <w:szCs w:val="24"/>
              </w:rPr>
              <w:t>EXTRA-HEAVY-DUTY EQUIPMENT</w:t>
            </w:r>
          </w:p>
        </w:tc>
      </w:tr>
      <w:tr w:rsidR="00433E8C" w:rsidRPr="00645D8C">
        <w:trPr>
          <w:tblCellSpacing w:w="15" w:type="dxa"/>
        </w:trPr>
        <w:tc>
          <w:tcPr>
            <w:tcW w:w="0" w:type="auto"/>
            <w:tcBorders>
              <w:top w:val="single" w:sz="8" w:space="0" w:color="auto"/>
              <w:left w:val="nil"/>
              <w:bottom w:val="single" w:sz="8" w:space="0" w:color="auto"/>
              <w:right w:val="nil"/>
            </w:tcBorders>
            <w:shd w:val="clear" w:color="auto" w:fill="auto"/>
            <w:tcMar>
              <w:top w:w="48" w:type="dxa"/>
              <w:left w:w="48" w:type="dxa"/>
              <w:bottom w:w="48" w:type="dxa"/>
              <w:right w:w="48" w:type="dxa"/>
            </w:tcMar>
            <w:vAlign w:val="center"/>
            <w:hideMark/>
          </w:tcPr>
          <w:p w:rsidR="00433E8C" w:rsidRPr="00645D8C" w:rsidRDefault="00433E8C" w:rsidP="00433E8C">
            <w:pPr>
              <w:ind w:left="720"/>
              <w:rPr>
                <w:rFonts w:ascii="Times New Roman" w:hAnsi="Times New Roman"/>
                <w:sz w:val="24"/>
                <w:szCs w:val="24"/>
              </w:rPr>
            </w:pPr>
            <w:r w:rsidRPr="00645D8C">
              <w:rPr>
                <w:rFonts w:ascii="Calibri" w:hAnsi="Calibri"/>
                <w:strike/>
                <w:sz w:val="24"/>
                <w:szCs w:val="24"/>
              </w:rPr>
              <w:t>Wall-mounted canopy</w:t>
            </w:r>
          </w:p>
        </w:tc>
        <w:tc>
          <w:tcPr>
            <w:tcW w:w="0" w:type="auto"/>
            <w:tcBorders>
              <w:top w:val="single" w:sz="8" w:space="0" w:color="auto"/>
              <w:left w:val="nil"/>
              <w:bottom w:val="single" w:sz="8" w:space="0" w:color="auto"/>
              <w:right w:val="nil"/>
            </w:tcBorders>
            <w:shd w:val="clear" w:color="auto" w:fill="auto"/>
            <w:tcMar>
              <w:top w:w="48" w:type="dxa"/>
              <w:left w:w="48" w:type="dxa"/>
              <w:bottom w:w="48" w:type="dxa"/>
              <w:right w:w="48" w:type="dxa"/>
            </w:tcMar>
            <w:vAlign w:val="center"/>
            <w:hideMark/>
          </w:tcPr>
          <w:p w:rsidR="00433E8C" w:rsidRPr="00645D8C" w:rsidRDefault="00433E8C" w:rsidP="00433E8C">
            <w:pPr>
              <w:ind w:left="720"/>
              <w:rPr>
                <w:rFonts w:ascii="Times New Roman" w:hAnsi="Times New Roman"/>
                <w:sz w:val="24"/>
                <w:szCs w:val="24"/>
              </w:rPr>
            </w:pPr>
            <w:r w:rsidRPr="00645D8C">
              <w:rPr>
                <w:rFonts w:ascii="Calibri" w:hAnsi="Calibri"/>
                <w:strike/>
                <w:sz w:val="24"/>
                <w:szCs w:val="24"/>
              </w:rPr>
              <w:t>140</w:t>
            </w:r>
          </w:p>
        </w:tc>
        <w:tc>
          <w:tcPr>
            <w:tcW w:w="0" w:type="auto"/>
            <w:tcBorders>
              <w:top w:val="single" w:sz="8" w:space="0" w:color="auto"/>
              <w:left w:val="nil"/>
              <w:bottom w:val="single" w:sz="8" w:space="0" w:color="auto"/>
              <w:right w:val="nil"/>
            </w:tcBorders>
            <w:shd w:val="clear" w:color="auto" w:fill="auto"/>
            <w:tcMar>
              <w:top w:w="48" w:type="dxa"/>
              <w:left w:w="48" w:type="dxa"/>
              <w:bottom w:w="48" w:type="dxa"/>
              <w:right w:w="48" w:type="dxa"/>
            </w:tcMar>
            <w:vAlign w:val="center"/>
            <w:hideMark/>
          </w:tcPr>
          <w:p w:rsidR="00433E8C" w:rsidRPr="00645D8C" w:rsidRDefault="00433E8C" w:rsidP="00433E8C">
            <w:pPr>
              <w:ind w:left="720"/>
              <w:rPr>
                <w:rFonts w:ascii="Times New Roman" w:hAnsi="Times New Roman"/>
                <w:sz w:val="24"/>
                <w:szCs w:val="24"/>
              </w:rPr>
            </w:pPr>
            <w:r w:rsidRPr="00645D8C">
              <w:rPr>
                <w:rFonts w:ascii="Calibri" w:hAnsi="Calibri"/>
                <w:strike/>
                <w:sz w:val="24"/>
                <w:szCs w:val="24"/>
              </w:rPr>
              <w:t>210</w:t>
            </w:r>
          </w:p>
        </w:tc>
        <w:tc>
          <w:tcPr>
            <w:tcW w:w="0" w:type="auto"/>
            <w:tcBorders>
              <w:top w:val="single" w:sz="8" w:space="0" w:color="auto"/>
              <w:left w:val="nil"/>
              <w:bottom w:val="single" w:sz="8" w:space="0" w:color="auto"/>
              <w:right w:val="nil"/>
            </w:tcBorders>
            <w:shd w:val="clear" w:color="auto" w:fill="auto"/>
            <w:tcMar>
              <w:top w:w="48" w:type="dxa"/>
              <w:left w:w="48" w:type="dxa"/>
              <w:bottom w:w="48" w:type="dxa"/>
              <w:right w:w="48" w:type="dxa"/>
            </w:tcMar>
            <w:vAlign w:val="center"/>
            <w:hideMark/>
          </w:tcPr>
          <w:p w:rsidR="00433E8C" w:rsidRPr="00645D8C" w:rsidRDefault="00433E8C" w:rsidP="00433E8C">
            <w:pPr>
              <w:ind w:left="720"/>
              <w:rPr>
                <w:rFonts w:ascii="Times New Roman" w:hAnsi="Times New Roman"/>
                <w:sz w:val="24"/>
                <w:szCs w:val="24"/>
              </w:rPr>
            </w:pPr>
            <w:r w:rsidRPr="00645D8C">
              <w:rPr>
                <w:rFonts w:ascii="Calibri" w:hAnsi="Calibri"/>
                <w:strike/>
                <w:sz w:val="24"/>
                <w:szCs w:val="24"/>
              </w:rPr>
              <w:t>280</w:t>
            </w:r>
          </w:p>
        </w:tc>
        <w:tc>
          <w:tcPr>
            <w:tcW w:w="0" w:type="auto"/>
            <w:tcBorders>
              <w:top w:val="single" w:sz="8" w:space="0" w:color="auto"/>
              <w:left w:val="nil"/>
              <w:bottom w:val="single" w:sz="8" w:space="0" w:color="auto"/>
              <w:right w:val="nil"/>
            </w:tcBorders>
            <w:shd w:val="clear" w:color="auto" w:fill="auto"/>
            <w:tcMar>
              <w:top w:w="48" w:type="dxa"/>
              <w:left w:w="48" w:type="dxa"/>
              <w:bottom w:w="48" w:type="dxa"/>
              <w:right w:w="48" w:type="dxa"/>
            </w:tcMar>
            <w:vAlign w:val="center"/>
            <w:hideMark/>
          </w:tcPr>
          <w:p w:rsidR="00433E8C" w:rsidRPr="00645D8C" w:rsidRDefault="00433E8C" w:rsidP="00433E8C">
            <w:pPr>
              <w:ind w:left="720"/>
              <w:rPr>
                <w:rFonts w:ascii="Times New Roman" w:hAnsi="Times New Roman"/>
                <w:sz w:val="24"/>
                <w:szCs w:val="24"/>
              </w:rPr>
            </w:pPr>
            <w:r w:rsidRPr="00645D8C">
              <w:rPr>
                <w:rFonts w:ascii="Calibri" w:hAnsi="Calibri"/>
                <w:strike/>
                <w:sz w:val="24"/>
                <w:szCs w:val="24"/>
              </w:rPr>
              <w:t>385</w:t>
            </w:r>
          </w:p>
        </w:tc>
      </w:tr>
      <w:tr w:rsidR="00433E8C" w:rsidRPr="00645D8C">
        <w:trPr>
          <w:tblCellSpacing w:w="15" w:type="dxa"/>
        </w:trPr>
        <w:tc>
          <w:tcPr>
            <w:tcW w:w="0" w:type="auto"/>
            <w:tcBorders>
              <w:top w:val="single" w:sz="8" w:space="0" w:color="auto"/>
              <w:left w:val="nil"/>
              <w:bottom w:val="single" w:sz="8" w:space="0" w:color="auto"/>
              <w:right w:val="nil"/>
            </w:tcBorders>
            <w:shd w:val="clear" w:color="auto" w:fill="auto"/>
            <w:tcMar>
              <w:top w:w="48" w:type="dxa"/>
              <w:left w:w="48" w:type="dxa"/>
              <w:bottom w:w="48" w:type="dxa"/>
              <w:right w:w="48" w:type="dxa"/>
            </w:tcMar>
            <w:vAlign w:val="center"/>
            <w:hideMark/>
          </w:tcPr>
          <w:p w:rsidR="00433E8C" w:rsidRPr="00645D8C" w:rsidRDefault="00433E8C" w:rsidP="00433E8C">
            <w:pPr>
              <w:ind w:left="720"/>
              <w:rPr>
                <w:rFonts w:ascii="Times New Roman" w:hAnsi="Times New Roman"/>
                <w:sz w:val="24"/>
                <w:szCs w:val="24"/>
              </w:rPr>
            </w:pPr>
            <w:r w:rsidRPr="00645D8C">
              <w:rPr>
                <w:rFonts w:ascii="Calibri" w:hAnsi="Calibri"/>
                <w:strike/>
                <w:sz w:val="24"/>
                <w:szCs w:val="24"/>
              </w:rPr>
              <w:t>Single island</w:t>
            </w:r>
          </w:p>
        </w:tc>
        <w:tc>
          <w:tcPr>
            <w:tcW w:w="0" w:type="auto"/>
            <w:tcBorders>
              <w:top w:val="single" w:sz="8" w:space="0" w:color="auto"/>
              <w:left w:val="nil"/>
              <w:bottom w:val="single" w:sz="8" w:space="0" w:color="auto"/>
              <w:right w:val="nil"/>
            </w:tcBorders>
            <w:shd w:val="clear" w:color="auto" w:fill="auto"/>
            <w:tcMar>
              <w:top w:w="48" w:type="dxa"/>
              <w:left w:w="48" w:type="dxa"/>
              <w:bottom w:w="48" w:type="dxa"/>
              <w:right w:w="48" w:type="dxa"/>
            </w:tcMar>
            <w:vAlign w:val="center"/>
            <w:hideMark/>
          </w:tcPr>
          <w:p w:rsidR="00433E8C" w:rsidRPr="00645D8C" w:rsidRDefault="00433E8C" w:rsidP="00433E8C">
            <w:pPr>
              <w:ind w:left="720"/>
              <w:rPr>
                <w:rFonts w:ascii="Times New Roman" w:hAnsi="Times New Roman"/>
                <w:sz w:val="24"/>
                <w:szCs w:val="24"/>
              </w:rPr>
            </w:pPr>
            <w:r w:rsidRPr="00645D8C">
              <w:rPr>
                <w:rFonts w:ascii="Calibri" w:hAnsi="Calibri"/>
                <w:strike/>
                <w:sz w:val="24"/>
                <w:szCs w:val="24"/>
              </w:rPr>
              <w:t>280</w:t>
            </w:r>
          </w:p>
        </w:tc>
        <w:tc>
          <w:tcPr>
            <w:tcW w:w="0" w:type="auto"/>
            <w:tcBorders>
              <w:top w:val="single" w:sz="8" w:space="0" w:color="auto"/>
              <w:left w:val="nil"/>
              <w:bottom w:val="single" w:sz="8" w:space="0" w:color="auto"/>
              <w:right w:val="nil"/>
            </w:tcBorders>
            <w:shd w:val="clear" w:color="auto" w:fill="auto"/>
            <w:tcMar>
              <w:top w:w="48" w:type="dxa"/>
              <w:left w:w="48" w:type="dxa"/>
              <w:bottom w:w="48" w:type="dxa"/>
              <w:right w:w="48" w:type="dxa"/>
            </w:tcMar>
            <w:vAlign w:val="center"/>
            <w:hideMark/>
          </w:tcPr>
          <w:p w:rsidR="00433E8C" w:rsidRPr="00645D8C" w:rsidRDefault="00433E8C" w:rsidP="00433E8C">
            <w:pPr>
              <w:ind w:left="720"/>
              <w:rPr>
                <w:rFonts w:ascii="Times New Roman" w:hAnsi="Times New Roman"/>
                <w:sz w:val="24"/>
                <w:szCs w:val="24"/>
              </w:rPr>
            </w:pPr>
            <w:r w:rsidRPr="00645D8C">
              <w:rPr>
                <w:rFonts w:ascii="Calibri" w:hAnsi="Calibri"/>
                <w:strike/>
                <w:sz w:val="24"/>
                <w:szCs w:val="24"/>
              </w:rPr>
              <w:t>350</w:t>
            </w:r>
          </w:p>
        </w:tc>
        <w:tc>
          <w:tcPr>
            <w:tcW w:w="0" w:type="auto"/>
            <w:tcBorders>
              <w:top w:val="single" w:sz="8" w:space="0" w:color="auto"/>
              <w:left w:val="nil"/>
              <w:bottom w:val="single" w:sz="8" w:space="0" w:color="auto"/>
              <w:right w:val="nil"/>
            </w:tcBorders>
            <w:shd w:val="clear" w:color="auto" w:fill="auto"/>
            <w:tcMar>
              <w:top w:w="48" w:type="dxa"/>
              <w:left w:w="48" w:type="dxa"/>
              <w:bottom w:w="48" w:type="dxa"/>
              <w:right w:w="48" w:type="dxa"/>
            </w:tcMar>
            <w:vAlign w:val="center"/>
            <w:hideMark/>
          </w:tcPr>
          <w:p w:rsidR="00433E8C" w:rsidRPr="00645D8C" w:rsidRDefault="00433E8C" w:rsidP="00433E8C">
            <w:pPr>
              <w:ind w:left="720"/>
              <w:rPr>
                <w:rFonts w:ascii="Times New Roman" w:hAnsi="Times New Roman"/>
                <w:sz w:val="24"/>
                <w:szCs w:val="24"/>
              </w:rPr>
            </w:pPr>
            <w:r w:rsidRPr="00645D8C">
              <w:rPr>
                <w:rFonts w:ascii="Calibri" w:hAnsi="Calibri"/>
                <w:strike/>
                <w:sz w:val="24"/>
                <w:szCs w:val="24"/>
              </w:rPr>
              <w:t>420</w:t>
            </w:r>
          </w:p>
        </w:tc>
        <w:tc>
          <w:tcPr>
            <w:tcW w:w="0" w:type="auto"/>
            <w:tcBorders>
              <w:top w:val="single" w:sz="8" w:space="0" w:color="auto"/>
              <w:left w:val="nil"/>
              <w:bottom w:val="single" w:sz="8" w:space="0" w:color="auto"/>
              <w:right w:val="nil"/>
            </w:tcBorders>
            <w:shd w:val="clear" w:color="auto" w:fill="auto"/>
            <w:tcMar>
              <w:top w:w="48" w:type="dxa"/>
              <w:left w:w="48" w:type="dxa"/>
              <w:bottom w:w="48" w:type="dxa"/>
              <w:right w:w="48" w:type="dxa"/>
            </w:tcMar>
            <w:vAlign w:val="center"/>
            <w:hideMark/>
          </w:tcPr>
          <w:p w:rsidR="00433E8C" w:rsidRPr="00645D8C" w:rsidRDefault="00433E8C" w:rsidP="00433E8C">
            <w:pPr>
              <w:ind w:left="720"/>
              <w:rPr>
                <w:rFonts w:ascii="Times New Roman" w:hAnsi="Times New Roman"/>
                <w:sz w:val="24"/>
                <w:szCs w:val="24"/>
              </w:rPr>
            </w:pPr>
            <w:r w:rsidRPr="00645D8C">
              <w:rPr>
                <w:rFonts w:ascii="Calibri" w:hAnsi="Calibri"/>
                <w:strike/>
                <w:sz w:val="24"/>
                <w:szCs w:val="24"/>
              </w:rPr>
              <w:t>490</w:t>
            </w:r>
          </w:p>
        </w:tc>
      </w:tr>
      <w:tr w:rsidR="00433E8C" w:rsidRPr="00645D8C">
        <w:trPr>
          <w:tblCellSpacing w:w="15" w:type="dxa"/>
        </w:trPr>
        <w:tc>
          <w:tcPr>
            <w:tcW w:w="0" w:type="auto"/>
            <w:tcBorders>
              <w:top w:val="single" w:sz="8" w:space="0" w:color="auto"/>
              <w:left w:val="nil"/>
              <w:bottom w:val="single" w:sz="8" w:space="0" w:color="auto"/>
              <w:right w:val="nil"/>
            </w:tcBorders>
            <w:shd w:val="clear" w:color="auto" w:fill="auto"/>
            <w:tcMar>
              <w:top w:w="48" w:type="dxa"/>
              <w:left w:w="48" w:type="dxa"/>
              <w:bottom w:w="48" w:type="dxa"/>
              <w:right w:w="48" w:type="dxa"/>
            </w:tcMar>
            <w:vAlign w:val="center"/>
            <w:hideMark/>
          </w:tcPr>
          <w:p w:rsidR="00433E8C" w:rsidRPr="00645D8C" w:rsidRDefault="00433E8C" w:rsidP="00433E8C">
            <w:pPr>
              <w:ind w:left="720"/>
              <w:rPr>
                <w:rFonts w:ascii="Times New Roman" w:hAnsi="Times New Roman"/>
                <w:sz w:val="24"/>
                <w:szCs w:val="24"/>
              </w:rPr>
            </w:pPr>
            <w:r w:rsidRPr="00645D8C">
              <w:rPr>
                <w:rFonts w:ascii="Calibri" w:hAnsi="Calibri"/>
                <w:strike/>
                <w:sz w:val="24"/>
                <w:szCs w:val="24"/>
              </w:rPr>
              <w:t>Double island (per side)</w:t>
            </w:r>
          </w:p>
        </w:tc>
        <w:tc>
          <w:tcPr>
            <w:tcW w:w="0" w:type="auto"/>
            <w:tcBorders>
              <w:top w:val="single" w:sz="8" w:space="0" w:color="auto"/>
              <w:left w:val="nil"/>
              <w:bottom w:val="single" w:sz="8" w:space="0" w:color="auto"/>
              <w:right w:val="nil"/>
            </w:tcBorders>
            <w:shd w:val="clear" w:color="auto" w:fill="auto"/>
            <w:tcMar>
              <w:top w:w="48" w:type="dxa"/>
              <w:left w:w="48" w:type="dxa"/>
              <w:bottom w:w="48" w:type="dxa"/>
              <w:right w:w="48" w:type="dxa"/>
            </w:tcMar>
            <w:vAlign w:val="center"/>
            <w:hideMark/>
          </w:tcPr>
          <w:p w:rsidR="00433E8C" w:rsidRPr="00645D8C" w:rsidRDefault="00433E8C" w:rsidP="00433E8C">
            <w:pPr>
              <w:ind w:left="720"/>
              <w:rPr>
                <w:rFonts w:ascii="Times New Roman" w:hAnsi="Times New Roman"/>
                <w:sz w:val="24"/>
                <w:szCs w:val="24"/>
              </w:rPr>
            </w:pPr>
            <w:r w:rsidRPr="00645D8C">
              <w:rPr>
                <w:rFonts w:ascii="Calibri" w:hAnsi="Calibri"/>
                <w:strike/>
                <w:sz w:val="24"/>
                <w:szCs w:val="24"/>
              </w:rPr>
              <w:t>175</w:t>
            </w:r>
          </w:p>
        </w:tc>
        <w:tc>
          <w:tcPr>
            <w:tcW w:w="0" w:type="auto"/>
            <w:tcBorders>
              <w:top w:val="single" w:sz="8" w:space="0" w:color="auto"/>
              <w:left w:val="nil"/>
              <w:bottom w:val="single" w:sz="8" w:space="0" w:color="auto"/>
              <w:right w:val="nil"/>
            </w:tcBorders>
            <w:shd w:val="clear" w:color="auto" w:fill="auto"/>
            <w:tcMar>
              <w:top w:w="48" w:type="dxa"/>
              <w:left w:w="48" w:type="dxa"/>
              <w:bottom w:w="48" w:type="dxa"/>
              <w:right w:w="48" w:type="dxa"/>
            </w:tcMar>
            <w:vAlign w:val="center"/>
            <w:hideMark/>
          </w:tcPr>
          <w:p w:rsidR="00433E8C" w:rsidRPr="00645D8C" w:rsidRDefault="00433E8C" w:rsidP="00433E8C">
            <w:pPr>
              <w:ind w:left="720"/>
              <w:rPr>
                <w:rFonts w:ascii="Times New Roman" w:hAnsi="Times New Roman"/>
                <w:sz w:val="24"/>
                <w:szCs w:val="24"/>
              </w:rPr>
            </w:pPr>
            <w:r w:rsidRPr="00645D8C">
              <w:rPr>
                <w:rFonts w:ascii="Calibri" w:hAnsi="Calibri"/>
                <w:strike/>
                <w:sz w:val="24"/>
                <w:szCs w:val="24"/>
              </w:rPr>
              <w:t>210</w:t>
            </w:r>
          </w:p>
        </w:tc>
        <w:tc>
          <w:tcPr>
            <w:tcW w:w="0" w:type="auto"/>
            <w:tcBorders>
              <w:top w:val="single" w:sz="8" w:space="0" w:color="auto"/>
              <w:left w:val="nil"/>
              <w:bottom w:val="single" w:sz="8" w:space="0" w:color="auto"/>
              <w:right w:val="nil"/>
            </w:tcBorders>
            <w:shd w:val="clear" w:color="auto" w:fill="auto"/>
            <w:tcMar>
              <w:top w:w="48" w:type="dxa"/>
              <w:left w:w="48" w:type="dxa"/>
              <w:bottom w:w="48" w:type="dxa"/>
              <w:right w:w="48" w:type="dxa"/>
            </w:tcMar>
            <w:vAlign w:val="center"/>
            <w:hideMark/>
          </w:tcPr>
          <w:p w:rsidR="00433E8C" w:rsidRPr="00645D8C" w:rsidRDefault="00433E8C" w:rsidP="00433E8C">
            <w:pPr>
              <w:ind w:left="720"/>
              <w:rPr>
                <w:rFonts w:ascii="Times New Roman" w:hAnsi="Times New Roman"/>
                <w:sz w:val="24"/>
                <w:szCs w:val="24"/>
              </w:rPr>
            </w:pPr>
            <w:r w:rsidRPr="00645D8C">
              <w:rPr>
                <w:rFonts w:ascii="Calibri" w:hAnsi="Calibri"/>
                <w:strike/>
                <w:sz w:val="24"/>
                <w:szCs w:val="24"/>
              </w:rPr>
              <w:t>280</w:t>
            </w:r>
          </w:p>
        </w:tc>
        <w:tc>
          <w:tcPr>
            <w:tcW w:w="0" w:type="auto"/>
            <w:tcBorders>
              <w:top w:val="single" w:sz="8" w:space="0" w:color="auto"/>
              <w:left w:val="nil"/>
              <w:bottom w:val="single" w:sz="8" w:space="0" w:color="auto"/>
              <w:right w:val="nil"/>
            </w:tcBorders>
            <w:shd w:val="clear" w:color="auto" w:fill="auto"/>
            <w:tcMar>
              <w:top w:w="48" w:type="dxa"/>
              <w:left w:w="48" w:type="dxa"/>
              <w:bottom w:w="48" w:type="dxa"/>
              <w:right w:w="48" w:type="dxa"/>
            </w:tcMar>
            <w:vAlign w:val="center"/>
            <w:hideMark/>
          </w:tcPr>
          <w:p w:rsidR="00433E8C" w:rsidRPr="00645D8C" w:rsidRDefault="00433E8C" w:rsidP="00433E8C">
            <w:pPr>
              <w:ind w:left="720"/>
              <w:rPr>
                <w:rFonts w:ascii="Times New Roman" w:hAnsi="Times New Roman"/>
                <w:sz w:val="24"/>
                <w:szCs w:val="24"/>
              </w:rPr>
            </w:pPr>
            <w:r w:rsidRPr="00645D8C">
              <w:rPr>
                <w:rFonts w:ascii="Calibri" w:hAnsi="Calibri"/>
                <w:strike/>
                <w:sz w:val="24"/>
                <w:szCs w:val="24"/>
              </w:rPr>
              <w:t>385</w:t>
            </w:r>
          </w:p>
        </w:tc>
      </w:tr>
      <w:tr w:rsidR="00433E8C" w:rsidRPr="00645D8C">
        <w:trPr>
          <w:tblCellSpacing w:w="15" w:type="dxa"/>
        </w:trPr>
        <w:tc>
          <w:tcPr>
            <w:tcW w:w="0" w:type="auto"/>
            <w:tcBorders>
              <w:top w:val="single" w:sz="8" w:space="0" w:color="auto"/>
              <w:left w:val="nil"/>
              <w:bottom w:val="single" w:sz="8" w:space="0" w:color="auto"/>
              <w:right w:val="nil"/>
            </w:tcBorders>
            <w:shd w:val="clear" w:color="auto" w:fill="auto"/>
            <w:tcMar>
              <w:top w:w="48" w:type="dxa"/>
              <w:left w:w="48" w:type="dxa"/>
              <w:bottom w:w="48" w:type="dxa"/>
              <w:right w:w="48" w:type="dxa"/>
            </w:tcMar>
            <w:vAlign w:val="center"/>
            <w:hideMark/>
          </w:tcPr>
          <w:p w:rsidR="00433E8C" w:rsidRPr="00645D8C" w:rsidRDefault="00433E8C" w:rsidP="00433E8C">
            <w:pPr>
              <w:ind w:left="720"/>
              <w:rPr>
                <w:rFonts w:ascii="Times New Roman" w:hAnsi="Times New Roman"/>
                <w:sz w:val="24"/>
                <w:szCs w:val="24"/>
              </w:rPr>
            </w:pPr>
            <w:r w:rsidRPr="00645D8C">
              <w:rPr>
                <w:rFonts w:ascii="Calibri" w:hAnsi="Calibri"/>
                <w:strike/>
                <w:sz w:val="24"/>
                <w:szCs w:val="24"/>
              </w:rPr>
              <w:t>Eyebrow</w:t>
            </w:r>
          </w:p>
        </w:tc>
        <w:tc>
          <w:tcPr>
            <w:tcW w:w="0" w:type="auto"/>
            <w:tcBorders>
              <w:top w:val="single" w:sz="8" w:space="0" w:color="auto"/>
              <w:left w:val="nil"/>
              <w:bottom w:val="single" w:sz="8" w:space="0" w:color="auto"/>
              <w:right w:val="nil"/>
            </w:tcBorders>
            <w:shd w:val="clear" w:color="auto" w:fill="auto"/>
            <w:tcMar>
              <w:top w:w="48" w:type="dxa"/>
              <w:left w:w="48" w:type="dxa"/>
              <w:bottom w:w="48" w:type="dxa"/>
              <w:right w:w="48" w:type="dxa"/>
            </w:tcMar>
            <w:vAlign w:val="center"/>
            <w:hideMark/>
          </w:tcPr>
          <w:p w:rsidR="00433E8C" w:rsidRPr="00645D8C" w:rsidRDefault="00433E8C" w:rsidP="00433E8C">
            <w:pPr>
              <w:ind w:left="720"/>
              <w:rPr>
                <w:rFonts w:ascii="Times New Roman" w:hAnsi="Times New Roman"/>
                <w:sz w:val="24"/>
                <w:szCs w:val="24"/>
              </w:rPr>
            </w:pPr>
            <w:r w:rsidRPr="00645D8C">
              <w:rPr>
                <w:rFonts w:ascii="Calibri" w:hAnsi="Calibri"/>
                <w:strike/>
                <w:sz w:val="24"/>
                <w:szCs w:val="24"/>
              </w:rPr>
              <w:t>175</w:t>
            </w:r>
          </w:p>
        </w:tc>
        <w:tc>
          <w:tcPr>
            <w:tcW w:w="0" w:type="auto"/>
            <w:tcBorders>
              <w:top w:val="single" w:sz="8" w:space="0" w:color="auto"/>
              <w:left w:val="nil"/>
              <w:bottom w:val="single" w:sz="8" w:space="0" w:color="auto"/>
              <w:right w:val="nil"/>
            </w:tcBorders>
            <w:shd w:val="clear" w:color="auto" w:fill="auto"/>
            <w:tcMar>
              <w:top w:w="48" w:type="dxa"/>
              <w:left w:w="48" w:type="dxa"/>
              <w:bottom w:w="48" w:type="dxa"/>
              <w:right w:w="48" w:type="dxa"/>
            </w:tcMar>
            <w:vAlign w:val="center"/>
            <w:hideMark/>
          </w:tcPr>
          <w:p w:rsidR="00433E8C" w:rsidRPr="00645D8C" w:rsidRDefault="00433E8C" w:rsidP="00433E8C">
            <w:pPr>
              <w:ind w:left="720"/>
              <w:rPr>
                <w:rFonts w:ascii="Times New Roman" w:hAnsi="Times New Roman"/>
                <w:sz w:val="24"/>
                <w:szCs w:val="24"/>
              </w:rPr>
            </w:pPr>
            <w:r w:rsidRPr="00645D8C">
              <w:rPr>
                <w:rFonts w:ascii="Calibri" w:hAnsi="Calibri"/>
                <w:strike/>
                <w:sz w:val="24"/>
                <w:szCs w:val="24"/>
              </w:rPr>
              <w:t>175</w:t>
            </w:r>
          </w:p>
        </w:tc>
        <w:tc>
          <w:tcPr>
            <w:tcW w:w="0" w:type="auto"/>
            <w:tcBorders>
              <w:top w:val="single" w:sz="8" w:space="0" w:color="auto"/>
              <w:left w:val="nil"/>
              <w:bottom w:val="single" w:sz="8" w:space="0" w:color="auto"/>
              <w:right w:val="nil"/>
            </w:tcBorders>
            <w:shd w:val="clear" w:color="auto" w:fill="auto"/>
            <w:tcMar>
              <w:top w:w="48" w:type="dxa"/>
              <w:left w:w="48" w:type="dxa"/>
              <w:bottom w:w="48" w:type="dxa"/>
              <w:right w:w="48" w:type="dxa"/>
            </w:tcMar>
            <w:vAlign w:val="center"/>
            <w:hideMark/>
          </w:tcPr>
          <w:p w:rsidR="00433E8C" w:rsidRPr="00645D8C" w:rsidRDefault="00433E8C" w:rsidP="00433E8C">
            <w:pPr>
              <w:ind w:left="720"/>
              <w:rPr>
                <w:rFonts w:ascii="Times New Roman" w:hAnsi="Times New Roman"/>
                <w:sz w:val="24"/>
                <w:szCs w:val="24"/>
              </w:rPr>
            </w:pPr>
            <w:r w:rsidRPr="00645D8C">
              <w:rPr>
                <w:rFonts w:ascii="Calibri" w:hAnsi="Calibri"/>
                <w:strike/>
                <w:sz w:val="24"/>
                <w:szCs w:val="24"/>
              </w:rPr>
              <w:t>NA</w:t>
            </w:r>
          </w:p>
        </w:tc>
        <w:tc>
          <w:tcPr>
            <w:tcW w:w="0" w:type="auto"/>
            <w:tcBorders>
              <w:top w:val="single" w:sz="8" w:space="0" w:color="auto"/>
              <w:left w:val="nil"/>
              <w:bottom w:val="single" w:sz="8" w:space="0" w:color="auto"/>
              <w:right w:val="nil"/>
            </w:tcBorders>
            <w:shd w:val="clear" w:color="auto" w:fill="auto"/>
            <w:tcMar>
              <w:top w:w="48" w:type="dxa"/>
              <w:left w:w="48" w:type="dxa"/>
              <w:bottom w:w="48" w:type="dxa"/>
              <w:right w:w="48" w:type="dxa"/>
            </w:tcMar>
            <w:vAlign w:val="center"/>
            <w:hideMark/>
          </w:tcPr>
          <w:p w:rsidR="00433E8C" w:rsidRPr="00645D8C" w:rsidRDefault="00433E8C" w:rsidP="00433E8C">
            <w:pPr>
              <w:ind w:left="720"/>
              <w:rPr>
                <w:rFonts w:ascii="Times New Roman" w:hAnsi="Times New Roman"/>
                <w:sz w:val="24"/>
                <w:szCs w:val="24"/>
              </w:rPr>
            </w:pPr>
            <w:r w:rsidRPr="00645D8C">
              <w:rPr>
                <w:rFonts w:ascii="Calibri" w:hAnsi="Calibri"/>
                <w:strike/>
                <w:sz w:val="24"/>
                <w:szCs w:val="24"/>
              </w:rPr>
              <w:t>NA</w:t>
            </w:r>
          </w:p>
        </w:tc>
      </w:tr>
      <w:tr w:rsidR="00433E8C" w:rsidRPr="00645D8C">
        <w:trPr>
          <w:tblCellSpacing w:w="15" w:type="dxa"/>
        </w:trPr>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433E8C" w:rsidRPr="00645D8C" w:rsidRDefault="00433E8C" w:rsidP="00433E8C">
            <w:pPr>
              <w:ind w:left="720"/>
              <w:rPr>
                <w:rFonts w:ascii="Times New Roman" w:hAnsi="Times New Roman"/>
                <w:sz w:val="24"/>
                <w:szCs w:val="24"/>
              </w:rPr>
            </w:pPr>
            <w:proofErr w:type="spellStart"/>
            <w:r w:rsidRPr="00645D8C">
              <w:rPr>
                <w:rFonts w:ascii="Calibri" w:hAnsi="Calibri"/>
                <w:strike/>
                <w:sz w:val="24"/>
                <w:szCs w:val="24"/>
              </w:rPr>
              <w:t>Backshelf</w:t>
            </w:r>
            <w:proofErr w:type="spellEnd"/>
            <w:r w:rsidRPr="00645D8C">
              <w:rPr>
                <w:rFonts w:ascii="Calibri" w:hAnsi="Calibri"/>
                <w:strike/>
                <w:sz w:val="24"/>
                <w:szCs w:val="24"/>
              </w:rPr>
              <w:t>/Pass-over</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433E8C" w:rsidRPr="00645D8C" w:rsidRDefault="00433E8C" w:rsidP="00433E8C">
            <w:pPr>
              <w:ind w:left="720"/>
              <w:rPr>
                <w:rFonts w:ascii="Times New Roman" w:hAnsi="Times New Roman"/>
                <w:sz w:val="24"/>
                <w:szCs w:val="24"/>
              </w:rPr>
            </w:pPr>
            <w:r w:rsidRPr="00645D8C">
              <w:rPr>
                <w:rFonts w:ascii="Calibri" w:hAnsi="Calibri"/>
                <w:strike/>
                <w:sz w:val="24"/>
                <w:szCs w:val="24"/>
              </w:rPr>
              <w:t>210</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433E8C" w:rsidRPr="00645D8C" w:rsidRDefault="00433E8C" w:rsidP="00433E8C">
            <w:pPr>
              <w:ind w:left="720"/>
              <w:rPr>
                <w:rFonts w:ascii="Times New Roman" w:hAnsi="Times New Roman"/>
                <w:sz w:val="24"/>
                <w:szCs w:val="24"/>
              </w:rPr>
            </w:pPr>
            <w:r w:rsidRPr="00645D8C">
              <w:rPr>
                <w:rFonts w:ascii="Calibri" w:hAnsi="Calibri"/>
                <w:strike/>
                <w:sz w:val="24"/>
                <w:szCs w:val="24"/>
              </w:rPr>
              <w:t>210</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433E8C" w:rsidRPr="00645D8C" w:rsidRDefault="00433E8C" w:rsidP="00433E8C">
            <w:pPr>
              <w:ind w:left="720"/>
              <w:rPr>
                <w:rFonts w:ascii="Times New Roman" w:hAnsi="Times New Roman"/>
                <w:sz w:val="24"/>
                <w:szCs w:val="24"/>
              </w:rPr>
            </w:pPr>
            <w:r w:rsidRPr="00645D8C">
              <w:rPr>
                <w:rFonts w:ascii="Calibri" w:hAnsi="Calibri"/>
                <w:strike/>
                <w:sz w:val="24"/>
                <w:szCs w:val="24"/>
              </w:rPr>
              <w:t>280</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433E8C" w:rsidRPr="00645D8C" w:rsidRDefault="00433E8C" w:rsidP="00433E8C">
            <w:pPr>
              <w:ind w:left="720"/>
              <w:rPr>
                <w:rFonts w:ascii="Times New Roman" w:hAnsi="Times New Roman"/>
                <w:sz w:val="24"/>
                <w:szCs w:val="24"/>
              </w:rPr>
            </w:pPr>
            <w:r w:rsidRPr="00645D8C">
              <w:rPr>
                <w:rFonts w:ascii="Calibri" w:hAnsi="Calibri"/>
                <w:strike/>
                <w:sz w:val="24"/>
                <w:szCs w:val="24"/>
              </w:rPr>
              <w:t>NA</w:t>
            </w:r>
          </w:p>
        </w:tc>
      </w:tr>
    </w:tbl>
    <w:p w:rsidR="00433E8C" w:rsidRPr="00645D8C" w:rsidRDefault="00433E8C" w:rsidP="00433E8C">
      <w:pPr>
        <w:ind w:left="720"/>
        <w:rPr>
          <w:rFonts w:ascii="Times New Roman" w:hAnsi="Times New Roman"/>
          <w:sz w:val="24"/>
          <w:szCs w:val="24"/>
        </w:rPr>
      </w:pPr>
      <w:r w:rsidRPr="00645D8C">
        <w:rPr>
          <w:rFonts w:ascii="Calibri" w:hAnsi="Calibri"/>
          <w:strike/>
          <w:sz w:val="24"/>
          <w:szCs w:val="24"/>
        </w:rPr>
        <w:t xml:space="preserve">For SI: 1 </w:t>
      </w:r>
      <w:proofErr w:type="spellStart"/>
      <w:r w:rsidRPr="00645D8C">
        <w:rPr>
          <w:rFonts w:ascii="Calibri" w:hAnsi="Calibri"/>
          <w:strike/>
          <w:sz w:val="24"/>
          <w:szCs w:val="24"/>
        </w:rPr>
        <w:t>cfm</w:t>
      </w:r>
      <w:proofErr w:type="spellEnd"/>
      <w:r w:rsidRPr="00645D8C">
        <w:rPr>
          <w:rFonts w:ascii="Calibri" w:hAnsi="Calibri"/>
          <w:strike/>
          <w:sz w:val="24"/>
          <w:szCs w:val="24"/>
        </w:rPr>
        <w:t xml:space="preserve"> = 0.4719 L/s; 1 foot = 305 mm.</w:t>
      </w:r>
    </w:p>
    <w:p w:rsidR="00433E8C" w:rsidRPr="00645D8C" w:rsidRDefault="00433E8C" w:rsidP="00433E8C">
      <w:pPr>
        <w:ind w:left="720"/>
        <w:rPr>
          <w:rFonts w:ascii="Times New Roman" w:hAnsi="Times New Roman"/>
          <w:sz w:val="24"/>
          <w:szCs w:val="24"/>
        </w:rPr>
      </w:pPr>
      <w:r w:rsidRPr="00645D8C">
        <w:rPr>
          <w:rFonts w:ascii="Calibri" w:hAnsi="Calibri"/>
          <w:strike/>
          <w:sz w:val="24"/>
          <w:szCs w:val="24"/>
        </w:rPr>
        <w:t>NA = Not Allowed.</w:t>
      </w:r>
    </w:p>
    <w:p w:rsidR="00433E8C" w:rsidRPr="002F244C" w:rsidRDefault="00433E8C" w:rsidP="00433E8C">
      <w:pPr>
        <w:rPr>
          <w:rFonts w:eastAsia="Calibri" w:cs="Arial"/>
          <w:szCs w:val="22"/>
        </w:rPr>
      </w:pPr>
      <w:r>
        <w:rPr>
          <w:rFonts w:eastAsia="Calibri" w:cs="Arial"/>
          <w:color w:val="FF0000"/>
          <w:szCs w:val="22"/>
        </w:rPr>
        <w:lastRenderedPageBreak/>
        <w:t>(EN8367</w:t>
      </w:r>
      <w:r w:rsidRPr="002F244C">
        <w:rPr>
          <w:rFonts w:eastAsia="Calibri" w:cs="Arial"/>
          <w:color w:val="FF0000"/>
          <w:szCs w:val="22"/>
        </w:rPr>
        <w:t>)</w:t>
      </w:r>
    </w:p>
    <w:p w:rsidR="00433E8C" w:rsidRPr="001046CB" w:rsidRDefault="00433E8C">
      <w:pPr>
        <w:kinsoku w:val="0"/>
        <w:overflowPunct w:val="0"/>
        <w:autoSpaceDE w:val="0"/>
        <w:autoSpaceDN w:val="0"/>
        <w:adjustRightInd w:val="0"/>
        <w:spacing w:line="242" w:lineRule="auto"/>
        <w:ind w:left="40" w:right="743"/>
        <w:rPr>
          <w:rFonts w:cs="Arial"/>
          <w:b/>
          <w:bCs/>
          <w:szCs w:val="22"/>
        </w:rPr>
      </w:pPr>
    </w:p>
    <w:p w:rsidR="00433E8C" w:rsidRPr="001046CB" w:rsidRDefault="00433E8C">
      <w:pPr>
        <w:kinsoku w:val="0"/>
        <w:overflowPunct w:val="0"/>
        <w:autoSpaceDE w:val="0"/>
        <w:autoSpaceDN w:val="0"/>
        <w:adjustRightInd w:val="0"/>
        <w:spacing w:line="242" w:lineRule="auto"/>
        <w:ind w:left="40" w:right="743"/>
        <w:rPr>
          <w:rFonts w:cs="Arial"/>
          <w:b/>
          <w:bCs/>
          <w:szCs w:val="22"/>
        </w:rPr>
      </w:pPr>
    </w:p>
    <w:p w:rsidR="00711AC7" w:rsidRPr="001046CB" w:rsidRDefault="00711AC7" w:rsidP="00211794">
      <w:pPr>
        <w:kinsoku w:val="0"/>
        <w:overflowPunct w:val="0"/>
        <w:autoSpaceDE w:val="0"/>
        <w:autoSpaceDN w:val="0"/>
        <w:adjustRightInd w:val="0"/>
        <w:spacing w:line="242" w:lineRule="auto"/>
        <w:ind w:left="40" w:right="743"/>
        <w:rPr>
          <w:rFonts w:cs="Arial"/>
          <w:szCs w:val="22"/>
        </w:rPr>
      </w:pPr>
      <w:r w:rsidRPr="001046CB">
        <w:rPr>
          <w:rFonts w:cs="Arial"/>
          <w:b/>
          <w:bCs/>
          <w:szCs w:val="22"/>
        </w:rPr>
        <w:t xml:space="preserve">C403.4.3 Heat rejection equipment. </w:t>
      </w:r>
      <w:r w:rsidRPr="001046CB">
        <w:rPr>
          <w:rFonts w:cs="Arial"/>
          <w:strike/>
          <w:szCs w:val="22"/>
        </w:rPr>
        <w:t xml:space="preserve">Each fan powered by a motor of 7.5 </w:t>
      </w:r>
      <w:proofErr w:type="spellStart"/>
      <w:r w:rsidRPr="001046CB">
        <w:rPr>
          <w:rFonts w:cs="Arial"/>
          <w:strike/>
          <w:szCs w:val="22"/>
        </w:rPr>
        <w:t>hp</w:t>
      </w:r>
      <w:proofErr w:type="spellEnd"/>
      <w:r w:rsidRPr="001046CB">
        <w:rPr>
          <w:rFonts w:cs="Arial"/>
          <w:strike/>
          <w:szCs w:val="22"/>
        </w:rPr>
        <w:t xml:space="preserve"> (5.6 kW) or larger</w:t>
      </w:r>
      <w:r w:rsidRPr="001046CB">
        <w:rPr>
          <w:rFonts w:cs="Arial"/>
          <w:szCs w:val="22"/>
        </w:rPr>
        <w:t xml:space="preserve"> </w:t>
      </w:r>
      <w:r w:rsidRPr="001046CB">
        <w:rPr>
          <w:rFonts w:cs="Arial"/>
          <w:szCs w:val="22"/>
          <w:u w:val="single" w:color="000000"/>
        </w:rPr>
        <w:t>Heat rejection equipment including air-cooled condensers, dry coolers, open-circuit cooling towers,</w:t>
      </w:r>
      <w:r w:rsidRPr="001046CB">
        <w:rPr>
          <w:rFonts w:cs="Arial"/>
          <w:szCs w:val="22"/>
        </w:rPr>
        <w:t xml:space="preserve"> </w:t>
      </w:r>
      <w:r w:rsidRPr="001046CB">
        <w:rPr>
          <w:rFonts w:cs="Arial"/>
          <w:szCs w:val="22"/>
          <w:u w:val="single" w:color="000000"/>
        </w:rPr>
        <w:t>closed-circuit cooling towers and evaporative condensers</w:t>
      </w:r>
      <w:r w:rsidRPr="001046CB">
        <w:rPr>
          <w:rFonts w:cs="Arial"/>
          <w:szCs w:val="22"/>
        </w:rPr>
        <w:t xml:space="preserve"> shall </w:t>
      </w:r>
      <w:r w:rsidRPr="001046CB">
        <w:rPr>
          <w:rFonts w:cs="Arial"/>
          <w:strike/>
          <w:szCs w:val="22"/>
        </w:rPr>
        <w:t xml:space="preserve">have </w:t>
      </w:r>
      <w:r w:rsidRPr="001046CB">
        <w:rPr>
          <w:rFonts w:cs="Arial"/>
          <w:szCs w:val="22"/>
          <w:u w:val="single" w:color="000000"/>
        </w:rPr>
        <w:t>comply with this section.</w:t>
      </w:r>
    </w:p>
    <w:p w:rsidR="00711AC7" w:rsidRPr="001046CB" w:rsidRDefault="00711AC7" w:rsidP="00211794">
      <w:pPr>
        <w:kinsoku w:val="0"/>
        <w:overflowPunct w:val="0"/>
        <w:autoSpaceDE w:val="0"/>
        <w:autoSpaceDN w:val="0"/>
        <w:adjustRightInd w:val="0"/>
        <w:rPr>
          <w:rFonts w:cs="Arial"/>
          <w:szCs w:val="22"/>
        </w:rPr>
      </w:pPr>
    </w:p>
    <w:p w:rsidR="00711AC7" w:rsidRPr="00645D8C" w:rsidRDefault="00711AC7" w:rsidP="00645D8C">
      <w:pPr>
        <w:kinsoku w:val="0"/>
        <w:overflowPunct w:val="0"/>
        <w:autoSpaceDE w:val="0"/>
        <w:autoSpaceDN w:val="0"/>
        <w:adjustRightInd w:val="0"/>
        <w:ind w:left="40" w:right="297"/>
        <w:rPr>
          <w:rFonts w:cs="Arial"/>
          <w:szCs w:val="22"/>
        </w:rPr>
      </w:pPr>
      <w:r w:rsidRPr="00645D8C">
        <w:rPr>
          <w:rFonts w:cs="Arial"/>
          <w:szCs w:val="22"/>
          <w:u w:val="single" w:color="000000"/>
        </w:rPr>
        <w:t>Exception: Heat rejection devices where energy usage is included in</w:t>
      </w:r>
      <w:r w:rsidRPr="00645D8C">
        <w:rPr>
          <w:rFonts w:cs="Arial"/>
          <w:szCs w:val="22"/>
        </w:rPr>
        <w:t xml:space="preserve"> the </w:t>
      </w:r>
      <w:r w:rsidRPr="00645D8C">
        <w:rPr>
          <w:rFonts w:cs="Arial"/>
          <w:strike/>
          <w:szCs w:val="22"/>
        </w:rPr>
        <w:t>capability to operate that fan at</w:t>
      </w:r>
      <w:r w:rsidRPr="00645D8C">
        <w:rPr>
          <w:rFonts w:cs="Arial"/>
          <w:szCs w:val="22"/>
        </w:rPr>
        <w:t xml:space="preserve"> </w:t>
      </w:r>
      <w:r w:rsidRPr="00645D8C">
        <w:rPr>
          <w:rFonts w:cs="Arial"/>
          <w:strike/>
          <w:szCs w:val="22"/>
        </w:rPr>
        <w:t xml:space="preserve">two-thirds of full speed or less, </w:t>
      </w:r>
      <w:r w:rsidRPr="00645D8C">
        <w:rPr>
          <w:rFonts w:cs="Arial"/>
          <w:szCs w:val="22"/>
          <w:u w:val="single" w:color="000000"/>
        </w:rPr>
        <w:t>equipment efficiency ratings listed in Tables C403.2.3(6)</w:t>
      </w:r>
      <w:r w:rsidRPr="00645D8C">
        <w:rPr>
          <w:rFonts w:cs="Arial"/>
          <w:szCs w:val="22"/>
        </w:rPr>
        <w:t xml:space="preserve"> and </w:t>
      </w:r>
      <w:r w:rsidRPr="00645D8C">
        <w:rPr>
          <w:rFonts w:cs="Arial"/>
          <w:strike/>
          <w:szCs w:val="22"/>
        </w:rPr>
        <w:t>shall have</w:t>
      </w:r>
      <w:r w:rsidRPr="00645D8C">
        <w:rPr>
          <w:rFonts w:cs="Arial"/>
          <w:szCs w:val="22"/>
        </w:rPr>
        <w:t xml:space="preserve"> </w:t>
      </w:r>
      <w:r w:rsidRPr="00645D8C">
        <w:rPr>
          <w:rFonts w:cs="Arial"/>
          <w:strike/>
          <w:szCs w:val="22"/>
        </w:rPr>
        <w:t>controls that automatically change the fan speed to control the leaving fluid temperature or condensing</w:t>
      </w:r>
      <w:r w:rsidRPr="00645D8C">
        <w:rPr>
          <w:rFonts w:cs="Arial"/>
          <w:szCs w:val="22"/>
        </w:rPr>
        <w:t xml:space="preserve"> </w:t>
      </w:r>
      <w:r w:rsidRPr="00645D8C">
        <w:rPr>
          <w:rFonts w:cs="Arial"/>
          <w:strike/>
          <w:szCs w:val="22"/>
        </w:rPr>
        <w:t>temperature/pressure of the heat rejection device</w:t>
      </w:r>
      <w:r w:rsidRPr="00645D8C">
        <w:rPr>
          <w:rFonts w:cs="Arial"/>
          <w:szCs w:val="22"/>
          <w:u w:val="single" w:color="000000"/>
        </w:rPr>
        <w:t>C403.2.3(7)</w:t>
      </w:r>
      <w:r w:rsidRPr="00645D8C">
        <w:rPr>
          <w:rFonts w:cs="Arial"/>
          <w:szCs w:val="22"/>
        </w:rPr>
        <w:t>.</w:t>
      </w:r>
    </w:p>
    <w:p w:rsidR="00711AC7" w:rsidRPr="00645D8C" w:rsidRDefault="00711AC7" w:rsidP="00645D8C">
      <w:pPr>
        <w:kinsoku w:val="0"/>
        <w:overflowPunct w:val="0"/>
        <w:autoSpaceDE w:val="0"/>
        <w:autoSpaceDN w:val="0"/>
        <w:adjustRightInd w:val="0"/>
        <w:rPr>
          <w:rFonts w:cs="Arial"/>
          <w:szCs w:val="22"/>
        </w:rPr>
      </w:pPr>
    </w:p>
    <w:p w:rsidR="00711AC7" w:rsidRPr="00645D8C" w:rsidRDefault="00711AC7" w:rsidP="00645D8C">
      <w:pPr>
        <w:kinsoku w:val="0"/>
        <w:overflowPunct w:val="0"/>
        <w:autoSpaceDE w:val="0"/>
        <w:autoSpaceDN w:val="0"/>
        <w:adjustRightInd w:val="0"/>
        <w:ind w:left="400" w:right="297"/>
        <w:rPr>
          <w:rFonts w:cs="Arial"/>
          <w:szCs w:val="22"/>
        </w:rPr>
      </w:pPr>
      <w:r w:rsidRPr="00645D8C">
        <w:rPr>
          <w:rFonts w:cs="Arial"/>
          <w:b/>
          <w:bCs/>
          <w:szCs w:val="22"/>
        </w:rPr>
        <w:t>Exception</w:t>
      </w:r>
      <w:r w:rsidRPr="00645D8C">
        <w:rPr>
          <w:rFonts w:cs="Arial"/>
          <w:b/>
          <w:bCs/>
          <w:strike/>
          <w:szCs w:val="22"/>
        </w:rPr>
        <w:t xml:space="preserve">: </w:t>
      </w:r>
      <w:r w:rsidRPr="00645D8C">
        <w:rPr>
          <w:rFonts w:cs="Arial"/>
          <w:strike/>
          <w:szCs w:val="22"/>
        </w:rPr>
        <w:t>Factory-installed heat rejection devices within HVAC equipment tested and rated in</w:t>
      </w:r>
      <w:r w:rsidRPr="00645D8C">
        <w:rPr>
          <w:rFonts w:cs="Arial"/>
          <w:szCs w:val="22"/>
        </w:rPr>
        <w:t xml:space="preserve"> </w:t>
      </w:r>
      <w:r w:rsidRPr="00645D8C">
        <w:rPr>
          <w:rFonts w:cs="Arial"/>
          <w:strike/>
          <w:szCs w:val="22"/>
        </w:rPr>
        <w:t>accordance with Tables C403.2.3(6) and C403.2.3(7).</w:t>
      </w:r>
    </w:p>
    <w:p w:rsidR="00711AC7" w:rsidRPr="00645D8C" w:rsidRDefault="00711AC7" w:rsidP="00645D8C">
      <w:pPr>
        <w:kinsoku w:val="0"/>
        <w:overflowPunct w:val="0"/>
        <w:autoSpaceDE w:val="0"/>
        <w:autoSpaceDN w:val="0"/>
        <w:adjustRightInd w:val="0"/>
        <w:rPr>
          <w:rFonts w:cs="Arial"/>
          <w:szCs w:val="22"/>
        </w:rPr>
      </w:pPr>
    </w:p>
    <w:p w:rsidR="00711AC7" w:rsidRPr="00645D8C" w:rsidRDefault="00711AC7" w:rsidP="00645D8C">
      <w:pPr>
        <w:kinsoku w:val="0"/>
        <w:overflowPunct w:val="0"/>
        <w:autoSpaceDE w:val="0"/>
        <w:autoSpaceDN w:val="0"/>
        <w:adjustRightInd w:val="0"/>
        <w:ind w:left="40" w:right="144"/>
        <w:rPr>
          <w:rFonts w:cs="Arial"/>
          <w:szCs w:val="22"/>
        </w:rPr>
      </w:pPr>
      <w:r w:rsidRPr="00645D8C">
        <w:rPr>
          <w:rFonts w:cs="Arial"/>
          <w:b/>
          <w:bCs/>
          <w:szCs w:val="22"/>
        </w:rPr>
        <w:t xml:space="preserve">C403.4.3.1 </w:t>
      </w:r>
      <w:r w:rsidRPr="00645D8C">
        <w:rPr>
          <w:rFonts w:cs="Arial"/>
          <w:b/>
          <w:bCs/>
          <w:strike/>
          <w:szCs w:val="22"/>
        </w:rPr>
        <w:t>General</w:t>
      </w:r>
      <w:r w:rsidRPr="00645D8C">
        <w:rPr>
          <w:rFonts w:cs="Arial"/>
          <w:b/>
          <w:bCs/>
          <w:szCs w:val="22"/>
        </w:rPr>
        <w:t xml:space="preserve"> </w:t>
      </w:r>
      <w:r w:rsidRPr="00645D8C">
        <w:rPr>
          <w:rFonts w:cs="Arial"/>
          <w:b/>
          <w:bCs/>
          <w:szCs w:val="22"/>
          <w:u w:val="thick" w:color="000000"/>
        </w:rPr>
        <w:t>Fan speed control</w:t>
      </w:r>
      <w:r w:rsidRPr="00645D8C">
        <w:rPr>
          <w:rFonts w:cs="Arial"/>
          <w:b/>
          <w:bCs/>
          <w:szCs w:val="22"/>
        </w:rPr>
        <w:t xml:space="preserve">. </w:t>
      </w:r>
      <w:r w:rsidRPr="00645D8C">
        <w:rPr>
          <w:rFonts w:cs="Arial"/>
          <w:strike/>
          <w:szCs w:val="22"/>
        </w:rPr>
        <w:t xml:space="preserve">Heat </w:t>
      </w:r>
      <w:r w:rsidRPr="00645D8C">
        <w:rPr>
          <w:rFonts w:cs="Arial"/>
          <w:szCs w:val="22"/>
          <w:u w:val="single" w:color="000000"/>
        </w:rPr>
        <w:t>Each fan system powered by an individual motor or array</w:t>
      </w:r>
      <w:r w:rsidRPr="00645D8C">
        <w:rPr>
          <w:rFonts w:cs="Arial"/>
          <w:szCs w:val="22"/>
        </w:rPr>
        <w:t xml:space="preserve"> </w:t>
      </w:r>
      <w:r w:rsidRPr="00645D8C">
        <w:rPr>
          <w:rFonts w:cs="Arial"/>
          <w:szCs w:val="22"/>
          <w:u w:val="single" w:color="000000"/>
        </w:rPr>
        <w:t xml:space="preserve">of motors with a connected power, including the motor service factor, totaling 5 </w:t>
      </w:r>
      <w:proofErr w:type="spellStart"/>
      <w:r w:rsidRPr="00645D8C">
        <w:rPr>
          <w:rFonts w:cs="Arial"/>
          <w:szCs w:val="22"/>
          <w:u w:val="single" w:color="000000"/>
        </w:rPr>
        <w:t>hp</w:t>
      </w:r>
      <w:proofErr w:type="spellEnd"/>
      <w:r w:rsidRPr="00645D8C">
        <w:rPr>
          <w:rFonts w:cs="Arial"/>
          <w:szCs w:val="22"/>
          <w:u w:val="single" w:color="000000"/>
        </w:rPr>
        <w:t xml:space="preserve"> ( 3.7 kW) or more shall</w:t>
      </w:r>
      <w:r w:rsidRPr="00645D8C">
        <w:rPr>
          <w:rFonts w:cs="Arial"/>
          <w:szCs w:val="22"/>
        </w:rPr>
        <w:t xml:space="preserve"> </w:t>
      </w:r>
      <w:r w:rsidRPr="00645D8C">
        <w:rPr>
          <w:rFonts w:cs="Arial"/>
          <w:szCs w:val="22"/>
          <w:u w:val="single" w:color="000000"/>
        </w:rPr>
        <w:t>have controls and devices configured to automatically modulate the fan speed to control the leaving fluid</w:t>
      </w:r>
      <w:r w:rsidRPr="00645D8C">
        <w:rPr>
          <w:rFonts w:cs="Arial"/>
          <w:szCs w:val="22"/>
        </w:rPr>
        <w:t xml:space="preserve"> </w:t>
      </w:r>
      <w:r w:rsidRPr="00645D8C">
        <w:rPr>
          <w:rFonts w:cs="Arial"/>
          <w:szCs w:val="22"/>
          <w:u w:val="single" w:color="000000"/>
        </w:rPr>
        <w:t>temperature or condensing temperature and pressure of the heat</w:t>
      </w:r>
      <w:r w:rsidRPr="00645D8C">
        <w:rPr>
          <w:rFonts w:cs="Arial"/>
          <w:szCs w:val="22"/>
        </w:rPr>
        <w:t xml:space="preserve"> rejection </w:t>
      </w:r>
      <w:r w:rsidRPr="00645D8C">
        <w:rPr>
          <w:rFonts w:cs="Arial"/>
          <w:strike/>
          <w:szCs w:val="22"/>
        </w:rPr>
        <w:t>equipment such as air-cooled</w:t>
      </w:r>
      <w:r w:rsidRPr="00645D8C">
        <w:rPr>
          <w:rFonts w:cs="Arial"/>
          <w:szCs w:val="22"/>
        </w:rPr>
        <w:t xml:space="preserve"> </w:t>
      </w:r>
      <w:r w:rsidRPr="00645D8C">
        <w:rPr>
          <w:rFonts w:cs="Arial"/>
          <w:strike/>
          <w:szCs w:val="22"/>
        </w:rPr>
        <w:t xml:space="preserve">condensers, dry coolers, open-circuit </w:t>
      </w:r>
      <w:r w:rsidRPr="00645D8C">
        <w:rPr>
          <w:rFonts w:cs="Arial"/>
          <w:szCs w:val="22"/>
          <w:u w:val="single" w:color="000000"/>
        </w:rPr>
        <w:t>device. Fan motor power input shall be not more than 30% of</w:t>
      </w:r>
      <w:r w:rsidRPr="00645D8C">
        <w:rPr>
          <w:rFonts w:cs="Arial"/>
          <w:szCs w:val="22"/>
        </w:rPr>
        <w:t xml:space="preserve"> </w:t>
      </w:r>
      <w:r w:rsidRPr="00645D8C">
        <w:rPr>
          <w:rFonts w:cs="Arial"/>
          <w:szCs w:val="22"/>
          <w:u w:val="single" w:color="000000"/>
        </w:rPr>
        <w:t>design wattage at 50% of the design airflow.</w:t>
      </w:r>
    </w:p>
    <w:p w:rsidR="00711AC7" w:rsidRPr="00645D8C" w:rsidRDefault="00711AC7" w:rsidP="00645D8C">
      <w:pPr>
        <w:kinsoku w:val="0"/>
        <w:overflowPunct w:val="0"/>
        <w:autoSpaceDE w:val="0"/>
        <w:autoSpaceDN w:val="0"/>
        <w:adjustRightInd w:val="0"/>
        <w:ind w:left="40"/>
        <w:rPr>
          <w:rFonts w:cs="Arial"/>
          <w:b/>
          <w:bCs/>
          <w:szCs w:val="22"/>
        </w:rPr>
      </w:pPr>
      <w:r w:rsidRPr="00645D8C">
        <w:rPr>
          <w:rFonts w:cs="Arial"/>
          <w:b/>
          <w:bCs/>
          <w:szCs w:val="22"/>
          <w:u w:val="thick" w:color="000000"/>
        </w:rPr>
        <w:t>Exceptions</w:t>
      </w:r>
      <w:r w:rsidRPr="00645D8C">
        <w:rPr>
          <w:rFonts w:cs="Arial"/>
          <w:szCs w:val="22"/>
          <w:u w:val="thick" w:color="000000"/>
        </w:rPr>
        <w:t>:</w:t>
      </w:r>
    </w:p>
    <w:p w:rsidR="00711AC7" w:rsidRPr="00645D8C" w:rsidRDefault="004B6E2B" w:rsidP="00645D8C">
      <w:pPr>
        <w:tabs>
          <w:tab w:val="left" w:pos="1180"/>
        </w:tabs>
        <w:kinsoku w:val="0"/>
        <w:overflowPunct w:val="0"/>
        <w:autoSpaceDE w:val="0"/>
        <w:autoSpaceDN w:val="0"/>
        <w:adjustRightInd w:val="0"/>
        <w:ind w:left="1180" w:right="532" w:hanging="360"/>
        <w:rPr>
          <w:rFonts w:cs="Arial"/>
          <w:szCs w:val="22"/>
        </w:rPr>
      </w:pPr>
      <w:r w:rsidRPr="00645D8C">
        <w:rPr>
          <w:rFonts w:cs="Arial"/>
          <w:spacing w:val="-1"/>
          <w:w w:val="99"/>
          <w:szCs w:val="22"/>
        </w:rPr>
        <w:t>1.</w:t>
      </w:r>
      <w:r w:rsidRPr="00645D8C">
        <w:rPr>
          <w:rFonts w:cs="Arial"/>
          <w:spacing w:val="-1"/>
          <w:w w:val="99"/>
          <w:szCs w:val="22"/>
        </w:rPr>
        <w:tab/>
      </w:r>
      <w:r w:rsidR="00711AC7" w:rsidRPr="00645D8C">
        <w:rPr>
          <w:rFonts w:cs="Arial"/>
          <w:szCs w:val="22"/>
          <w:u w:val="single" w:color="000000"/>
        </w:rPr>
        <w:t>Fans serving multiple refrigerant or fluid</w:t>
      </w:r>
      <w:r w:rsidR="00711AC7" w:rsidRPr="00645D8C">
        <w:rPr>
          <w:rFonts w:cs="Arial"/>
          <w:szCs w:val="22"/>
        </w:rPr>
        <w:t xml:space="preserve"> cooling </w:t>
      </w:r>
      <w:r w:rsidR="00711AC7" w:rsidRPr="00645D8C">
        <w:rPr>
          <w:rFonts w:cs="Arial"/>
          <w:strike/>
          <w:szCs w:val="22"/>
        </w:rPr>
        <w:t>towers, closed-circuit cooling towers and evaporative</w:t>
      </w:r>
      <w:r w:rsidR="00711AC7" w:rsidRPr="00645D8C">
        <w:rPr>
          <w:rFonts w:cs="Arial"/>
          <w:spacing w:val="-8"/>
          <w:szCs w:val="22"/>
        </w:rPr>
        <w:t xml:space="preserve"> </w:t>
      </w:r>
      <w:r w:rsidR="00711AC7" w:rsidRPr="00645D8C">
        <w:rPr>
          <w:rFonts w:cs="Arial"/>
          <w:szCs w:val="22"/>
          <w:u w:val="single" w:color="000000"/>
        </w:rPr>
        <w:t>circuits.</w:t>
      </w:r>
    </w:p>
    <w:p w:rsidR="00711AC7" w:rsidRPr="00645D8C" w:rsidRDefault="004B6E2B" w:rsidP="00645D8C">
      <w:pPr>
        <w:tabs>
          <w:tab w:val="left" w:pos="1180"/>
        </w:tabs>
        <w:kinsoku w:val="0"/>
        <w:overflowPunct w:val="0"/>
        <w:autoSpaceDE w:val="0"/>
        <w:autoSpaceDN w:val="0"/>
        <w:adjustRightInd w:val="0"/>
        <w:ind w:left="1180" w:right="697" w:hanging="360"/>
        <w:rPr>
          <w:rFonts w:cs="Arial"/>
          <w:szCs w:val="22"/>
        </w:rPr>
      </w:pPr>
      <w:r w:rsidRPr="00645D8C">
        <w:rPr>
          <w:rFonts w:cs="Arial"/>
          <w:spacing w:val="-1"/>
          <w:w w:val="99"/>
          <w:szCs w:val="22"/>
        </w:rPr>
        <w:t>2.</w:t>
      </w:r>
      <w:r w:rsidRPr="00645D8C">
        <w:rPr>
          <w:rFonts w:cs="Arial"/>
          <w:spacing w:val="-1"/>
          <w:w w:val="99"/>
          <w:szCs w:val="22"/>
        </w:rPr>
        <w:tab/>
      </w:r>
      <w:r w:rsidR="00711AC7" w:rsidRPr="00645D8C">
        <w:rPr>
          <w:rFonts w:cs="Arial"/>
          <w:szCs w:val="22"/>
          <w:u w:val="single" w:color="000000"/>
        </w:rPr>
        <w:t>Condenser fans serving flooded</w:t>
      </w:r>
      <w:r w:rsidR="00711AC7" w:rsidRPr="00645D8C">
        <w:rPr>
          <w:rFonts w:cs="Arial"/>
          <w:szCs w:val="22"/>
        </w:rPr>
        <w:t xml:space="preserve"> condensers</w:t>
      </w:r>
      <w:r w:rsidR="00711AC7" w:rsidRPr="00645D8C">
        <w:rPr>
          <w:rFonts w:cs="Arial"/>
          <w:strike/>
          <w:szCs w:val="22"/>
        </w:rPr>
        <w:t xml:space="preserve"> used for comfort cooling applications shall comply with this</w:t>
      </w:r>
      <w:r w:rsidR="00711AC7" w:rsidRPr="00645D8C">
        <w:rPr>
          <w:rFonts w:cs="Arial"/>
          <w:strike/>
          <w:spacing w:val="-1"/>
          <w:szCs w:val="22"/>
        </w:rPr>
        <w:t xml:space="preserve"> </w:t>
      </w:r>
      <w:r w:rsidR="00711AC7" w:rsidRPr="00645D8C">
        <w:rPr>
          <w:rFonts w:cs="Arial"/>
          <w:strike/>
          <w:szCs w:val="22"/>
        </w:rPr>
        <w:t>section</w:t>
      </w:r>
      <w:r w:rsidR="00711AC7" w:rsidRPr="00645D8C">
        <w:rPr>
          <w:rFonts w:cs="Arial"/>
          <w:szCs w:val="22"/>
        </w:rPr>
        <w:t>.</w:t>
      </w:r>
    </w:p>
    <w:p w:rsidR="00711AC7" w:rsidRPr="001046CB" w:rsidRDefault="00711AC7" w:rsidP="00211794">
      <w:pPr>
        <w:kinsoku w:val="0"/>
        <w:overflowPunct w:val="0"/>
        <w:autoSpaceDE w:val="0"/>
        <w:autoSpaceDN w:val="0"/>
        <w:adjustRightInd w:val="0"/>
        <w:rPr>
          <w:rFonts w:cs="Arial"/>
          <w:szCs w:val="22"/>
        </w:rPr>
      </w:pPr>
    </w:p>
    <w:p w:rsidR="00711AC7" w:rsidRPr="001046CB" w:rsidRDefault="00711AC7" w:rsidP="00211794">
      <w:pPr>
        <w:kinsoku w:val="0"/>
        <w:overflowPunct w:val="0"/>
        <w:autoSpaceDE w:val="0"/>
        <w:autoSpaceDN w:val="0"/>
        <w:adjustRightInd w:val="0"/>
        <w:spacing w:before="53" w:line="242" w:lineRule="auto"/>
        <w:ind w:left="400"/>
        <w:rPr>
          <w:rFonts w:cs="Arial"/>
          <w:szCs w:val="22"/>
        </w:rPr>
      </w:pPr>
      <w:r w:rsidRPr="001046CB">
        <w:rPr>
          <w:rFonts w:cs="Arial"/>
          <w:b/>
          <w:bCs/>
          <w:strike/>
          <w:szCs w:val="22"/>
        </w:rPr>
        <w:t xml:space="preserve">Exception: </w:t>
      </w:r>
      <w:r w:rsidRPr="001046CB">
        <w:rPr>
          <w:rFonts w:cs="Arial"/>
          <w:strike/>
          <w:szCs w:val="22"/>
        </w:rPr>
        <w:t>Heat rejection devices where energy usage is included in the equipment efficiency ratings</w:t>
      </w:r>
      <w:r w:rsidRPr="001046CB">
        <w:rPr>
          <w:rFonts w:cs="Arial"/>
          <w:szCs w:val="22"/>
        </w:rPr>
        <w:t xml:space="preserve"> </w:t>
      </w:r>
      <w:r w:rsidRPr="001046CB">
        <w:rPr>
          <w:rFonts w:cs="Arial"/>
          <w:strike/>
          <w:szCs w:val="22"/>
        </w:rPr>
        <w:t>listed in Tables C403.2.3(6) and C403.2.3(7).</w:t>
      </w:r>
    </w:p>
    <w:p w:rsidR="00711AC7" w:rsidRPr="001046CB" w:rsidRDefault="00711AC7" w:rsidP="00211794">
      <w:pPr>
        <w:kinsoku w:val="0"/>
        <w:overflowPunct w:val="0"/>
        <w:autoSpaceDE w:val="0"/>
        <w:autoSpaceDN w:val="0"/>
        <w:adjustRightInd w:val="0"/>
        <w:rPr>
          <w:rFonts w:cs="Arial"/>
          <w:szCs w:val="22"/>
        </w:rPr>
      </w:pPr>
    </w:p>
    <w:p w:rsidR="00711AC7" w:rsidRPr="001046CB" w:rsidRDefault="00711AC7" w:rsidP="00211794">
      <w:pPr>
        <w:kinsoku w:val="0"/>
        <w:overflowPunct w:val="0"/>
        <w:autoSpaceDE w:val="0"/>
        <w:autoSpaceDN w:val="0"/>
        <w:adjustRightInd w:val="0"/>
        <w:spacing w:before="53"/>
        <w:ind w:left="40" w:right="222"/>
        <w:rPr>
          <w:rFonts w:cs="Arial"/>
          <w:szCs w:val="22"/>
        </w:rPr>
      </w:pPr>
      <w:r w:rsidRPr="001046CB">
        <w:rPr>
          <w:rFonts w:cs="Arial"/>
          <w:b/>
          <w:bCs/>
          <w:szCs w:val="22"/>
        </w:rPr>
        <w:t xml:space="preserve">C403.4.3.2 </w:t>
      </w:r>
      <w:r w:rsidRPr="001046CB">
        <w:rPr>
          <w:rFonts w:cs="Arial"/>
          <w:b/>
          <w:bCs/>
          <w:strike/>
          <w:szCs w:val="22"/>
        </w:rPr>
        <w:t>Fan speed control</w:t>
      </w:r>
      <w:r w:rsidRPr="001046CB">
        <w:rPr>
          <w:rFonts w:cs="Arial"/>
          <w:b/>
          <w:bCs/>
          <w:szCs w:val="22"/>
        </w:rPr>
        <w:t xml:space="preserve"> </w:t>
      </w:r>
      <w:r w:rsidRPr="001046CB">
        <w:rPr>
          <w:rFonts w:cs="Arial"/>
          <w:b/>
          <w:bCs/>
          <w:szCs w:val="22"/>
          <w:u w:val="thick" w:color="000000"/>
        </w:rPr>
        <w:t>Multiple-cell heat rejection equipment</w:t>
      </w:r>
      <w:r w:rsidRPr="001046CB">
        <w:rPr>
          <w:rFonts w:cs="Arial"/>
          <w:b/>
          <w:bCs/>
          <w:szCs w:val="22"/>
        </w:rPr>
        <w:t xml:space="preserve">. </w:t>
      </w:r>
      <w:r w:rsidRPr="001046CB">
        <w:rPr>
          <w:rFonts w:cs="Arial"/>
          <w:szCs w:val="22"/>
          <w:u w:val="single" w:color="000000"/>
        </w:rPr>
        <w:t>Multiple-cell heat rejection</w:t>
      </w:r>
      <w:r w:rsidRPr="001046CB">
        <w:rPr>
          <w:rFonts w:cs="Arial"/>
          <w:szCs w:val="22"/>
        </w:rPr>
        <w:t xml:space="preserve"> </w:t>
      </w:r>
      <w:r w:rsidRPr="001046CB">
        <w:rPr>
          <w:rFonts w:cs="Arial"/>
          <w:szCs w:val="22"/>
          <w:u w:val="single" w:color="000000"/>
        </w:rPr>
        <w:t>equipment with variable speed fan drives shall be controlled to operate the maximum number of fans</w:t>
      </w:r>
      <w:r w:rsidRPr="001046CB">
        <w:rPr>
          <w:rFonts w:cs="Arial"/>
          <w:szCs w:val="22"/>
        </w:rPr>
        <w:t xml:space="preserve"> </w:t>
      </w:r>
      <w:r w:rsidRPr="001046CB">
        <w:rPr>
          <w:rFonts w:cs="Arial"/>
          <w:szCs w:val="22"/>
          <w:u w:val="single" w:color="000000"/>
        </w:rPr>
        <w:t>allowed that comply with the manufacturer's requirements for all system components and so that all fans</w:t>
      </w:r>
      <w:r w:rsidRPr="001046CB">
        <w:rPr>
          <w:rFonts w:cs="Arial"/>
          <w:szCs w:val="22"/>
        </w:rPr>
        <w:t xml:space="preserve"> </w:t>
      </w:r>
      <w:r w:rsidRPr="001046CB">
        <w:rPr>
          <w:rFonts w:cs="Arial"/>
          <w:szCs w:val="22"/>
          <w:u w:val="single" w:color="000000"/>
        </w:rPr>
        <w:t xml:space="preserve">operate at the same fan speed required for the instantaneous cooling duty, as opposed to </w:t>
      </w:r>
      <w:proofErr w:type="spellStart"/>
      <w:r w:rsidRPr="001046CB">
        <w:rPr>
          <w:rFonts w:cs="Arial"/>
          <w:szCs w:val="22"/>
          <w:u w:val="single" w:color="000000"/>
        </w:rPr>
        <w:t>staged</w:t>
      </w:r>
      <w:proofErr w:type="spellEnd"/>
      <w:r w:rsidRPr="001046CB">
        <w:rPr>
          <w:rFonts w:cs="Arial"/>
          <w:szCs w:val="22"/>
          <w:u w:val="single" w:color="000000"/>
        </w:rPr>
        <w:t xml:space="preserve"> on and</w:t>
      </w:r>
      <w:r w:rsidRPr="001046CB">
        <w:rPr>
          <w:rFonts w:cs="Arial"/>
          <w:szCs w:val="22"/>
        </w:rPr>
        <w:t xml:space="preserve"> </w:t>
      </w:r>
      <w:r w:rsidRPr="001046CB">
        <w:rPr>
          <w:rFonts w:cs="Arial"/>
          <w:szCs w:val="22"/>
          <w:u w:val="single" w:color="000000"/>
        </w:rPr>
        <w:t xml:space="preserve">off operation. </w:t>
      </w:r>
      <w:r w:rsidRPr="001046CB">
        <w:rPr>
          <w:rFonts w:cs="Arial"/>
          <w:szCs w:val="22"/>
        </w:rPr>
        <w:t>The</w:t>
      </w:r>
      <w:r w:rsidRPr="001046CB">
        <w:rPr>
          <w:rFonts w:cs="Arial"/>
          <w:szCs w:val="22"/>
          <w:u w:val="single" w:color="000000"/>
        </w:rPr>
        <w:t xml:space="preserve"> minimum</w:t>
      </w:r>
      <w:r w:rsidRPr="001046CB">
        <w:rPr>
          <w:rFonts w:cs="Arial"/>
          <w:szCs w:val="22"/>
        </w:rPr>
        <w:t xml:space="preserve"> fan speed shall be </w:t>
      </w:r>
      <w:r w:rsidRPr="001046CB">
        <w:rPr>
          <w:rFonts w:cs="Arial"/>
          <w:strike/>
          <w:szCs w:val="22"/>
        </w:rPr>
        <w:t xml:space="preserve">controlled as provided </w:t>
      </w:r>
      <w:r w:rsidRPr="001046CB">
        <w:rPr>
          <w:rFonts w:cs="Arial"/>
          <w:szCs w:val="22"/>
          <w:u w:val="single" w:color="000000"/>
        </w:rPr>
        <w:t>the minimum allowable speed of</w:t>
      </w:r>
      <w:r w:rsidRPr="001046CB">
        <w:rPr>
          <w:rFonts w:cs="Arial"/>
          <w:szCs w:val="22"/>
        </w:rPr>
        <w:t xml:space="preserve"> </w:t>
      </w:r>
      <w:r w:rsidRPr="001046CB">
        <w:rPr>
          <w:rFonts w:cs="Arial"/>
          <w:szCs w:val="22"/>
          <w:u w:val="single" w:color="000000"/>
        </w:rPr>
        <w:t>the fan drive system</w:t>
      </w:r>
      <w:r w:rsidRPr="001046CB">
        <w:rPr>
          <w:rFonts w:cs="Arial"/>
          <w:szCs w:val="22"/>
        </w:rPr>
        <w:t xml:space="preserve"> in </w:t>
      </w:r>
      <w:r w:rsidRPr="001046CB">
        <w:rPr>
          <w:rFonts w:cs="Arial"/>
          <w:strike/>
          <w:szCs w:val="22"/>
        </w:rPr>
        <w:t xml:space="preserve">Sections C403.4.3.2.1 and C403.4.3.2.2 </w:t>
      </w:r>
      <w:r w:rsidRPr="001046CB">
        <w:rPr>
          <w:rFonts w:cs="Arial"/>
          <w:szCs w:val="22"/>
        </w:rPr>
        <w:t xml:space="preserve">accordance with the manufacturer's </w:t>
      </w:r>
      <w:r w:rsidRPr="001046CB">
        <w:rPr>
          <w:rFonts w:cs="Arial"/>
          <w:szCs w:val="22"/>
          <w:u w:val="single" w:color="000000"/>
        </w:rPr>
        <w:t>recommendations</w:t>
      </w:r>
      <w:r w:rsidRPr="001046CB">
        <w:rPr>
          <w:rFonts w:cs="Arial"/>
          <w:szCs w:val="22"/>
        </w:rPr>
        <w:t>.</w:t>
      </w:r>
    </w:p>
    <w:p w:rsidR="00711AC7" w:rsidRPr="001046CB" w:rsidRDefault="00711AC7" w:rsidP="00211794">
      <w:pPr>
        <w:rPr>
          <w:rFonts w:eastAsia="Arial"/>
          <w:color w:val="FF0000"/>
          <w:w w:val="99"/>
          <w:szCs w:val="22"/>
        </w:rPr>
      </w:pPr>
    </w:p>
    <w:p w:rsidR="00711AC7" w:rsidRPr="001046CB" w:rsidRDefault="00711AC7" w:rsidP="001046CB">
      <w:pPr>
        <w:kinsoku w:val="0"/>
        <w:overflowPunct w:val="0"/>
        <w:autoSpaceDE w:val="0"/>
        <w:autoSpaceDN w:val="0"/>
        <w:adjustRightInd w:val="0"/>
        <w:ind w:left="40"/>
        <w:rPr>
          <w:rFonts w:cs="Arial"/>
          <w:b/>
          <w:bCs/>
          <w:i/>
          <w:szCs w:val="22"/>
        </w:rPr>
      </w:pPr>
      <w:r w:rsidRPr="001046CB">
        <w:rPr>
          <w:rFonts w:cs="Arial"/>
          <w:b/>
          <w:bCs/>
          <w:i/>
          <w:szCs w:val="22"/>
        </w:rPr>
        <w:t>Delete without substitution:</w:t>
      </w:r>
    </w:p>
    <w:p w:rsidR="004B6E2B" w:rsidRPr="001046CB" w:rsidRDefault="004B6E2B" w:rsidP="001046CB">
      <w:pPr>
        <w:kinsoku w:val="0"/>
        <w:overflowPunct w:val="0"/>
        <w:autoSpaceDE w:val="0"/>
        <w:autoSpaceDN w:val="0"/>
        <w:adjustRightInd w:val="0"/>
        <w:ind w:left="40"/>
        <w:rPr>
          <w:rFonts w:cs="Arial"/>
          <w:b/>
          <w:bCs/>
          <w:strike/>
          <w:szCs w:val="22"/>
        </w:rPr>
      </w:pPr>
    </w:p>
    <w:p w:rsidR="00711AC7" w:rsidRPr="001046CB" w:rsidRDefault="00711AC7" w:rsidP="001046CB">
      <w:pPr>
        <w:kinsoku w:val="0"/>
        <w:overflowPunct w:val="0"/>
        <w:autoSpaceDE w:val="0"/>
        <w:autoSpaceDN w:val="0"/>
        <w:adjustRightInd w:val="0"/>
        <w:ind w:left="40"/>
        <w:rPr>
          <w:rFonts w:cs="Arial"/>
          <w:szCs w:val="22"/>
        </w:rPr>
      </w:pPr>
      <w:r w:rsidRPr="001046CB">
        <w:rPr>
          <w:rFonts w:cs="Arial"/>
          <w:b/>
          <w:bCs/>
          <w:strike/>
          <w:szCs w:val="22"/>
        </w:rPr>
        <w:t xml:space="preserve">C403.4.3.2.1 Fan motors not less than 7.5 hp. </w:t>
      </w:r>
      <w:r w:rsidRPr="001046CB">
        <w:rPr>
          <w:rFonts w:cs="Arial"/>
          <w:strike/>
          <w:szCs w:val="22"/>
        </w:rPr>
        <w:t xml:space="preserve">Each fan powered by a motor of 7.5 </w:t>
      </w:r>
      <w:proofErr w:type="spellStart"/>
      <w:r w:rsidRPr="001046CB">
        <w:rPr>
          <w:rFonts w:cs="Arial"/>
          <w:strike/>
          <w:szCs w:val="22"/>
        </w:rPr>
        <w:t>hp</w:t>
      </w:r>
      <w:proofErr w:type="spellEnd"/>
      <w:r w:rsidRPr="001046CB">
        <w:rPr>
          <w:rFonts w:cs="Arial"/>
          <w:strike/>
          <w:szCs w:val="22"/>
        </w:rPr>
        <w:t xml:space="preserve"> (5.6 kW) or</w:t>
      </w:r>
      <w:r w:rsidRPr="001046CB">
        <w:rPr>
          <w:rFonts w:cs="Arial"/>
          <w:szCs w:val="22"/>
        </w:rPr>
        <w:t xml:space="preserve"> </w:t>
      </w:r>
      <w:r w:rsidRPr="001046CB">
        <w:rPr>
          <w:rFonts w:cs="Arial"/>
          <w:strike/>
          <w:szCs w:val="22"/>
        </w:rPr>
        <w:t>larger shall have the capability to operate that fan at two-thirds of full speed or less, and shall have</w:t>
      </w:r>
    </w:p>
    <w:p w:rsidR="00711AC7" w:rsidRPr="001046CB" w:rsidRDefault="00711AC7" w:rsidP="001046CB">
      <w:pPr>
        <w:rPr>
          <w:rFonts w:eastAsia="Arial"/>
          <w:color w:val="FF0000"/>
          <w:w w:val="99"/>
          <w:szCs w:val="22"/>
        </w:rPr>
      </w:pPr>
    </w:p>
    <w:p w:rsidR="00711AC7" w:rsidRPr="001046CB" w:rsidRDefault="00711AC7" w:rsidP="001046CB">
      <w:pPr>
        <w:kinsoku w:val="0"/>
        <w:overflowPunct w:val="0"/>
        <w:autoSpaceDE w:val="0"/>
        <w:autoSpaceDN w:val="0"/>
        <w:adjustRightInd w:val="0"/>
        <w:ind w:left="40"/>
        <w:rPr>
          <w:rFonts w:cs="Arial"/>
          <w:szCs w:val="22"/>
        </w:rPr>
      </w:pPr>
      <w:r w:rsidRPr="001046CB">
        <w:rPr>
          <w:rFonts w:cs="Arial"/>
          <w:strike/>
          <w:szCs w:val="22"/>
        </w:rPr>
        <w:t>controls that automatically change the fan speed to control the leaving fluid temperature or condensing</w:t>
      </w:r>
    </w:p>
    <w:p w:rsidR="00711AC7" w:rsidRPr="001046CB" w:rsidRDefault="00711AC7" w:rsidP="001046CB">
      <w:pPr>
        <w:kinsoku w:val="0"/>
        <w:overflowPunct w:val="0"/>
        <w:autoSpaceDE w:val="0"/>
        <w:autoSpaceDN w:val="0"/>
        <w:adjustRightInd w:val="0"/>
        <w:ind w:left="40"/>
        <w:rPr>
          <w:rFonts w:cs="Arial"/>
          <w:szCs w:val="22"/>
        </w:rPr>
      </w:pPr>
      <w:r w:rsidRPr="001046CB">
        <w:rPr>
          <w:rFonts w:cs="Arial"/>
          <w:strike/>
          <w:szCs w:val="22"/>
        </w:rPr>
        <w:t>temperature/pressure of the heat rejection device.</w:t>
      </w:r>
    </w:p>
    <w:p w:rsidR="00711AC7" w:rsidRPr="001046CB" w:rsidRDefault="00711AC7" w:rsidP="001046CB">
      <w:pPr>
        <w:kinsoku w:val="0"/>
        <w:overflowPunct w:val="0"/>
        <w:autoSpaceDE w:val="0"/>
        <w:autoSpaceDN w:val="0"/>
        <w:adjustRightInd w:val="0"/>
        <w:rPr>
          <w:rFonts w:cs="Arial"/>
          <w:szCs w:val="22"/>
        </w:rPr>
      </w:pPr>
    </w:p>
    <w:p w:rsidR="00711AC7" w:rsidRPr="001046CB" w:rsidRDefault="00711AC7" w:rsidP="001046CB">
      <w:pPr>
        <w:kinsoku w:val="0"/>
        <w:overflowPunct w:val="0"/>
        <w:autoSpaceDE w:val="0"/>
        <w:autoSpaceDN w:val="0"/>
        <w:adjustRightInd w:val="0"/>
        <w:ind w:left="400"/>
        <w:rPr>
          <w:rFonts w:cs="Arial"/>
          <w:b/>
          <w:bCs/>
          <w:szCs w:val="22"/>
        </w:rPr>
      </w:pPr>
      <w:r w:rsidRPr="001046CB">
        <w:rPr>
          <w:rFonts w:cs="Arial"/>
          <w:b/>
          <w:bCs/>
          <w:strike/>
          <w:szCs w:val="22"/>
        </w:rPr>
        <w:t xml:space="preserve">Exception: </w:t>
      </w:r>
      <w:r w:rsidRPr="001046CB">
        <w:rPr>
          <w:rFonts w:cs="Arial"/>
          <w:strike/>
          <w:szCs w:val="22"/>
        </w:rPr>
        <w:t xml:space="preserve">The following fan motors over 7.5 </w:t>
      </w:r>
      <w:proofErr w:type="spellStart"/>
      <w:r w:rsidRPr="001046CB">
        <w:rPr>
          <w:rFonts w:cs="Arial"/>
          <w:strike/>
          <w:szCs w:val="22"/>
        </w:rPr>
        <w:t>hp</w:t>
      </w:r>
      <w:proofErr w:type="spellEnd"/>
      <w:r w:rsidRPr="001046CB">
        <w:rPr>
          <w:rFonts w:cs="Arial"/>
          <w:strike/>
          <w:szCs w:val="22"/>
        </w:rPr>
        <w:t xml:space="preserve"> (5.6 kW) are exempt:</w:t>
      </w:r>
    </w:p>
    <w:p w:rsidR="004B6E2B" w:rsidRPr="001046CB" w:rsidRDefault="004B6E2B" w:rsidP="001046CB">
      <w:pPr>
        <w:kinsoku w:val="0"/>
        <w:overflowPunct w:val="0"/>
        <w:autoSpaceDE w:val="0"/>
        <w:autoSpaceDN w:val="0"/>
        <w:adjustRightInd w:val="0"/>
        <w:ind w:left="40" w:right="3559"/>
        <w:rPr>
          <w:rFonts w:cs="Arial"/>
          <w:strike/>
          <w:szCs w:val="22"/>
        </w:rPr>
      </w:pPr>
    </w:p>
    <w:p w:rsidR="004B6E2B" w:rsidRPr="001046CB" w:rsidRDefault="00711AC7" w:rsidP="001046CB">
      <w:pPr>
        <w:kinsoku w:val="0"/>
        <w:overflowPunct w:val="0"/>
        <w:autoSpaceDE w:val="0"/>
        <w:autoSpaceDN w:val="0"/>
        <w:adjustRightInd w:val="0"/>
        <w:ind w:left="40" w:right="3559"/>
        <w:rPr>
          <w:rFonts w:cs="Arial"/>
          <w:strike/>
          <w:szCs w:val="22"/>
        </w:rPr>
      </w:pPr>
      <w:r w:rsidRPr="001046CB">
        <w:rPr>
          <w:rFonts w:cs="Arial"/>
          <w:strike/>
          <w:szCs w:val="22"/>
        </w:rPr>
        <w:t xml:space="preserve">1. Condenser fans serving multiple refrigerant circuits. </w:t>
      </w:r>
    </w:p>
    <w:p w:rsidR="00711AC7" w:rsidRPr="001046CB" w:rsidRDefault="00711AC7" w:rsidP="001046CB">
      <w:pPr>
        <w:kinsoku w:val="0"/>
        <w:overflowPunct w:val="0"/>
        <w:autoSpaceDE w:val="0"/>
        <w:autoSpaceDN w:val="0"/>
        <w:adjustRightInd w:val="0"/>
        <w:ind w:left="40" w:right="3559"/>
        <w:rPr>
          <w:rFonts w:cs="Arial"/>
          <w:szCs w:val="22"/>
        </w:rPr>
      </w:pPr>
      <w:r w:rsidRPr="001046CB">
        <w:rPr>
          <w:rFonts w:cs="Arial"/>
          <w:strike/>
          <w:szCs w:val="22"/>
        </w:rPr>
        <w:t>2. Condenser fans serving flooded</w:t>
      </w:r>
      <w:r w:rsidRPr="001046CB">
        <w:rPr>
          <w:rFonts w:cs="Arial"/>
          <w:strike/>
          <w:spacing w:val="53"/>
          <w:szCs w:val="22"/>
        </w:rPr>
        <w:t xml:space="preserve"> </w:t>
      </w:r>
      <w:r w:rsidRPr="001046CB">
        <w:rPr>
          <w:rFonts w:cs="Arial"/>
          <w:strike/>
          <w:szCs w:val="22"/>
        </w:rPr>
        <w:t>condensers.</w:t>
      </w:r>
    </w:p>
    <w:p w:rsidR="00711AC7" w:rsidRPr="001046CB" w:rsidRDefault="00711AC7" w:rsidP="001046CB">
      <w:pPr>
        <w:kinsoku w:val="0"/>
        <w:overflowPunct w:val="0"/>
        <w:autoSpaceDE w:val="0"/>
        <w:autoSpaceDN w:val="0"/>
        <w:adjustRightInd w:val="0"/>
        <w:ind w:left="40"/>
        <w:rPr>
          <w:rFonts w:cs="Arial"/>
          <w:szCs w:val="22"/>
        </w:rPr>
      </w:pPr>
      <w:r w:rsidRPr="001046CB">
        <w:rPr>
          <w:rFonts w:cs="Arial"/>
          <w:strike/>
          <w:szCs w:val="22"/>
        </w:rPr>
        <w:t xml:space="preserve">3. Installations located in </w:t>
      </w:r>
      <w:r w:rsidRPr="001046CB">
        <w:rPr>
          <w:rFonts w:cs="Arial"/>
          <w:i/>
          <w:iCs/>
          <w:strike/>
          <w:szCs w:val="22"/>
        </w:rPr>
        <w:t xml:space="preserve">Climate Zones </w:t>
      </w:r>
      <w:r w:rsidRPr="001046CB">
        <w:rPr>
          <w:rFonts w:cs="Arial"/>
          <w:strike/>
          <w:szCs w:val="22"/>
        </w:rPr>
        <w:t>1 and 2.</w:t>
      </w:r>
    </w:p>
    <w:p w:rsidR="004B6E2B" w:rsidRPr="001046CB" w:rsidRDefault="004B6E2B" w:rsidP="001046CB">
      <w:pPr>
        <w:kinsoku w:val="0"/>
        <w:overflowPunct w:val="0"/>
        <w:autoSpaceDE w:val="0"/>
        <w:autoSpaceDN w:val="0"/>
        <w:adjustRightInd w:val="0"/>
        <w:ind w:left="40"/>
        <w:rPr>
          <w:rFonts w:cs="Arial"/>
          <w:b/>
          <w:bCs/>
          <w:strike/>
          <w:szCs w:val="22"/>
        </w:rPr>
      </w:pPr>
    </w:p>
    <w:p w:rsidR="00711AC7" w:rsidRPr="001046CB" w:rsidRDefault="00711AC7" w:rsidP="00211794">
      <w:pPr>
        <w:kinsoku w:val="0"/>
        <w:overflowPunct w:val="0"/>
        <w:autoSpaceDE w:val="0"/>
        <w:autoSpaceDN w:val="0"/>
        <w:adjustRightInd w:val="0"/>
        <w:spacing w:line="242" w:lineRule="auto"/>
        <w:ind w:left="40"/>
        <w:rPr>
          <w:rFonts w:cs="Arial"/>
          <w:szCs w:val="22"/>
        </w:rPr>
      </w:pPr>
      <w:r w:rsidRPr="001046CB">
        <w:rPr>
          <w:rFonts w:cs="Arial"/>
          <w:b/>
          <w:bCs/>
          <w:strike/>
          <w:szCs w:val="22"/>
        </w:rPr>
        <w:t xml:space="preserve">C403.4.3.2.2 Multiple-cell heat rejection equipment. </w:t>
      </w:r>
      <w:r w:rsidRPr="001046CB">
        <w:rPr>
          <w:rFonts w:cs="Arial"/>
          <w:strike/>
          <w:szCs w:val="22"/>
        </w:rPr>
        <w:t>Multiple-cell heat rejection equipment with variable</w:t>
      </w:r>
      <w:r w:rsidRPr="001046CB">
        <w:rPr>
          <w:rFonts w:cs="Arial"/>
          <w:szCs w:val="22"/>
        </w:rPr>
        <w:t xml:space="preserve"> </w:t>
      </w:r>
      <w:r w:rsidRPr="001046CB">
        <w:rPr>
          <w:rFonts w:cs="Arial"/>
          <w:strike/>
          <w:szCs w:val="22"/>
        </w:rPr>
        <w:t>speed fan drives shall be controlled in both of the following manners:</w:t>
      </w:r>
    </w:p>
    <w:p w:rsidR="00711AC7" w:rsidRPr="001046CB" w:rsidRDefault="00711AC7" w:rsidP="00211794">
      <w:pPr>
        <w:kinsoku w:val="0"/>
        <w:overflowPunct w:val="0"/>
        <w:autoSpaceDE w:val="0"/>
        <w:autoSpaceDN w:val="0"/>
        <w:adjustRightInd w:val="0"/>
        <w:rPr>
          <w:rFonts w:cs="Arial"/>
          <w:szCs w:val="22"/>
        </w:rPr>
      </w:pPr>
    </w:p>
    <w:p w:rsidR="00711AC7" w:rsidRPr="001046CB" w:rsidRDefault="00711AC7" w:rsidP="00211794">
      <w:pPr>
        <w:tabs>
          <w:tab w:val="left" w:pos="820"/>
        </w:tabs>
        <w:kinsoku w:val="0"/>
        <w:overflowPunct w:val="0"/>
        <w:autoSpaceDE w:val="0"/>
        <w:autoSpaceDN w:val="0"/>
        <w:adjustRightInd w:val="0"/>
        <w:spacing w:before="53"/>
        <w:ind w:left="820" w:right="1196" w:hanging="730"/>
        <w:rPr>
          <w:rFonts w:cs="Arial"/>
          <w:szCs w:val="22"/>
        </w:rPr>
      </w:pPr>
      <w:r w:rsidRPr="001046CB">
        <w:rPr>
          <w:rFonts w:cs="Arial"/>
          <w:strike/>
          <w:szCs w:val="22"/>
        </w:rPr>
        <w:lastRenderedPageBreak/>
        <w:t>1. To operate the maximum number of fans allowed that comply with the manufacturer's requirements for all system</w:t>
      </w:r>
      <w:r w:rsidRPr="001046CB">
        <w:rPr>
          <w:rFonts w:cs="Arial"/>
          <w:strike/>
          <w:spacing w:val="1"/>
          <w:szCs w:val="22"/>
        </w:rPr>
        <w:t xml:space="preserve"> </w:t>
      </w:r>
      <w:r w:rsidRPr="001046CB">
        <w:rPr>
          <w:rFonts w:cs="Arial"/>
          <w:strike/>
          <w:szCs w:val="22"/>
        </w:rPr>
        <w:t>components.</w:t>
      </w:r>
    </w:p>
    <w:p w:rsidR="00711AC7" w:rsidRPr="001046CB" w:rsidRDefault="00711AC7" w:rsidP="00211794">
      <w:pPr>
        <w:tabs>
          <w:tab w:val="left" w:pos="820"/>
        </w:tabs>
        <w:kinsoku w:val="0"/>
        <w:overflowPunct w:val="0"/>
        <w:autoSpaceDE w:val="0"/>
        <w:autoSpaceDN w:val="0"/>
        <w:adjustRightInd w:val="0"/>
        <w:ind w:left="820" w:right="507" w:hanging="730"/>
        <w:rPr>
          <w:rFonts w:cs="Arial"/>
          <w:szCs w:val="22"/>
        </w:rPr>
      </w:pPr>
      <w:r w:rsidRPr="001046CB">
        <w:rPr>
          <w:rFonts w:cs="Arial"/>
          <w:strike/>
          <w:szCs w:val="22"/>
        </w:rPr>
        <w:t>2. So all fans can operate at the same fan speed required for the instantaneous cooling duty, as opposed to staged (on/off)</w:t>
      </w:r>
      <w:r w:rsidRPr="001046CB">
        <w:rPr>
          <w:rFonts w:cs="Arial"/>
          <w:strike/>
          <w:spacing w:val="-13"/>
          <w:szCs w:val="22"/>
        </w:rPr>
        <w:t xml:space="preserve"> </w:t>
      </w:r>
      <w:r w:rsidRPr="001046CB">
        <w:rPr>
          <w:rFonts w:cs="Arial"/>
          <w:strike/>
          <w:szCs w:val="22"/>
        </w:rPr>
        <w:t>operation.</w:t>
      </w:r>
    </w:p>
    <w:p w:rsidR="00711AC7" w:rsidRPr="001046CB" w:rsidRDefault="00711AC7" w:rsidP="00211794">
      <w:pPr>
        <w:kinsoku w:val="0"/>
        <w:overflowPunct w:val="0"/>
        <w:autoSpaceDE w:val="0"/>
        <w:autoSpaceDN w:val="0"/>
        <w:adjustRightInd w:val="0"/>
        <w:rPr>
          <w:rFonts w:cs="Arial"/>
          <w:szCs w:val="22"/>
        </w:rPr>
      </w:pPr>
    </w:p>
    <w:p w:rsidR="00711AC7" w:rsidRPr="001046CB" w:rsidRDefault="00711AC7" w:rsidP="00211794">
      <w:pPr>
        <w:kinsoku w:val="0"/>
        <w:overflowPunct w:val="0"/>
        <w:autoSpaceDE w:val="0"/>
        <w:autoSpaceDN w:val="0"/>
        <w:adjustRightInd w:val="0"/>
        <w:spacing w:before="53"/>
        <w:ind w:left="280"/>
        <w:rPr>
          <w:rFonts w:cs="Arial"/>
          <w:szCs w:val="22"/>
        </w:rPr>
      </w:pPr>
      <w:r w:rsidRPr="001046CB">
        <w:rPr>
          <w:rFonts w:cs="Arial"/>
          <w:strike/>
          <w:szCs w:val="22"/>
        </w:rPr>
        <w:t>Minimum fan speed shall be the minimum allowable speed of the fan drive system in accordance with</w:t>
      </w:r>
    </w:p>
    <w:p w:rsidR="00711AC7" w:rsidRPr="001046CB" w:rsidRDefault="00711AC7" w:rsidP="00211794">
      <w:pPr>
        <w:kinsoku w:val="0"/>
        <w:overflowPunct w:val="0"/>
        <w:autoSpaceDE w:val="0"/>
        <w:autoSpaceDN w:val="0"/>
        <w:adjustRightInd w:val="0"/>
        <w:ind w:left="40"/>
        <w:rPr>
          <w:rFonts w:cs="Arial"/>
          <w:szCs w:val="22"/>
        </w:rPr>
      </w:pPr>
      <w:r w:rsidRPr="001046CB">
        <w:rPr>
          <w:rFonts w:cs="Arial"/>
          <w:strike/>
          <w:szCs w:val="22"/>
        </w:rPr>
        <w:t>the manufacturer's recommendations.</w:t>
      </w:r>
    </w:p>
    <w:p w:rsidR="00D576DF" w:rsidRPr="001046CB" w:rsidRDefault="00D576DF" w:rsidP="00211794">
      <w:pPr>
        <w:rPr>
          <w:rFonts w:eastAsia="Arial"/>
          <w:color w:val="FF0000"/>
          <w:w w:val="99"/>
          <w:szCs w:val="22"/>
        </w:rPr>
      </w:pPr>
      <w:r w:rsidRPr="001046CB">
        <w:rPr>
          <w:rFonts w:eastAsia="Arial"/>
          <w:color w:val="FF0000"/>
          <w:w w:val="99"/>
          <w:szCs w:val="22"/>
        </w:rPr>
        <w:t>(</w:t>
      </w:r>
      <w:r w:rsidR="00711AC7" w:rsidRPr="001046CB">
        <w:rPr>
          <w:rFonts w:eastAsia="Arial"/>
          <w:color w:val="FF0000"/>
          <w:w w:val="99"/>
          <w:szCs w:val="22"/>
        </w:rPr>
        <w:t>CE165-16)</w:t>
      </w:r>
    </w:p>
    <w:p w:rsidR="00D576DF" w:rsidRPr="004B6E2B" w:rsidRDefault="00D576DF" w:rsidP="00211794">
      <w:pPr>
        <w:rPr>
          <w:rFonts w:eastAsia="Arial"/>
          <w:color w:val="FF0000"/>
          <w:w w:val="99"/>
          <w:szCs w:val="22"/>
        </w:rPr>
      </w:pPr>
      <w:r w:rsidRPr="009434C3">
        <w:rPr>
          <w:rFonts w:eastAsia="Arial"/>
          <w:color w:val="FF0000"/>
          <w:w w:val="99"/>
        </w:rPr>
        <w:t xml:space="preserve"> </w:t>
      </w:r>
    </w:p>
    <w:p w:rsidR="00D576DF" w:rsidRPr="004B6E2B" w:rsidRDefault="00D576DF" w:rsidP="00211794">
      <w:pPr>
        <w:rPr>
          <w:rFonts w:eastAsia="Arial"/>
          <w:color w:val="31849B"/>
          <w:w w:val="99"/>
          <w:szCs w:val="22"/>
        </w:rPr>
      </w:pPr>
    </w:p>
    <w:p w:rsidR="00711AC7" w:rsidRPr="004B6E2B" w:rsidRDefault="00711AC7" w:rsidP="00211794">
      <w:pPr>
        <w:kinsoku w:val="0"/>
        <w:overflowPunct w:val="0"/>
        <w:autoSpaceDE w:val="0"/>
        <w:autoSpaceDN w:val="0"/>
        <w:adjustRightInd w:val="0"/>
        <w:ind w:left="40" w:right="101"/>
        <w:rPr>
          <w:rFonts w:cs="Arial"/>
          <w:szCs w:val="22"/>
        </w:rPr>
      </w:pPr>
      <w:bookmarkStart w:id="11" w:name="CE167-16"/>
      <w:bookmarkEnd w:id="11"/>
      <w:r w:rsidRPr="004B6E2B">
        <w:rPr>
          <w:rFonts w:cs="Arial"/>
          <w:b/>
          <w:bCs/>
          <w:szCs w:val="22"/>
        </w:rPr>
        <w:t xml:space="preserve">C403.4.4.6 Multiple-zone VAV system ventilation optimization control. </w:t>
      </w:r>
      <w:r w:rsidRPr="004B6E2B">
        <w:rPr>
          <w:rFonts w:cs="Arial"/>
          <w:szCs w:val="22"/>
        </w:rPr>
        <w:t xml:space="preserve">Multiple-zone VAV systems with direct digital control of individual zone boxes reporting to a central control panel shall have automatic controls configured to reduce outdoor air intake flow below design rates in response to changes in system </w:t>
      </w:r>
      <w:r w:rsidRPr="004B6E2B">
        <w:rPr>
          <w:rFonts w:cs="Arial"/>
          <w:i/>
          <w:iCs/>
          <w:szCs w:val="22"/>
        </w:rPr>
        <w:t xml:space="preserve">ventilation </w:t>
      </w:r>
      <w:r w:rsidRPr="004B6E2B">
        <w:rPr>
          <w:rFonts w:cs="Arial"/>
          <w:szCs w:val="22"/>
        </w:rPr>
        <w:t>efficiency (</w:t>
      </w:r>
      <w:proofErr w:type="spellStart"/>
      <w:r w:rsidRPr="004B6E2B">
        <w:rPr>
          <w:rFonts w:cs="Arial"/>
          <w:i/>
          <w:iCs/>
          <w:szCs w:val="22"/>
        </w:rPr>
        <w:t>Ev</w:t>
      </w:r>
      <w:proofErr w:type="spellEnd"/>
      <w:r w:rsidRPr="004B6E2B">
        <w:rPr>
          <w:rFonts w:cs="Arial"/>
          <w:szCs w:val="22"/>
        </w:rPr>
        <w:t>) as defined by the International Mechanical Code.</w:t>
      </w:r>
    </w:p>
    <w:p w:rsidR="00711AC7" w:rsidRPr="004B6E2B" w:rsidRDefault="00711AC7" w:rsidP="00211794">
      <w:pPr>
        <w:kinsoku w:val="0"/>
        <w:overflowPunct w:val="0"/>
        <w:autoSpaceDE w:val="0"/>
        <w:autoSpaceDN w:val="0"/>
        <w:adjustRightInd w:val="0"/>
        <w:spacing w:before="55"/>
        <w:ind w:left="40"/>
        <w:rPr>
          <w:rFonts w:cs="Arial"/>
          <w:b/>
          <w:bCs/>
          <w:szCs w:val="22"/>
        </w:rPr>
      </w:pPr>
    </w:p>
    <w:p w:rsidR="00711AC7" w:rsidRPr="004B6E2B" w:rsidRDefault="00711AC7" w:rsidP="00211794">
      <w:pPr>
        <w:kinsoku w:val="0"/>
        <w:overflowPunct w:val="0"/>
        <w:autoSpaceDE w:val="0"/>
        <w:autoSpaceDN w:val="0"/>
        <w:adjustRightInd w:val="0"/>
        <w:spacing w:before="55"/>
        <w:ind w:left="40"/>
        <w:rPr>
          <w:rFonts w:cs="Arial"/>
          <w:b/>
          <w:bCs/>
          <w:szCs w:val="22"/>
        </w:rPr>
      </w:pPr>
      <w:r w:rsidRPr="004B6E2B">
        <w:rPr>
          <w:rFonts w:cs="Arial"/>
          <w:b/>
          <w:bCs/>
          <w:szCs w:val="22"/>
        </w:rPr>
        <w:t>Exceptions:</w:t>
      </w:r>
    </w:p>
    <w:p w:rsidR="00711AC7" w:rsidRPr="004B6E2B" w:rsidRDefault="00711AC7" w:rsidP="00211794">
      <w:pPr>
        <w:tabs>
          <w:tab w:val="left" w:pos="270"/>
        </w:tabs>
        <w:kinsoku w:val="0"/>
        <w:overflowPunct w:val="0"/>
        <w:autoSpaceDE w:val="0"/>
        <w:autoSpaceDN w:val="0"/>
        <w:adjustRightInd w:val="0"/>
        <w:spacing w:before="52"/>
        <w:ind w:left="720" w:right="436" w:hanging="720"/>
        <w:rPr>
          <w:rFonts w:cs="Arial"/>
          <w:szCs w:val="22"/>
        </w:rPr>
      </w:pPr>
      <w:r w:rsidRPr="004B6E2B">
        <w:rPr>
          <w:rFonts w:cs="Arial"/>
          <w:szCs w:val="22"/>
        </w:rPr>
        <w:t>1.VAV systems with zonal transfer fans that recirculate air from other zones without directly mixing it with outdoor air, dual-duct dual-fan VAV systems, and VAV systems with fan- powered terminal</w:t>
      </w:r>
      <w:r w:rsidRPr="004B6E2B">
        <w:rPr>
          <w:rFonts w:cs="Arial"/>
          <w:spacing w:val="1"/>
          <w:szCs w:val="22"/>
        </w:rPr>
        <w:t xml:space="preserve"> </w:t>
      </w:r>
      <w:r w:rsidRPr="004B6E2B">
        <w:rPr>
          <w:rFonts w:cs="Arial"/>
          <w:szCs w:val="22"/>
        </w:rPr>
        <w:t>units.</w:t>
      </w:r>
    </w:p>
    <w:p w:rsidR="004B6E2B" w:rsidRDefault="004B6E2B" w:rsidP="00211794">
      <w:pPr>
        <w:tabs>
          <w:tab w:val="left" w:pos="1180"/>
        </w:tabs>
        <w:kinsoku w:val="0"/>
        <w:overflowPunct w:val="0"/>
        <w:autoSpaceDE w:val="0"/>
        <w:autoSpaceDN w:val="0"/>
        <w:adjustRightInd w:val="0"/>
        <w:spacing w:before="2" w:line="229" w:lineRule="exact"/>
        <w:ind w:left="1180" w:hanging="1090"/>
        <w:rPr>
          <w:rFonts w:cs="Arial"/>
          <w:strike/>
          <w:szCs w:val="22"/>
        </w:rPr>
      </w:pPr>
    </w:p>
    <w:p w:rsidR="00711AC7" w:rsidRPr="004B6E2B" w:rsidRDefault="00711AC7" w:rsidP="00211794">
      <w:pPr>
        <w:tabs>
          <w:tab w:val="left" w:pos="1180"/>
        </w:tabs>
        <w:kinsoku w:val="0"/>
        <w:overflowPunct w:val="0"/>
        <w:autoSpaceDE w:val="0"/>
        <w:autoSpaceDN w:val="0"/>
        <w:adjustRightInd w:val="0"/>
        <w:spacing w:before="2" w:line="229" w:lineRule="exact"/>
        <w:ind w:left="1180" w:hanging="1090"/>
        <w:rPr>
          <w:rFonts w:cs="Arial"/>
          <w:strike/>
          <w:szCs w:val="22"/>
        </w:rPr>
      </w:pPr>
      <w:r w:rsidRPr="004B6E2B">
        <w:rPr>
          <w:rFonts w:cs="Arial"/>
          <w:strike/>
          <w:szCs w:val="22"/>
        </w:rPr>
        <w:t>2. Systems having exhaust air energy recovery complying with Section</w:t>
      </w:r>
      <w:r w:rsidRPr="004B6E2B">
        <w:rPr>
          <w:rFonts w:cs="Arial"/>
          <w:strike/>
          <w:spacing w:val="-2"/>
          <w:szCs w:val="22"/>
        </w:rPr>
        <w:t xml:space="preserve"> </w:t>
      </w:r>
      <w:r w:rsidRPr="004B6E2B">
        <w:rPr>
          <w:rFonts w:cs="Arial"/>
          <w:strike/>
          <w:szCs w:val="22"/>
        </w:rPr>
        <w:t>C403.2.7.</w:t>
      </w:r>
    </w:p>
    <w:p w:rsidR="00711AC7" w:rsidRPr="004B6E2B" w:rsidRDefault="00711AC7" w:rsidP="00211794">
      <w:pPr>
        <w:tabs>
          <w:tab w:val="left" w:pos="1180"/>
        </w:tabs>
        <w:kinsoku w:val="0"/>
        <w:overflowPunct w:val="0"/>
        <w:autoSpaceDE w:val="0"/>
        <w:autoSpaceDN w:val="0"/>
        <w:adjustRightInd w:val="0"/>
        <w:spacing w:before="2" w:line="229" w:lineRule="exact"/>
        <w:ind w:left="1180"/>
        <w:rPr>
          <w:rFonts w:cs="Arial"/>
          <w:szCs w:val="22"/>
        </w:rPr>
      </w:pPr>
    </w:p>
    <w:p w:rsidR="00711AC7" w:rsidRPr="004B6E2B" w:rsidRDefault="00711AC7" w:rsidP="00211794">
      <w:pPr>
        <w:kinsoku w:val="0"/>
        <w:overflowPunct w:val="0"/>
        <w:autoSpaceDE w:val="0"/>
        <w:autoSpaceDN w:val="0"/>
        <w:adjustRightInd w:val="0"/>
        <w:spacing w:line="229" w:lineRule="exact"/>
        <w:ind w:left="40"/>
        <w:rPr>
          <w:rFonts w:cs="Arial"/>
          <w:szCs w:val="22"/>
        </w:rPr>
      </w:pPr>
      <w:r w:rsidRPr="004B6E2B">
        <w:rPr>
          <w:rFonts w:cs="Arial"/>
          <w:szCs w:val="22"/>
          <w:u w:val="single" w:color="000000"/>
        </w:rPr>
        <w:t>2.</w:t>
      </w:r>
      <w:r w:rsidRPr="004B6E2B">
        <w:rPr>
          <w:rFonts w:cs="Arial"/>
          <w:szCs w:val="22"/>
        </w:rPr>
        <w:t xml:space="preserve"> Systems where total design exhaust airflow is more than 70 percent of total design outdoor</w:t>
      </w:r>
    </w:p>
    <w:p w:rsidR="00711AC7" w:rsidRPr="004B6E2B" w:rsidRDefault="00711AC7" w:rsidP="00211794">
      <w:pPr>
        <w:kinsoku w:val="0"/>
        <w:overflowPunct w:val="0"/>
        <w:autoSpaceDE w:val="0"/>
        <w:autoSpaceDN w:val="0"/>
        <w:adjustRightInd w:val="0"/>
        <w:ind w:left="40"/>
        <w:rPr>
          <w:rFonts w:cs="Arial"/>
          <w:szCs w:val="22"/>
        </w:rPr>
      </w:pPr>
      <w:r w:rsidRPr="004B6E2B">
        <w:rPr>
          <w:rFonts w:cs="Arial"/>
          <w:szCs w:val="22"/>
        </w:rPr>
        <w:t>air intake flow requirements.</w:t>
      </w:r>
    </w:p>
    <w:p w:rsidR="00711AC7" w:rsidRPr="004B6E2B" w:rsidRDefault="00711AC7" w:rsidP="00211794">
      <w:pPr>
        <w:rPr>
          <w:rFonts w:eastAsia="Arial"/>
          <w:color w:val="FF0000"/>
          <w:w w:val="99"/>
          <w:szCs w:val="22"/>
        </w:rPr>
      </w:pPr>
      <w:r w:rsidRPr="004B6E2B">
        <w:rPr>
          <w:rFonts w:eastAsia="Arial"/>
          <w:color w:val="FF0000"/>
          <w:w w:val="99"/>
          <w:szCs w:val="22"/>
        </w:rPr>
        <w:t>(CE167-16)</w:t>
      </w:r>
    </w:p>
    <w:p w:rsidR="00711AC7" w:rsidRPr="004B6E2B" w:rsidRDefault="00711AC7" w:rsidP="00211794">
      <w:pPr>
        <w:rPr>
          <w:rFonts w:eastAsia="Arial"/>
          <w:color w:val="31849B"/>
          <w:w w:val="99"/>
          <w:szCs w:val="22"/>
        </w:rPr>
      </w:pPr>
    </w:p>
    <w:p w:rsidR="00711AC7" w:rsidRPr="004B6E2B" w:rsidRDefault="00711AC7" w:rsidP="00211794">
      <w:pPr>
        <w:rPr>
          <w:rFonts w:eastAsia="Arial"/>
          <w:color w:val="31849B"/>
          <w:w w:val="99"/>
          <w:szCs w:val="22"/>
        </w:rPr>
      </w:pPr>
    </w:p>
    <w:p w:rsidR="00711AC7" w:rsidRPr="004B6E2B" w:rsidRDefault="00711AC7" w:rsidP="00211794">
      <w:pPr>
        <w:kinsoku w:val="0"/>
        <w:overflowPunct w:val="0"/>
        <w:autoSpaceDE w:val="0"/>
        <w:autoSpaceDN w:val="0"/>
        <w:adjustRightInd w:val="0"/>
        <w:spacing w:line="223" w:lineRule="exact"/>
        <w:ind w:left="40"/>
        <w:rPr>
          <w:rFonts w:cs="Arial"/>
          <w:b/>
          <w:bCs/>
          <w:szCs w:val="22"/>
        </w:rPr>
      </w:pPr>
      <w:bookmarkStart w:id="12" w:name="CE168-16"/>
      <w:bookmarkEnd w:id="12"/>
      <w:r w:rsidRPr="004B6E2B">
        <w:rPr>
          <w:rFonts w:cs="Arial"/>
          <w:b/>
          <w:bCs/>
          <w:szCs w:val="22"/>
          <w:u w:val="single" w:color="000000"/>
        </w:rPr>
        <w:t xml:space="preserve">C403.4.4.7 Parallel-flow fan-powered VAV air terminal control. </w:t>
      </w:r>
      <w:r w:rsidRPr="004B6E2B">
        <w:rPr>
          <w:rFonts w:cs="Arial"/>
          <w:szCs w:val="22"/>
          <w:u w:val="single" w:color="000000"/>
        </w:rPr>
        <w:t>Parallel-flow fan-powered VAV air</w:t>
      </w:r>
    </w:p>
    <w:p w:rsidR="00711AC7" w:rsidRPr="004B6E2B" w:rsidRDefault="00711AC7" w:rsidP="00211794">
      <w:pPr>
        <w:kinsoku w:val="0"/>
        <w:overflowPunct w:val="0"/>
        <w:autoSpaceDE w:val="0"/>
        <w:autoSpaceDN w:val="0"/>
        <w:adjustRightInd w:val="0"/>
        <w:ind w:left="40"/>
        <w:rPr>
          <w:rFonts w:cs="Arial"/>
          <w:szCs w:val="22"/>
        </w:rPr>
      </w:pPr>
      <w:r w:rsidRPr="004B6E2B">
        <w:rPr>
          <w:rFonts w:cs="Arial"/>
          <w:szCs w:val="22"/>
          <w:u w:val="single" w:color="000000"/>
        </w:rPr>
        <w:t>terminals shall have automatic controls configured to:</w:t>
      </w:r>
    </w:p>
    <w:p w:rsidR="00711AC7" w:rsidRPr="004B6E2B" w:rsidRDefault="00711AC7" w:rsidP="00211794">
      <w:pPr>
        <w:kinsoku w:val="0"/>
        <w:overflowPunct w:val="0"/>
        <w:autoSpaceDE w:val="0"/>
        <w:autoSpaceDN w:val="0"/>
        <w:adjustRightInd w:val="0"/>
        <w:spacing w:before="4"/>
        <w:rPr>
          <w:rFonts w:cs="Arial"/>
          <w:szCs w:val="22"/>
        </w:rPr>
      </w:pPr>
    </w:p>
    <w:p w:rsidR="00711AC7" w:rsidRPr="004B6E2B" w:rsidRDefault="00711AC7" w:rsidP="00211794">
      <w:pPr>
        <w:tabs>
          <w:tab w:val="left" w:pos="820"/>
        </w:tabs>
        <w:kinsoku w:val="0"/>
        <w:overflowPunct w:val="0"/>
        <w:autoSpaceDE w:val="0"/>
        <w:autoSpaceDN w:val="0"/>
        <w:adjustRightInd w:val="0"/>
        <w:spacing w:before="53"/>
        <w:ind w:left="820" w:hanging="820"/>
        <w:rPr>
          <w:rFonts w:cs="Arial"/>
          <w:szCs w:val="22"/>
        </w:rPr>
      </w:pPr>
      <w:r w:rsidRPr="004B6E2B">
        <w:rPr>
          <w:rFonts w:cs="Arial"/>
          <w:szCs w:val="22"/>
          <w:u w:val="single" w:color="000000"/>
        </w:rPr>
        <w:t>1. Turn off the terminal fan except when space heating is required or where required for</w:t>
      </w:r>
      <w:r w:rsidRPr="004B6E2B">
        <w:rPr>
          <w:rFonts w:cs="Arial"/>
          <w:spacing w:val="-2"/>
          <w:szCs w:val="22"/>
          <w:u w:val="single" w:color="000000"/>
        </w:rPr>
        <w:t xml:space="preserve"> </w:t>
      </w:r>
      <w:r w:rsidRPr="004B6E2B">
        <w:rPr>
          <w:rFonts w:cs="Arial"/>
          <w:szCs w:val="22"/>
          <w:u w:val="single" w:color="000000"/>
        </w:rPr>
        <w:t>ventilation.</w:t>
      </w:r>
    </w:p>
    <w:p w:rsidR="00711AC7" w:rsidRPr="004B6E2B" w:rsidRDefault="00711AC7" w:rsidP="00211794">
      <w:pPr>
        <w:tabs>
          <w:tab w:val="left" w:pos="820"/>
        </w:tabs>
        <w:kinsoku w:val="0"/>
        <w:overflowPunct w:val="0"/>
        <w:autoSpaceDE w:val="0"/>
        <w:autoSpaceDN w:val="0"/>
        <w:adjustRightInd w:val="0"/>
        <w:spacing w:before="1"/>
        <w:ind w:left="820" w:hanging="820"/>
        <w:rPr>
          <w:rFonts w:cs="Arial"/>
          <w:szCs w:val="22"/>
        </w:rPr>
      </w:pPr>
      <w:r w:rsidRPr="004B6E2B">
        <w:rPr>
          <w:rFonts w:cs="Arial"/>
          <w:szCs w:val="22"/>
          <w:u w:val="single" w:color="000000"/>
        </w:rPr>
        <w:t>2. Turn on the terminal fan as the first stage of heating before the heating coil is</w:t>
      </w:r>
      <w:r w:rsidRPr="004B6E2B">
        <w:rPr>
          <w:rFonts w:cs="Arial"/>
          <w:spacing w:val="-6"/>
          <w:szCs w:val="22"/>
          <w:u w:val="single" w:color="000000"/>
        </w:rPr>
        <w:t xml:space="preserve"> </w:t>
      </w:r>
      <w:r w:rsidRPr="004B6E2B">
        <w:rPr>
          <w:rFonts w:cs="Arial"/>
          <w:szCs w:val="22"/>
          <w:u w:val="single" w:color="000000"/>
        </w:rPr>
        <w:t>activated</w:t>
      </w:r>
    </w:p>
    <w:p w:rsidR="004B6E2B" w:rsidRDefault="00711AC7" w:rsidP="00211794">
      <w:pPr>
        <w:tabs>
          <w:tab w:val="left" w:pos="820"/>
        </w:tabs>
        <w:kinsoku w:val="0"/>
        <w:overflowPunct w:val="0"/>
        <w:autoSpaceDE w:val="0"/>
        <w:autoSpaceDN w:val="0"/>
        <w:adjustRightInd w:val="0"/>
        <w:ind w:left="820" w:right="2830" w:hanging="820"/>
        <w:rPr>
          <w:rFonts w:cs="Arial"/>
          <w:szCs w:val="22"/>
          <w:u w:val="single" w:color="000000"/>
        </w:rPr>
      </w:pPr>
      <w:r w:rsidRPr="004B6E2B">
        <w:rPr>
          <w:rFonts w:cs="Arial"/>
          <w:szCs w:val="22"/>
          <w:u w:val="single" w:color="000000"/>
        </w:rPr>
        <w:t xml:space="preserve">3. During heating for </w:t>
      </w:r>
      <w:proofErr w:type="spellStart"/>
      <w:r w:rsidRPr="004B6E2B">
        <w:rPr>
          <w:rFonts w:cs="Arial"/>
          <w:szCs w:val="22"/>
          <w:u w:val="single" w:color="000000"/>
        </w:rPr>
        <w:t>warmup</w:t>
      </w:r>
      <w:proofErr w:type="spellEnd"/>
      <w:r w:rsidRPr="004B6E2B">
        <w:rPr>
          <w:rFonts w:cs="Arial"/>
          <w:szCs w:val="22"/>
          <w:u w:val="single" w:color="000000"/>
        </w:rPr>
        <w:t xml:space="preserve"> or setback temperature control, either: 3.1. </w:t>
      </w:r>
    </w:p>
    <w:p w:rsidR="00711AC7" w:rsidRPr="004B6E2B" w:rsidRDefault="004B6E2B" w:rsidP="00211794">
      <w:pPr>
        <w:tabs>
          <w:tab w:val="left" w:pos="820"/>
        </w:tabs>
        <w:kinsoku w:val="0"/>
        <w:overflowPunct w:val="0"/>
        <w:autoSpaceDE w:val="0"/>
        <w:autoSpaceDN w:val="0"/>
        <w:adjustRightInd w:val="0"/>
        <w:ind w:left="820" w:right="2830" w:hanging="820"/>
        <w:rPr>
          <w:rFonts w:cs="Arial"/>
          <w:szCs w:val="22"/>
        </w:rPr>
      </w:pPr>
      <w:r w:rsidRPr="004B6E2B">
        <w:rPr>
          <w:rFonts w:cs="Arial"/>
          <w:szCs w:val="22"/>
          <w:u w:color="000000"/>
        </w:rPr>
        <w:tab/>
      </w:r>
      <w:r w:rsidR="005F191A" w:rsidRPr="004B6E2B">
        <w:rPr>
          <w:rFonts w:cs="Arial"/>
          <w:szCs w:val="22"/>
          <w:u w:val="single" w:color="000000"/>
        </w:rPr>
        <w:t xml:space="preserve">3.1 </w:t>
      </w:r>
      <w:r w:rsidR="00711AC7" w:rsidRPr="004B6E2B">
        <w:rPr>
          <w:rFonts w:cs="Arial"/>
          <w:szCs w:val="22"/>
          <w:u w:val="single" w:color="000000"/>
        </w:rPr>
        <w:t>Operate the terminal fan and heating coil without primary</w:t>
      </w:r>
      <w:r w:rsidR="00711AC7" w:rsidRPr="004B6E2B">
        <w:rPr>
          <w:rFonts w:cs="Arial"/>
          <w:spacing w:val="-37"/>
          <w:szCs w:val="22"/>
          <w:u w:val="single" w:color="000000"/>
        </w:rPr>
        <w:t xml:space="preserve"> </w:t>
      </w:r>
      <w:r w:rsidR="00711AC7" w:rsidRPr="004B6E2B">
        <w:rPr>
          <w:rFonts w:cs="Arial"/>
          <w:szCs w:val="22"/>
          <w:u w:val="single" w:color="000000"/>
        </w:rPr>
        <w:t>air.</w:t>
      </w:r>
    </w:p>
    <w:p w:rsidR="00711AC7" w:rsidRPr="004B6E2B" w:rsidRDefault="004B6E2B" w:rsidP="00211794">
      <w:pPr>
        <w:kinsoku w:val="0"/>
        <w:overflowPunct w:val="0"/>
        <w:autoSpaceDE w:val="0"/>
        <w:autoSpaceDN w:val="0"/>
        <w:adjustRightInd w:val="0"/>
        <w:spacing w:line="228" w:lineRule="exact"/>
        <w:ind w:left="760"/>
        <w:rPr>
          <w:rFonts w:cs="Arial"/>
          <w:szCs w:val="22"/>
          <w:u w:val="single"/>
        </w:rPr>
      </w:pPr>
      <w:r>
        <w:rPr>
          <w:rFonts w:cs="Arial"/>
          <w:szCs w:val="22"/>
          <w:u w:val="single"/>
        </w:rPr>
        <w:t xml:space="preserve"> </w:t>
      </w:r>
      <w:r w:rsidR="00711AC7" w:rsidRPr="004B6E2B">
        <w:rPr>
          <w:rFonts w:cs="Arial"/>
          <w:szCs w:val="22"/>
          <w:u w:val="single"/>
        </w:rPr>
        <w:t>3.2. Reverse the terminal damper logic and provide heating from the central air handler</w:t>
      </w:r>
    </w:p>
    <w:p w:rsidR="00711AC7" w:rsidRPr="004B6E2B" w:rsidRDefault="00711AC7" w:rsidP="00211794">
      <w:pPr>
        <w:kinsoku w:val="0"/>
        <w:overflowPunct w:val="0"/>
        <w:autoSpaceDE w:val="0"/>
        <w:autoSpaceDN w:val="0"/>
        <w:adjustRightInd w:val="0"/>
        <w:ind w:left="760" w:firstLine="680"/>
        <w:rPr>
          <w:rFonts w:cs="Arial"/>
          <w:szCs w:val="22"/>
          <w:u w:val="single"/>
        </w:rPr>
      </w:pPr>
      <w:r w:rsidRPr="004B6E2B">
        <w:rPr>
          <w:rFonts w:cs="Arial"/>
          <w:szCs w:val="22"/>
          <w:u w:val="single" w:color="000000"/>
        </w:rPr>
        <w:t>by primary air.</w:t>
      </w:r>
    </w:p>
    <w:p w:rsidR="00711AC7" w:rsidRPr="004B6E2B" w:rsidRDefault="00711AC7" w:rsidP="00211794">
      <w:pPr>
        <w:rPr>
          <w:rFonts w:eastAsia="Arial"/>
          <w:color w:val="FF0000"/>
          <w:w w:val="99"/>
          <w:szCs w:val="22"/>
        </w:rPr>
      </w:pPr>
      <w:r w:rsidRPr="004B6E2B">
        <w:rPr>
          <w:rFonts w:eastAsia="Arial"/>
          <w:color w:val="FF0000"/>
          <w:w w:val="99"/>
          <w:szCs w:val="22"/>
        </w:rPr>
        <w:t>(CE168-16)</w:t>
      </w:r>
    </w:p>
    <w:p w:rsidR="00711AC7" w:rsidRPr="004B6E2B" w:rsidRDefault="00711AC7" w:rsidP="00211794">
      <w:pPr>
        <w:rPr>
          <w:rFonts w:eastAsia="Arial"/>
          <w:color w:val="31849B"/>
          <w:w w:val="99"/>
          <w:szCs w:val="22"/>
        </w:rPr>
      </w:pPr>
    </w:p>
    <w:p w:rsidR="004F5D25" w:rsidRDefault="004F5D25" w:rsidP="00211794">
      <w:pPr>
        <w:widowControl w:val="0"/>
        <w:autoSpaceDE w:val="0"/>
        <w:autoSpaceDN w:val="0"/>
        <w:ind w:left="2234" w:hanging="2234"/>
        <w:jc w:val="center"/>
        <w:outlineLvl w:val="1"/>
        <w:rPr>
          <w:rFonts w:eastAsia="Arial" w:cs="Arial"/>
          <w:b/>
          <w:bCs/>
          <w:sz w:val="18"/>
          <w:szCs w:val="18"/>
        </w:rPr>
      </w:pPr>
      <w:bookmarkStart w:id="13" w:name="CE174-16_Part_II"/>
      <w:bookmarkEnd w:id="13"/>
    </w:p>
    <w:p w:rsidR="004F5D25" w:rsidRPr="00983BF7" w:rsidRDefault="004F5D25" w:rsidP="00211794">
      <w:pPr>
        <w:widowControl w:val="0"/>
        <w:autoSpaceDE w:val="0"/>
        <w:autoSpaceDN w:val="0"/>
        <w:ind w:left="2234" w:hanging="2234"/>
        <w:jc w:val="center"/>
        <w:outlineLvl w:val="1"/>
        <w:rPr>
          <w:rFonts w:eastAsia="Arial" w:cs="Arial"/>
          <w:b/>
          <w:bCs/>
          <w:szCs w:val="22"/>
        </w:rPr>
      </w:pPr>
    </w:p>
    <w:p w:rsidR="004F5D25" w:rsidRPr="00983BF7" w:rsidRDefault="004F5D25" w:rsidP="00211794">
      <w:pPr>
        <w:widowControl w:val="0"/>
        <w:autoSpaceDE w:val="0"/>
        <w:autoSpaceDN w:val="0"/>
        <w:ind w:left="2234" w:hanging="2234"/>
        <w:jc w:val="center"/>
        <w:outlineLvl w:val="1"/>
        <w:rPr>
          <w:rFonts w:eastAsia="Arial" w:cs="Arial"/>
          <w:b/>
          <w:bCs/>
          <w:szCs w:val="22"/>
        </w:rPr>
      </w:pPr>
    </w:p>
    <w:p w:rsidR="00B92850" w:rsidRPr="00983BF7" w:rsidRDefault="00B92850" w:rsidP="00354230">
      <w:pPr>
        <w:rPr>
          <w:rFonts w:eastAsia="Calibri" w:cs="Arial"/>
          <w:color w:val="FF0000"/>
          <w:szCs w:val="22"/>
        </w:rPr>
      </w:pPr>
    </w:p>
    <w:p w:rsidR="00AC583F" w:rsidRPr="00AC583F" w:rsidRDefault="00AC583F" w:rsidP="00AC583F">
      <w:pPr>
        <w:widowControl w:val="0"/>
        <w:autoSpaceDE w:val="0"/>
        <w:autoSpaceDN w:val="0"/>
        <w:spacing w:before="80"/>
        <w:ind w:right="391" w:firstLine="15"/>
        <w:rPr>
          <w:rFonts w:eastAsia="Arial" w:cs="Arial"/>
          <w:b/>
          <w:sz w:val="18"/>
          <w:szCs w:val="22"/>
          <w:lang w:bidi="en-US"/>
        </w:rPr>
      </w:pPr>
      <w:r w:rsidRPr="00AC583F">
        <w:rPr>
          <w:rFonts w:eastAsia="Arial" w:cs="Arial"/>
          <w:b/>
          <w:sz w:val="18"/>
          <w:szCs w:val="22"/>
          <w:lang w:bidi="en-US"/>
        </w:rPr>
        <w:t>[Modify Table C404.2 and associated notes as follows (starting from Supplement to the 6</w:t>
      </w:r>
      <w:proofErr w:type="spellStart"/>
      <w:r w:rsidRPr="00AC583F">
        <w:rPr>
          <w:rFonts w:eastAsia="Arial" w:cs="Arial"/>
          <w:b/>
          <w:position w:val="6"/>
          <w:sz w:val="12"/>
          <w:szCs w:val="22"/>
          <w:lang w:bidi="en-US"/>
        </w:rPr>
        <w:t>th</w:t>
      </w:r>
      <w:proofErr w:type="spellEnd"/>
      <w:r w:rsidRPr="00AC583F">
        <w:rPr>
          <w:rFonts w:eastAsia="Arial" w:cs="Arial"/>
          <w:b/>
          <w:position w:val="6"/>
          <w:sz w:val="12"/>
          <w:szCs w:val="22"/>
          <w:lang w:bidi="en-US"/>
        </w:rPr>
        <w:t xml:space="preserve"> </w:t>
      </w:r>
      <w:r w:rsidRPr="00AC583F">
        <w:rPr>
          <w:rFonts w:eastAsia="Arial" w:cs="Arial"/>
          <w:b/>
          <w:sz w:val="18"/>
          <w:szCs w:val="22"/>
          <w:lang w:bidi="en-US"/>
        </w:rPr>
        <w:t>Edition (2017) Florida Building Code, Energy Conservation Changes to the 2020 IECC, CE171-16 Modified by Public Comment 1):]</w:t>
      </w:r>
    </w:p>
    <w:p w:rsidR="00AC583F" w:rsidRPr="00AC583F" w:rsidRDefault="00AC583F" w:rsidP="00AC583F">
      <w:pPr>
        <w:widowControl w:val="0"/>
        <w:autoSpaceDE w:val="0"/>
        <w:autoSpaceDN w:val="0"/>
        <w:spacing w:before="10"/>
        <w:rPr>
          <w:rFonts w:eastAsia="Arial" w:cs="Arial"/>
          <w:b/>
          <w:sz w:val="18"/>
          <w:szCs w:val="16"/>
          <w:lang w:bidi="en-US"/>
        </w:rPr>
      </w:pPr>
    </w:p>
    <w:p w:rsidR="00AC583F" w:rsidRPr="00AC583F" w:rsidRDefault="00AC583F" w:rsidP="004E4891">
      <w:pPr>
        <w:widowControl w:val="0"/>
        <w:autoSpaceDE w:val="0"/>
        <w:autoSpaceDN w:val="0"/>
        <w:ind w:right="320"/>
        <w:jc w:val="center"/>
        <w:outlineLvl w:val="0"/>
        <w:rPr>
          <w:rFonts w:eastAsia="Arial" w:cs="Arial"/>
          <w:b/>
          <w:bCs/>
          <w:sz w:val="16"/>
          <w:szCs w:val="16"/>
          <w:lang w:bidi="en-US"/>
        </w:rPr>
      </w:pPr>
      <w:r w:rsidRPr="00AC583F">
        <w:rPr>
          <w:rFonts w:eastAsia="Arial" w:cs="Arial"/>
          <w:b/>
          <w:bCs/>
          <w:sz w:val="16"/>
          <w:szCs w:val="16"/>
          <w:lang w:bidi="en-US"/>
        </w:rPr>
        <w:t>TABLE C404.2</w:t>
      </w:r>
    </w:p>
    <w:p w:rsidR="00AC583F" w:rsidRPr="00AC583F" w:rsidRDefault="00AC583F" w:rsidP="004E4891">
      <w:pPr>
        <w:widowControl w:val="0"/>
        <w:autoSpaceDE w:val="0"/>
        <w:autoSpaceDN w:val="0"/>
        <w:spacing w:before="3"/>
        <w:ind w:right="320"/>
        <w:jc w:val="center"/>
        <w:rPr>
          <w:rFonts w:eastAsia="Arial" w:cs="Arial"/>
          <w:b/>
          <w:sz w:val="16"/>
          <w:szCs w:val="22"/>
          <w:lang w:bidi="en-US"/>
        </w:rPr>
      </w:pPr>
      <w:r w:rsidRPr="00AC583F">
        <w:rPr>
          <w:rFonts w:eastAsia="Arial" w:cs="Arial"/>
          <w:b/>
          <w:sz w:val="16"/>
          <w:szCs w:val="22"/>
          <w:lang w:bidi="en-US"/>
        </w:rPr>
        <w:t>MINIMUM PERFORMANCE OF WATER-HEATING EQUIPMENT</w:t>
      </w:r>
    </w:p>
    <w:p w:rsidR="00AC583F" w:rsidRDefault="00AC583F">
      <w:pPr>
        <w:rPr>
          <w:rFonts w:eastAsia="Calibri" w:cs="Arial"/>
          <w:color w:val="FF0000"/>
          <w:szCs w:val="22"/>
        </w:rPr>
      </w:pPr>
    </w:p>
    <w:p w:rsidR="00AC583F" w:rsidRDefault="00AC583F" w:rsidP="00AC583F">
      <w:pPr>
        <w:rPr>
          <w:rFonts w:eastAsia="Calibri" w:cs="Arial"/>
          <w:color w:val="FF0000"/>
          <w:szCs w:val="22"/>
        </w:rPr>
      </w:pPr>
    </w:p>
    <w:p w:rsidR="00AC583F" w:rsidRDefault="00AC583F"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AF7CD4" w:rsidP="00AC583F">
      <w:pPr>
        <w:rPr>
          <w:rFonts w:eastAsia="Calibri" w:cs="Arial"/>
          <w:color w:val="FF0000"/>
          <w:szCs w:val="22"/>
        </w:rPr>
      </w:pPr>
      <w:r>
        <w:rPr>
          <w:rFonts w:eastAsia="Calibri" w:cs="Arial"/>
          <w:noProof/>
          <w:color w:val="FF0000"/>
          <w:szCs w:val="22"/>
        </w:rPr>
        <w:lastRenderedPageBreak/>
        <w:pict>
          <v:shape id="Picture 1" o:spid="_x0000_s3606" type="#_x0000_t75" style="position:absolute;margin-left:-17.35pt;margin-top:-11.7pt;width:582.75pt;height:642.5pt;z-index:251619840;visibility:visible;mso-wrap-style:square;mso-wrap-distance-left:9pt;mso-wrap-distance-top:0;mso-wrap-distance-right:9pt;mso-wrap-distance-bottom:0;mso-position-horizontal-relative:text;mso-position-vertical-relative:text">
            <v:imagedata r:id="rId15" o:title=""/>
          </v:shape>
        </w:pict>
      </w: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AC583F">
      <w:pPr>
        <w:rPr>
          <w:rFonts w:eastAsia="Calibri" w:cs="Arial"/>
          <w:color w:val="FF0000"/>
          <w:szCs w:val="22"/>
        </w:rPr>
      </w:pPr>
    </w:p>
    <w:p w:rsidR="00EB41CD" w:rsidRDefault="00EB41CD" w:rsidP="00AC583F">
      <w:pPr>
        <w:rPr>
          <w:rFonts w:eastAsia="Calibri" w:cs="Arial"/>
          <w:color w:val="FF0000"/>
          <w:szCs w:val="22"/>
        </w:rPr>
      </w:pPr>
    </w:p>
    <w:p w:rsidR="00EB41CD" w:rsidRDefault="00EB41CD" w:rsidP="00AC583F">
      <w:pPr>
        <w:rPr>
          <w:rFonts w:eastAsia="Calibri" w:cs="Arial"/>
          <w:color w:val="FF0000"/>
          <w:szCs w:val="22"/>
        </w:rPr>
      </w:pPr>
    </w:p>
    <w:p w:rsidR="005447A6" w:rsidRDefault="005447A6" w:rsidP="00AC583F">
      <w:pPr>
        <w:rPr>
          <w:rFonts w:eastAsia="Calibri" w:cs="Arial"/>
          <w:color w:val="FF0000"/>
          <w:szCs w:val="22"/>
        </w:rPr>
      </w:pPr>
    </w:p>
    <w:p w:rsidR="005447A6" w:rsidRDefault="005447A6" w:rsidP="00AC583F">
      <w:pPr>
        <w:rPr>
          <w:rFonts w:eastAsia="Calibri" w:cs="Arial"/>
          <w:color w:val="FF0000"/>
          <w:szCs w:val="22"/>
        </w:rPr>
      </w:pPr>
    </w:p>
    <w:p w:rsidR="005447A6" w:rsidRDefault="005447A6" w:rsidP="00AC583F">
      <w:pPr>
        <w:rPr>
          <w:rFonts w:eastAsia="Calibri" w:cs="Arial"/>
          <w:color w:val="FF0000"/>
          <w:szCs w:val="22"/>
        </w:rPr>
      </w:pPr>
    </w:p>
    <w:p w:rsidR="005447A6" w:rsidRDefault="005447A6" w:rsidP="00AC583F">
      <w:pPr>
        <w:rPr>
          <w:rFonts w:eastAsia="Calibri" w:cs="Arial"/>
          <w:color w:val="FF0000"/>
          <w:szCs w:val="22"/>
        </w:rPr>
      </w:pPr>
    </w:p>
    <w:p w:rsidR="005447A6" w:rsidRDefault="005447A6" w:rsidP="00AC583F">
      <w:pPr>
        <w:rPr>
          <w:rFonts w:eastAsia="Calibri" w:cs="Arial"/>
          <w:color w:val="FF0000"/>
          <w:szCs w:val="22"/>
        </w:rPr>
      </w:pPr>
    </w:p>
    <w:p w:rsidR="005447A6" w:rsidRDefault="005447A6" w:rsidP="00AC583F">
      <w:pPr>
        <w:rPr>
          <w:rFonts w:eastAsia="Calibri" w:cs="Arial"/>
          <w:color w:val="FF0000"/>
          <w:szCs w:val="22"/>
        </w:rPr>
      </w:pPr>
    </w:p>
    <w:p w:rsidR="005447A6" w:rsidRDefault="005447A6" w:rsidP="00AC583F">
      <w:pPr>
        <w:rPr>
          <w:rFonts w:eastAsia="Calibri" w:cs="Arial"/>
          <w:color w:val="FF0000"/>
          <w:szCs w:val="22"/>
        </w:rPr>
      </w:pPr>
    </w:p>
    <w:p w:rsidR="005447A6" w:rsidRDefault="005447A6" w:rsidP="00AC583F">
      <w:pPr>
        <w:rPr>
          <w:rFonts w:eastAsia="Calibri" w:cs="Arial"/>
          <w:color w:val="FF0000"/>
          <w:szCs w:val="22"/>
        </w:rPr>
      </w:pPr>
    </w:p>
    <w:p w:rsidR="005447A6" w:rsidRDefault="005447A6" w:rsidP="00AC583F">
      <w:pPr>
        <w:rPr>
          <w:rFonts w:eastAsia="Calibri" w:cs="Arial"/>
          <w:color w:val="FF0000"/>
          <w:szCs w:val="22"/>
        </w:rPr>
      </w:pPr>
    </w:p>
    <w:p w:rsidR="005447A6" w:rsidRDefault="005447A6" w:rsidP="00AC583F">
      <w:pPr>
        <w:rPr>
          <w:rFonts w:eastAsia="Calibri" w:cs="Arial"/>
          <w:color w:val="FF0000"/>
          <w:szCs w:val="22"/>
        </w:rPr>
      </w:pPr>
    </w:p>
    <w:p w:rsidR="005447A6" w:rsidRDefault="005447A6" w:rsidP="00AC583F">
      <w:pPr>
        <w:rPr>
          <w:rFonts w:eastAsia="Calibri" w:cs="Arial"/>
          <w:color w:val="FF0000"/>
          <w:szCs w:val="22"/>
        </w:rPr>
      </w:pPr>
    </w:p>
    <w:p w:rsidR="004E4891" w:rsidRDefault="004E4891" w:rsidP="00AC583F">
      <w:pPr>
        <w:rPr>
          <w:rFonts w:eastAsia="Calibri" w:cs="Arial"/>
          <w:color w:val="FF0000"/>
          <w:szCs w:val="22"/>
        </w:rPr>
      </w:pPr>
    </w:p>
    <w:p w:rsidR="004E4891" w:rsidRDefault="004E4891" w:rsidP="002444F0">
      <w:pPr>
        <w:rPr>
          <w:rFonts w:eastAsia="Calibri" w:cs="Arial"/>
          <w:color w:val="FF0000"/>
          <w:szCs w:val="22"/>
        </w:rPr>
      </w:pPr>
    </w:p>
    <w:p w:rsidR="004E4891" w:rsidRDefault="004E4891" w:rsidP="002444F0">
      <w:pPr>
        <w:rPr>
          <w:rFonts w:eastAsia="Calibri" w:cs="Arial"/>
          <w:color w:val="FF0000"/>
          <w:szCs w:val="22"/>
        </w:rPr>
      </w:pPr>
    </w:p>
    <w:p w:rsidR="00C91C0C" w:rsidRDefault="00C91C0C" w:rsidP="002444F0">
      <w:pPr>
        <w:rPr>
          <w:rFonts w:eastAsia="Calibri" w:cs="Arial"/>
          <w:color w:val="FF0000"/>
          <w:szCs w:val="22"/>
        </w:rPr>
      </w:pPr>
    </w:p>
    <w:p w:rsidR="00C91C0C" w:rsidRDefault="00C91C0C" w:rsidP="002444F0">
      <w:pPr>
        <w:rPr>
          <w:rFonts w:eastAsia="Calibri" w:cs="Arial"/>
          <w:color w:val="FF0000"/>
          <w:szCs w:val="22"/>
        </w:rPr>
      </w:pPr>
    </w:p>
    <w:p w:rsidR="00C91C0C" w:rsidRDefault="00C91C0C" w:rsidP="002444F0">
      <w:pPr>
        <w:rPr>
          <w:rFonts w:eastAsia="Calibri" w:cs="Arial"/>
          <w:color w:val="FF0000"/>
          <w:szCs w:val="22"/>
        </w:rPr>
      </w:pPr>
    </w:p>
    <w:p w:rsidR="00C91C0C" w:rsidRDefault="00C91C0C" w:rsidP="002444F0">
      <w:pPr>
        <w:rPr>
          <w:rFonts w:eastAsia="Calibri" w:cs="Arial"/>
          <w:color w:val="FF0000"/>
          <w:szCs w:val="22"/>
        </w:rPr>
      </w:pPr>
    </w:p>
    <w:p w:rsidR="00C91C0C" w:rsidRDefault="00C91C0C" w:rsidP="002444F0">
      <w:pPr>
        <w:rPr>
          <w:rFonts w:eastAsia="Calibri" w:cs="Arial"/>
          <w:color w:val="FF0000"/>
          <w:szCs w:val="22"/>
        </w:rPr>
      </w:pPr>
    </w:p>
    <w:p w:rsidR="00C91C0C" w:rsidRDefault="00C91C0C" w:rsidP="002444F0">
      <w:pPr>
        <w:rPr>
          <w:rFonts w:eastAsia="Calibri" w:cs="Arial"/>
          <w:color w:val="FF0000"/>
          <w:szCs w:val="22"/>
        </w:rPr>
      </w:pPr>
    </w:p>
    <w:p w:rsidR="00C91C0C" w:rsidRDefault="00C91C0C" w:rsidP="002444F0">
      <w:pPr>
        <w:rPr>
          <w:rFonts w:eastAsia="Calibri" w:cs="Arial"/>
          <w:color w:val="FF0000"/>
          <w:szCs w:val="22"/>
        </w:rPr>
      </w:pPr>
    </w:p>
    <w:p w:rsidR="00C91C0C" w:rsidRDefault="00AF7CD4" w:rsidP="002444F0">
      <w:pPr>
        <w:rPr>
          <w:rFonts w:eastAsia="Calibri" w:cs="Arial"/>
          <w:color w:val="FF0000"/>
          <w:szCs w:val="22"/>
        </w:rPr>
      </w:pPr>
      <w:r>
        <w:rPr>
          <w:rFonts w:eastAsia="Calibri" w:cs="Arial"/>
          <w:noProof/>
          <w:color w:val="FF0000"/>
          <w:szCs w:val="22"/>
        </w:rPr>
        <w:lastRenderedPageBreak/>
        <w:pict>
          <v:shape id="_x0000_s3616" type="#_x0000_t75" style="position:absolute;margin-left:-7.5pt;margin-top:-10.5pt;width:557.4pt;height:474.05pt;z-index:251620864;visibility:visible">
            <v:imagedata r:id="rId16" o:title=""/>
          </v:shape>
        </w:pict>
      </w:r>
    </w:p>
    <w:p w:rsidR="00C91C0C" w:rsidRDefault="00C91C0C" w:rsidP="002444F0">
      <w:pPr>
        <w:rPr>
          <w:rFonts w:eastAsia="Calibri" w:cs="Arial"/>
          <w:color w:val="FF0000"/>
          <w:szCs w:val="22"/>
        </w:rPr>
      </w:pPr>
    </w:p>
    <w:p w:rsidR="00C91C0C" w:rsidRDefault="00C91C0C" w:rsidP="002444F0">
      <w:pPr>
        <w:rPr>
          <w:rFonts w:eastAsia="Calibri" w:cs="Arial"/>
          <w:color w:val="FF0000"/>
          <w:szCs w:val="22"/>
        </w:rPr>
      </w:pPr>
    </w:p>
    <w:p w:rsidR="00C91C0C" w:rsidRDefault="00C91C0C" w:rsidP="002444F0">
      <w:pPr>
        <w:rPr>
          <w:rFonts w:eastAsia="Calibri" w:cs="Arial"/>
          <w:color w:val="FF0000"/>
          <w:szCs w:val="22"/>
        </w:rPr>
      </w:pPr>
    </w:p>
    <w:p w:rsidR="00C91C0C" w:rsidRDefault="00C91C0C" w:rsidP="002444F0">
      <w:pPr>
        <w:rPr>
          <w:rFonts w:eastAsia="Calibri" w:cs="Arial"/>
          <w:color w:val="FF0000"/>
          <w:szCs w:val="22"/>
        </w:rPr>
      </w:pPr>
    </w:p>
    <w:p w:rsidR="00C91C0C" w:rsidRDefault="00C91C0C" w:rsidP="002444F0">
      <w:pPr>
        <w:rPr>
          <w:rFonts w:eastAsia="Calibri" w:cs="Arial"/>
          <w:color w:val="FF0000"/>
          <w:szCs w:val="22"/>
        </w:rPr>
      </w:pPr>
    </w:p>
    <w:p w:rsidR="00C91C0C" w:rsidRDefault="00C91C0C" w:rsidP="002444F0">
      <w:pPr>
        <w:rPr>
          <w:rFonts w:eastAsia="Calibri" w:cs="Arial"/>
          <w:color w:val="FF0000"/>
          <w:szCs w:val="22"/>
        </w:rPr>
      </w:pPr>
    </w:p>
    <w:p w:rsidR="00C91C0C" w:rsidRDefault="00C91C0C" w:rsidP="002444F0">
      <w:pPr>
        <w:rPr>
          <w:rFonts w:eastAsia="Calibri" w:cs="Arial"/>
          <w:color w:val="FF0000"/>
          <w:szCs w:val="22"/>
        </w:rPr>
      </w:pPr>
    </w:p>
    <w:p w:rsidR="00C91C0C" w:rsidRDefault="00C91C0C" w:rsidP="002444F0">
      <w:pPr>
        <w:rPr>
          <w:rFonts w:eastAsia="Calibri" w:cs="Arial"/>
          <w:color w:val="FF0000"/>
          <w:szCs w:val="22"/>
        </w:rPr>
      </w:pPr>
    </w:p>
    <w:p w:rsidR="00C91C0C" w:rsidRDefault="00C91C0C" w:rsidP="002444F0">
      <w:pPr>
        <w:rPr>
          <w:rFonts w:eastAsia="Calibri" w:cs="Arial"/>
          <w:color w:val="FF0000"/>
          <w:szCs w:val="22"/>
        </w:rPr>
      </w:pPr>
    </w:p>
    <w:p w:rsidR="00C91C0C" w:rsidRDefault="00C91C0C" w:rsidP="002444F0">
      <w:pPr>
        <w:rPr>
          <w:rFonts w:eastAsia="Calibri" w:cs="Arial"/>
          <w:color w:val="FF0000"/>
          <w:szCs w:val="22"/>
        </w:rPr>
      </w:pPr>
    </w:p>
    <w:p w:rsidR="00C91C0C" w:rsidRDefault="00C91C0C" w:rsidP="002444F0">
      <w:pPr>
        <w:rPr>
          <w:rFonts w:eastAsia="Calibri" w:cs="Arial"/>
          <w:color w:val="FF0000"/>
          <w:szCs w:val="22"/>
        </w:rPr>
      </w:pPr>
    </w:p>
    <w:p w:rsidR="00C91C0C" w:rsidRDefault="00C91C0C" w:rsidP="002444F0">
      <w:pPr>
        <w:rPr>
          <w:rFonts w:eastAsia="Calibri" w:cs="Arial"/>
          <w:color w:val="FF0000"/>
          <w:szCs w:val="22"/>
        </w:rPr>
      </w:pPr>
    </w:p>
    <w:p w:rsidR="00C91C0C" w:rsidRDefault="00C91C0C" w:rsidP="002444F0">
      <w:pPr>
        <w:rPr>
          <w:rFonts w:eastAsia="Calibri" w:cs="Arial"/>
          <w:color w:val="FF0000"/>
          <w:szCs w:val="22"/>
        </w:rPr>
      </w:pPr>
    </w:p>
    <w:p w:rsidR="00C91C0C" w:rsidRDefault="00C91C0C" w:rsidP="002444F0">
      <w:pPr>
        <w:rPr>
          <w:rFonts w:eastAsia="Calibri" w:cs="Arial"/>
          <w:color w:val="FF0000"/>
          <w:szCs w:val="22"/>
        </w:rPr>
      </w:pPr>
    </w:p>
    <w:p w:rsidR="00C91C0C" w:rsidRDefault="00C91C0C" w:rsidP="002444F0">
      <w:pPr>
        <w:rPr>
          <w:rFonts w:eastAsia="Calibri" w:cs="Arial"/>
          <w:color w:val="FF0000"/>
          <w:szCs w:val="22"/>
        </w:rPr>
      </w:pPr>
    </w:p>
    <w:p w:rsidR="00C91C0C" w:rsidRDefault="00C91C0C" w:rsidP="002444F0">
      <w:pPr>
        <w:rPr>
          <w:rFonts w:eastAsia="Calibri" w:cs="Arial"/>
          <w:color w:val="FF0000"/>
          <w:szCs w:val="22"/>
        </w:rPr>
      </w:pPr>
    </w:p>
    <w:p w:rsidR="00C91C0C" w:rsidRDefault="00C91C0C" w:rsidP="002444F0">
      <w:pPr>
        <w:rPr>
          <w:rFonts w:eastAsia="Calibri" w:cs="Arial"/>
          <w:color w:val="FF0000"/>
          <w:szCs w:val="22"/>
        </w:rPr>
      </w:pPr>
    </w:p>
    <w:p w:rsidR="00C91C0C" w:rsidRDefault="00C91C0C" w:rsidP="002444F0">
      <w:pPr>
        <w:rPr>
          <w:rFonts w:eastAsia="Calibri" w:cs="Arial"/>
          <w:color w:val="FF0000"/>
          <w:szCs w:val="22"/>
        </w:rPr>
      </w:pPr>
    </w:p>
    <w:p w:rsidR="00C91C0C" w:rsidRDefault="00C91C0C" w:rsidP="002444F0">
      <w:pPr>
        <w:rPr>
          <w:rFonts w:eastAsia="Calibri" w:cs="Arial"/>
          <w:color w:val="FF0000"/>
          <w:szCs w:val="22"/>
        </w:rPr>
      </w:pPr>
    </w:p>
    <w:p w:rsidR="00C91C0C" w:rsidRDefault="00C91C0C" w:rsidP="002444F0">
      <w:pPr>
        <w:rPr>
          <w:rFonts w:eastAsia="Calibri" w:cs="Arial"/>
          <w:color w:val="FF0000"/>
          <w:szCs w:val="22"/>
        </w:rPr>
      </w:pPr>
    </w:p>
    <w:p w:rsidR="00C91C0C" w:rsidRDefault="00C91C0C" w:rsidP="002444F0">
      <w:pPr>
        <w:rPr>
          <w:rFonts w:eastAsia="Calibri" w:cs="Arial"/>
          <w:color w:val="FF0000"/>
          <w:szCs w:val="22"/>
        </w:rPr>
      </w:pPr>
    </w:p>
    <w:p w:rsidR="006F5E7A" w:rsidRDefault="006F5E7A" w:rsidP="002444F0">
      <w:pPr>
        <w:rPr>
          <w:rFonts w:eastAsia="Calibri" w:cs="Arial"/>
          <w:color w:val="FF0000"/>
          <w:szCs w:val="22"/>
        </w:rPr>
      </w:pPr>
    </w:p>
    <w:p w:rsidR="006F5E7A" w:rsidRDefault="006F5E7A" w:rsidP="002444F0">
      <w:pPr>
        <w:rPr>
          <w:rFonts w:eastAsia="Calibri" w:cs="Arial"/>
          <w:color w:val="FF0000"/>
          <w:szCs w:val="22"/>
        </w:rPr>
      </w:pPr>
    </w:p>
    <w:p w:rsidR="006F5E7A" w:rsidRDefault="006F5E7A" w:rsidP="002444F0">
      <w:pPr>
        <w:rPr>
          <w:rFonts w:eastAsia="Calibri" w:cs="Arial"/>
          <w:color w:val="FF0000"/>
          <w:szCs w:val="22"/>
        </w:rPr>
      </w:pPr>
    </w:p>
    <w:p w:rsidR="006F5E7A" w:rsidRDefault="006F5E7A" w:rsidP="002444F0">
      <w:pPr>
        <w:rPr>
          <w:rFonts w:eastAsia="Calibri" w:cs="Arial"/>
          <w:color w:val="FF0000"/>
          <w:szCs w:val="22"/>
        </w:rPr>
      </w:pPr>
    </w:p>
    <w:p w:rsidR="006F5E7A" w:rsidRDefault="006F5E7A" w:rsidP="002444F0">
      <w:pPr>
        <w:rPr>
          <w:rFonts w:eastAsia="Calibri" w:cs="Arial"/>
          <w:color w:val="FF0000"/>
          <w:szCs w:val="22"/>
        </w:rPr>
      </w:pPr>
    </w:p>
    <w:p w:rsidR="006F5E7A" w:rsidRDefault="006F5E7A" w:rsidP="002444F0">
      <w:pPr>
        <w:rPr>
          <w:rFonts w:eastAsia="Calibri" w:cs="Arial"/>
          <w:color w:val="FF0000"/>
          <w:szCs w:val="22"/>
        </w:rPr>
      </w:pPr>
    </w:p>
    <w:p w:rsidR="006F5E7A" w:rsidRDefault="006F5E7A" w:rsidP="002444F0">
      <w:pPr>
        <w:rPr>
          <w:rFonts w:eastAsia="Calibri" w:cs="Arial"/>
          <w:color w:val="FF0000"/>
          <w:szCs w:val="22"/>
        </w:rPr>
      </w:pPr>
    </w:p>
    <w:p w:rsidR="006F5E7A" w:rsidRDefault="006F5E7A" w:rsidP="002444F0">
      <w:pPr>
        <w:rPr>
          <w:rFonts w:eastAsia="Calibri" w:cs="Arial"/>
          <w:color w:val="FF0000"/>
          <w:szCs w:val="22"/>
        </w:rPr>
      </w:pPr>
    </w:p>
    <w:p w:rsidR="006F5E7A" w:rsidRDefault="006F5E7A" w:rsidP="002444F0">
      <w:pPr>
        <w:rPr>
          <w:rFonts w:eastAsia="Calibri" w:cs="Arial"/>
          <w:color w:val="FF0000"/>
          <w:szCs w:val="22"/>
        </w:rPr>
      </w:pPr>
    </w:p>
    <w:p w:rsidR="006F5E7A" w:rsidRDefault="006F5E7A" w:rsidP="002444F0">
      <w:pPr>
        <w:rPr>
          <w:rFonts w:eastAsia="Calibri" w:cs="Arial"/>
          <w:color w:val="FF0000"/>
          <w:szCs w:val="22"/>
        </w:rPr>
      </w:pPr>
    </w:p>
    <w:p w:rsidR="006F5E7A" w:rsidRDefault="006F5E7A" w:rsidP="002444F0">
      <w:pPr>
        <w:rPr>
          <w:rFonts w:eastAsia="Calibri" w:cs="Arial"/>
          <w:color w:val="FF0000"/>
          <w:szCs w:val="22"/>
        </w:rPr>
      </w:pPr>
    </w:p>
    <w:p w:rsidR="006F5E7A" w:rsidRDefault="006F5E7A" w:rsidP="002444F0">
      <w:pPr>
        <w:rPr>
          <w:rFonts w:eastAsia="Calibri" w:cs="Arial"/>
          <w:color w:val="FF0000"/>
          <w:szCs w:val="22"/>
        </w:rPr>
      </w:pPr>
    </w:p>
    <w:p w:rsidR="00C91C0C" w:rsidRDefault="00C91C0C" w:rsidP="002444F0">
      <w:pPr>
        <w:rPr>
          <w:rFonts w:eastAsia="Calibri" w:cs="Arial"/>
          <w:color w:val="FF0000"/>
          <w:szCs w:val="22"/>
        </w:rPr>
      </w:pPr>
    </w:p>
    <w:p w:rsidR="00C91C0C" w:rsidRDefault="00C91C0C" w:rsidP="002444F0">
      <w:pPr>
        <w:rPr>
          <w:rFonts w:eastAsia="Calibri" w:cs="Arial"/>
          <w:color w:val="FF0000"/>
          <w:szCs w:val="22"/>
        </w:rPr>
      </w:pPr>
    </w:p>
    <w:p w:rsidR="006F5E7A" w:rsidRDefault="006F5E7A" w:rsidP="002444F0">
      <w:pPr>
        <w:widowControl w:val="0"/>
        <w:autoSpaceDE w:val="0"/>
        <w:autoSpaceDN w:val="0"/>
        <w:ind w:left="639"/>
        <w:rPr>
          <w:rFonts w:eastAsia="Arial" w:cs="Arial"/>
          <w:szCs w:val="22"/>
          <w:lang w:bidi="en-US"/>
        </w:rPr>
      </w:pPr>
    </w:p>
    <w:p w:rsidR="006F5E7A" w:rsidRDefault="006F5E7A" w:rsidP="002444F0">
      <w:pPr>
        <w:widowControl w:val="0"/>
        <w:autoSpaceDE w:val="0"/>
        <w:autoSpaceDN w:val="0"/>
        <w:ind w:left="639"/>
        <w:rPr>
          <w:rFonts w:eastAsia="Arial" w:cs="Arial"/>
          <w:szCs w:val="22"/>
          <w:lang w:bidi="en-US"/>
        </w:rPr>
      </w:pPr>
    </w:p>
    <w:p w:rsidR="006F5E7A" w:rsidRDefault="006F5E7A" w:rsidP="002444F0">
      <w:pPr>
        <w:widowControl w:val="0"/>
        <w:autoSpaceDE w:val="0"/>
        <w:autoSpaceDN w:val="0"/>
        <w:ind w:left="639"/>
        <w:rPr>
          <w:rFonts w:eastAsia="Arial" w:cs="Arial"/>
          <w:szCs w:val="22"/>
          <w:lang w:bidi="en-US"/>
        </w:rPr>
      </w:pPr>
    </w:p>
    <w:p w:rsidR="006F5E7A" w:rsidRDefault="006F5E7A" w:rsidP="002444F0">
      <w:pPr>
        <w:widowControl w:val="0"/>
        <w:autoSpaceDE w:val="0"/>
        <w:autoSpaceDN w:val="0"/>
        <w:ind w:left="639"/>
        <w:rPr>
          <w:rFonts w:eastAsia="Arial" w:cs="Arial"/>
          <w:szCs w:val="22"/>
          <w:lang w:bidi="en-US"/>
        </w:rPr>
      </w:pPr>
    </w:p>
    <w:p w:rsidR="006F5E7A" w:rsidRDefault="006F5E7A" w:rsidP="002444F0">
      <w:pPr>
        <w:widowControl w:val="0"/>
        <w:autoSpaceDE w:val="0"/>
        <w:autoSpaceDN w:val="0"/>
        <w:ind w:left="639"/>
        <w:rPr>
          <w:rFonts w:eastAsia="Arial" w:cs="Arial"/>
          <w:szCs w:val="22"/>
          <w:lang w:bidi="en-US"/>
        </w:rPr>
      </w:pPr>
    </w:p>
    <w:p w:rsidR="006F5E7A" w:rsidRDefault="006F5E7A" w:rsidP="002444F0">
      <w:pPr>
        <w:widowControl w:val="0"/>
        <w:autoSpaceDE w:val="0"/>
        <w:autoSpaceDN w:val="0"/>
        <w:ind w:left="639"/>
        <w:rPr>
          <w:rFonts w:eastAsia="Arial" w:cs="Arial"/>
          <w:szCs w:val="22"/>
          <w:lang w:bidi="en-US"/>
        </w:rPr>
      </w:pPr>
    </w:p>
    <w:p w:rsidR="006F5E7A" w:rsidRDefault="006F5E7A" w:rsidP="002444F0">
      <w:pPr>
        <w:widowControl w:val="0"/>
        <w:autoSpaceDE w:val="0"/>
        <w:autoSpaceDN w:val="0"/>
        <w:ind w:left="639"/>
        <w:rPr>
          <w:rFonts w:eastAsia="Arial" w:cs="Arial"/>
          <w:szCs w:val="22"/>
          <w:lang w:bidi="en-US"/>
        </w:rPr>
      </w:pPr>
    </w:p>
    <w:p w:rsidR="002444F0" w:rsidRPr="002444F0" w:rsidRDefault="002444F0" w:rsidP="002444F0">
      <w:pPr>
        <w:widowControl w:val="0"/>
        <w:autoSpaceDE w:val="0"/>
        <w:autoSpaceDN w:val="0"/>
        <w:ind w:left="639"/>
        <w:rPr>
          <w:rFonts w:eastAsia="Arial" w:cs="Arial"/>
          <w:szCs w:val="22"/>
          <w:lang w:bidi="en-US"/>
        </w:rPr>
      </w:pPr>
      <w:r w:rsidRPr="002444F0">
        <w:rPr>
          <w:rFonts w:eastAsia="Arial" w:cs="Arial"/>
          <w:szCs w:val="22"/>
          <w:lang w:bidi="en-US"/>
        </w:rPr>
        <w:t>For SI: °C = [(°F) - 32]/1.8, 1 British thermal unit per hour = 0.2931 W, 1 gallon = 3.785 L, 1 British thermal unit per hour per gallon =</w:t>
      </w:r>
      <w:r>
        <w:rPr>
          <w:rFonts w:eastAsia="Arial" w:cs="Arial"/>
          <w:szCs w:val="22"/>
          <w:lang w:bidi="en-US"/>
        </w:rPr>
        <w:t xml:space="preserve"> </w:t>
      </w:r>
      <w:r w:rsidRPr="002444F0">
        <w:rPr>
          <w:rFonts w:eastAsia="Arial" w:cs="Arial"/>
          <w:szCs w:val="22"/>
          <w:lang w:bidi="en-US"/>
        </w:rPr>
        <w:t>0.078 W/L.</w:t>
      </w:r>
    </w:p>
    <w:p w:rsidR="004E4891" w:rsidRPr="002444F0" w:rsidRDefault="004E4891" w:rsidP="002444F0">
      <w:pPr>
        <w:rPr>
          <w:rFonts w:eastAsia="Calibri" w:cs="Arial"/>
          <w:color w:val="FF0000"/>
          <w:szCs w:val="22"/>
        </w:rPr>
      </w:pPr>
    </w:p>
    <w:p w:rsidR="002444F0" w:rsidRPr="002444F0" w:rsidRDefault="002444F0" w:rsidP="002444F0">
      <w:pPr>
        <w:widowControl w:val="0"/>
        <w:tabs>
          <w:tab w:val="left" w:pos="952"/>
        </w:tabs>
        <w:autoSpaceDE w:val="0"/>
        <w:autoSpaceDN w:val="0"/>
        <w:ind w:left="639" w:right="558"/>
        <w:rPr>
          <w:rFonts w:eastAsia="Arial" w:cs="Arial"/>
          <w:szCs w:val="22"/>
          <w:lang w:bidi="en-US"/>
        </w:rPr>
      </w:pPr>
      <w:r w:rsidRPr="002444F0">
        <w:rPr>
          <w:rFonts w:eastAsia="Arial" w:cs="Arial"/>
          <w:spacing w:val="-1"/>
          <w:szCs w:val="22"/>
          <w:lang w:bidi="en-US"/>
        </w:rPr>
        <w:t>a.</w:t>
      </w:r>
      <w:r w:rsidRPr="002444F0">
        <w:rPr>
          <w:rFonts w:eastAsia="Arial" w:cs="Arial"/>
          <w:spacing w:val="-1"/>
          <w:szCs w:val="22"/>
          <w:lang w:bidi="en-US"/>
        </w:rPr>
        <w:tab/>
      </w:r>
      <w:r w:rsidRPr="002444F0">
        <w:rPr>
          <w:rFonts w:eastAsia="Arial" w:cs="Arial"/>
          <w:szCs w:val="22"/>
          <w:lang w:bidi="en-US"/>
        </w:rPr>
        <w:t>Energy</w:t>
      </w:r>
      <w:r w:rsidRPr="002444F0">
        <w:rPr>
          <w:rFonts w:eastAsia="Arial" w:cs="Arial"/>
          <w:spacing w:val="-5"/>
          <w:szCs w:val="22"/>
          <w:lang w:bidi="en-US"/>
        </w:rPr>
        <w:t xml:space="preserve"> </w:t>
      </w:r>
      <w:r w:rsidRPr="002444F0">
        <w:rPr>
          <w:rFonts w:eastAsia="Arial" w:cs="Arial"/>
          <w:szCs w:val="22"/>
          <w:lang w:bidi="en-US"/>
        </w:rPr>
        <w:t>factor</w:t>
      </w:r>
      <w:r w:rsidRPr="002444F0">
        <w:rPr>
          <w:rFonts w:eastAsia="Arial" w:cs="Arial"/>
          <w:spacing w:val="-4"/>
          <w:szCs w:val="22"/>
          <w:lang w:bidi="en-US"/>
        </w:rPr>
        <w:t xml:space="preserve"> </w:t>
      </w:r>
      <w:r w:rsidRPr="002444F0">
        <w:rPr>
          <w:rFonts w:eastAsia="Arial" w:cs="Arial"/>
          <w:szCs w:val="22"/>
          <w:lang w:bidi="en-US"/>
        </w:rPr>
        <w:t>(EF)</w:t>
      </w:r>
      <w:r w:rsidRPr="002444F0">
        <w:rPr>
          <w:rFonts w:eastAsia="Arial" w:cs="Arial"/>
          <w:szCs w:val="22"/>
          <w:u w:val="single"/>
          <w:lang w:bidi="en-US"/>
        </w:rPr>
        <w:t>,</w:t>
      </w:r>
      <w:r w:rsidRPr="002444F0">
        <w:rPr>
          <w:rFonts w:eastAsia="Arial" w:cs="Arial"/>
          <w:spacing w:val="-1"/>
          <w:szCs w:val="22"/>
          <w:u w:val="single"/>
          <w:lang w:bidi="en-US"/>
        </w:rPr>
        <w:t xml:space="preserve"> </w:t>
      </w:r>
      <w:r w:rsidRPr="002444F0">
        <w:rPr>
          <w:rFonts w:eastAsia="Arial" w:cs="Arial"/>
          <w:szCs w:val="22"/>
          <w:u w:val="single"/>
          <w:lang w:bidi="en-US"/>
        </w:rPr>
        <w:t>uniform</w:t>
      </w:r>
      <w:r w:rsidRPr="002444F0">
        <w:rPr>
          <w:rFonts w:eastAsia="Arial" w:cs="Arial"/>
          <w:spacing w:val="-2"/>
          <w:szCs w:val="22"/>
          <w:u w:val="single"/>
          <w:lang w:bidi="en-US"/>
        </w:rPr>
        <w:t xml:space="preserve"> </w:t>
      </w:r>
      <w:r w:rsidRPr="002444F0">
        <w:rPr>
          <w:rFonts w:eastAsia="Arial" w:cs="Arial"/>
          <w:szCs w:val="22"/>
          <w:u w:val="single"/>
          <w:lang w:bidi="en-US"/>
        </w:rPr>
        <w:t>energy</w:t>
      </w:r>
      <w:r w:rsidRPr="002444F0">
        <w:rPr>
          <w:rFonts w:eastAsia="Arial" w:cs="Arial"/>
          <w:spacing w:val="-3"/>
          <w:szCs w:val="22"/>
          <w:u w:val="single"/>
          <w:lang w:bidi="en-US"/>
        </w:rPr>
        <w:t xml:space="preserve"> </w:t>
      </w:r>
      <w:r w:rsidRPr="002444F0">
        <w:rPr>
          <w:rFonts w:eastAsia="Arial" w:cs="Arial"/>
          <w:szCs w:val="22"/>
          <w:u w:val="single"/>
          <w:lang w:bidi="en-US"/>
        </w:rPr>
        <w:t>factor</w:t>
      </w:r>
      <w:r w:rsidRPr="002444F0">
        <w:rPr>
          <w:rFonts w:eastAsia="Arial" w:cs="Arial"/>
          <w:spacing w:val="-2"/>
          <w:szCs w:val="22"/>
          <w:u w:val="single"/>
          <w:lang w:bidi="en-US"/>
        </w:rPr>
        <w:t xml:space="preserve"> </w:t>
      </w:r>
      <w:r w:rsidRPr="002444F0">
        <w:rPr>
          <w:rFonts w:eastAsia="Arial" w:cs="Arial"/>
          <w:szCs w:val="22"/>
          <w:u w:val="single"/>
          <w:lang w:bidi="en-US"/>
        </w:rPr>
        <w:t>(UEF)</w:t>
      </w:r>
      <w:r w:rsidRPr="002444F0">
        <w:rPr>
          <w:rFonts w:eastAsia="Arial" w:cs="Arial"/>
          <w:spacing w:val="-4"/>
          <w:szCs w:val="22"/>
          <w:lang w:bidi="en-US"/>
        </w:rPr>
        <w:t xml:space="preserve"> </w:t>
      </w:r>
      <w:r w:rsidRPr="002444F0">
        <w:rPr>
          <w:rFonts w:eastAsia="Arial" w:cs="Arial"/>
          <w:szCs w:val="22"/>
          <w:lang w:bidi="en-US"/>
        </w:rPr>
        <w:t>and</w:t>
      </w:r>
      <w:r w:rsidRPr="002444F0">
        <w:rPr>
          <w:rFonts w:eastAsia="Arial" w:cs="Arial"/>
          <w:spacing w:val="-9"/>
          <w:szCs w:val="22"/>
          <w:lang w:bidi="en-US"/>
        </w:rPr>
        <w:t xml:space="preserve"> </w:t>
      </w:r>
      <w:r w:rsidRPr="002444F0">
        <w:rPr>
          <w:rFonts w:eastAsia="Arial" w:cs="Arial"/>
          <w:szCs w:val="22"/>
          <w:lang w:bidi="en-US"/>
        </w:rPr>
        <w:t>thermal</w:t>
      </w:r>
      <w:r w:rsidRPr="002444F0">
        <w:rPr>
          <w:rFonts w:eastAsia="Arial" w:cs="Arial"/>
          <w:spacing w:val="-3"/>
          <w:szCs w:val="22"/>
          <w:lang w:bidi="en-US"/>
        </w:rPr>
        <w:t xml:space="preserve"> </w:t>
      </w:r>
      <w:r w:rsidRPr="002444F0">
        <w:rPr>
          <w:rFonts w:eastAsia="Arial" w:cs="Arial"/>
          <w:szCs w:val="22"/>
          <w:lang w:bidi="en-US"/>
        </w:rPr>
        <w:t>efficiency</w:t>
      </w:r>
      <w:r w:rsidRPr="002444F0">
        <w:rPr>
          <w:rFonts w:eastAsia="Arial" w:cs="Arial"/>
          <w:spacing w:val="-5"/>
          <w:szCs w:val="22"/>
          <w:lang w:bidi="en-US"/>
        </w:rPr>
        <w:t xml:space="preserve"> </w:t>
      </w:r>
      <w:r w:rsidRPr="002444F0">
        <w:rPr>
          <w:rFonts w:eastAsia="Arial" w:cs="Arial"/>
          <w:szCs w:val="22"/>
          <w:lang w:bidi="en-US"/>
        </w:rPr>
        <w:t>(Et)</w:t>
      </w:r>
      <w:r w:rsidRPr="002444F0">
        <w:rPr>
          <w:rFonts w:eastAsia="Arial" w:cs="Arial"/>
          <w:spacing w:val="-7"/>
          <w:szCs w:val="22"/>
          <w:lang w:bidi="en-US"/>
        </w:rPr>
        <w:t xml:space="preserve"> </w:t>
      </w:r>
      <w:r w:rsidRPr="002444F0">
        <w:rPr>
          <w:rFonts w:eastAsia="Arial" w:cs="Arial"/>
          <w:szCs w:val="22"/>
          <w:lang w:bidi="en-US"/>
        </w:rPr>
        <w:t>are</w:t>
      </w:r>
      <w:r w:rsidRPr="002444F0">
        <w:rPr>
          <w:rFonts w:eastAsia="Arial" w:cs="Arial"/>
          <w:spacing w:val="-9"/>
          <w:szCs w:val="22"/>
          <w:lang w:bidi="en-US"/>
        </w:rPr>
        <w:t xml:space="preserve"> </w:t>
      </w:r>
      <w:r w:rsidRPr="002444F0">
        <w:rPr>
          <w:rFonts w:eastAsia="Arial" w:cs="Arial"/>
          <w:szCs w:val="22"/>
          <w:lang w:bidi="en-US"/>
        </w:rPr>
        <w:t>minimum</w:t>
      </w:r>
      <w:r w:rsidRPr="002444F0">
        <w:rPr>
          <w:rFonts w:eastAsia="Arial" w:cs="Arial"/>
          <w:spacing w:val="-3"/>
          <w:szCs w:val="22"/>
          <w:lang w:bidi="en-US"/>
        </w:rPr>
        <w:t xml:space="preserve"> </w:t>
      </w:r>
      <w:r>
        <w:rPr>
          <w:rFonts w:eastAsia="Arial" w:cs="Arial"/>
          <w:spacing w:val="-3"/>
          <w:szCs w:val="22"/>
          <w:lang w:bidi="en-US"/>
        </w:rPr>
        <w:tab/>
      </w:r>
      <w:r w:rsidRPr="002444F0">
        <w:rPr>
          <w:rFonts w:eastAsia="Arial" w:cs="Arial"/>
          <w:szCs w:val="22"/>
          <w:lang w:bidi="en-US"/>
        </w:rPr>
        <w:t>requirements.</w:t>
      </w:r>
      <w:r w:rsidRPr="002444F0">
        <w:rPr>
          <w:rFonts w:eastAsia="Arial" w:cs="Arial"/>
          <w:spacing w:val="-5"/>
          <w:szCs w:val="22"/>
          <w:lang w:bidi="en-US"/>
        </w:rPr>
        <w:t xml:space="preserve"> </w:t>
      </w:r>
      <w:r w:rsidRPr="002444F0">
        <w:rPr>
          <w:rFonts w:eastAsia="Arial" w:cs="Arial"/>
          <w:szCs w:val="22"/>
          <w:lang w:bidi="en-US"/>
        </w:rPr>
        <w:t>In</w:t>
      </w:r>
      <w:r w:rsidRPr="002444F0">
        <w:rPr>
          <w:rFonts w:eastAsia="Arial" w:cs="Arial"/>
          <w:spacing w:val="-9"/>
          <w:szCs w:val="22"/>
          <w:lang w:bidi="en-US"/>
        </w:rPr>
        <w:t xml:space="preserve"> </w:t>
      </w:r>
      <w:r w:rsidRPr="002444F0">
        <w:rPr>
          <w:rFonts w:eastAsia="Arial" w:cs="Arial"/>
          <w:szCs w:val="22"/>
          <w:lang w:bidi="en-US"/>
        </w:rPr>
        <w:t>the</w:t>
      </w:r>
      <w:r w:rsidRPr="002444F0">
        <w:rPr>
          <w:rFonts w:eastAsia="Arial" w:cs="Arial"/>
          <w:spacing w:val="-4"/>
          <w:szCs w:val="22"/>
          <w:lang w:bidi="en-US"/>
        </w:rPr>
        <w:t xml:space="preserve"> </w:t>
      </w:r>
      <w:r w:rsidRPr="002444F0">
        <w:rPr>
          <w:rFonts w:eastAsia="Arial" w:cs="Arial"/>
          <w:szCs w:val="22"/>
          <w:lang w:bidi="en-US"/>
        </w:rPr>
        <w:t>EF</w:t>
      </w:r>
      <w:r w:rsidRPr="002444F0">
        <w:rPr>
          <w:rFonts w:eastAsia="Arial" w:cs="Arial"/>
          <w:spacing w:val="-1"/>
          <w:szCs w:val="22"/>
          <w:u w:val="single"/>
          <w:lang w:bidi="en-US"/>
        </w:rPr>
        <w:t xml:space="preserve"> </w:t>
      </w:r>
      <w:r w:rsidRPr="002444F0">
        <w:rPr>
          <w:rFonts w:eastAsia="Arial" w:cs="Arial"/>
          <w:szCs w:val="22"/>
          <w:u w:val="single"/>
          <w:lang w:bidi="en-US"/>
        </w:rPr>
        <w:t>and</w:t>
      </w:r>
      <w:r w:rsidRPr="002444F0">
        <w:rPr>
          <w:rFonts w:eastAsia="Arial" w:cs="Arial"/>
          <w:spacing w:val="-2"/>
          <w:szCs w:val="22"/>
          <w:u w:val="single"/>
          <w:lang w:bidi="en-US"/>
        </w:rPr>
        <w:t xml:space="preserve"> </w:t>
      </w:r>
      <w:r w:rsidRPr="002444F0">
        <w:rPr>
          <w:rFonts w:eastAsia="Arial" w:cs="Arial"/>
          <w:szCs w:val="22"/>
          <w:u w:val="single"/>
          <w:lang w:bidi="en-US"/>
        </w:rPr>
        <w:t>UEF</w:t>
      </w:r>
      <w:r w:rsidRPr="002444F0">
        <w:rPr>
          <w:rFonts w:eastAsia="Arial" w:cs="Arial"/>
          <w:spacing w:val="-3"/>
          <w:szCs w:val="22"/>
          <w:lang w:bidi="en-US"/>
        </w:rPr>
        <w:t xml:space="preserve"> </w:t>
      </w:r>
      <w:r w:rsidRPr="002444F0">
        <w:rPr>
          <w:rFonts w:eastAsia="Arial" w:cs="Arial"/>
          <w:szCs w:val="22"/>
          <w:lang w:bidi="en-US"/>
        </w:rPr>
        <w:t>equation</w:t>
      </w:r>
      <w:r w:rsidRPr="002444F0">
        <w:rPr>
          <w:rFonts w:eastAsia="Arial" w:cs="Arial"/>
          <w:szCs w:val="22"/>
          <w:u w:val="single"/>
          <w:lang w:bidi="en-US"/>
        </w:rPr>
        <w:t>s</w:t>
      </w:r>
      <w:r w:rsidRPr="002444F0">
        <w:rPr>
          <w:rFonts w:eastAsia="Arial" w:cs="Arial"/>
          <w:szCs w:val="22"/>
          <w:lang w:bidi="en-US"/>
        </w:rPr>
        <w:t>,</w:t>
      </w:r>
      <w:r w:rsidRPr="002444F0">
        <w:rPr>
          <w:rFonts w:eastAsia="Arial" w:cs="Arial"/>
          <w:spacing w:val="-8"/>
          <w:szCs w:val="22"/>
          <w:lang w:bidi="en-US"/>
        </w:rPr>
        <w:t xml:space="preserve"> </w:t>
      </w:r>
      <w:r w:rsidRPr="002444F0">
        <w:rPr>
          <w:rFonts w:eastAsia="Arial" w:cs="Arial"/>
          <w:szCs w:val="22"/>
          <w:lang w:bidi="en-US"/>
        </w:rPr>
        <w:t>V</w:t>
      </w:r>
      <w:r w:rsidRPr="002444F0">
        <w:rPr>
          <w:rFonts w:eastAsia="Arial" w:cs="Arial"/>
          <w:spacing w:val="-3"/>
          <w:szCs w:val="22"/>
          <w:lang w:bidi="en-US"/>
        </w:rPr>
        <w:t xml:space="preserve"> </w:t>
      </w:r>
      <w:r w:rsidRPr="002444F0">
        <w:rPr>
          <w:rFonts w:eastAsia="Arial" w:cs="Arial"/>
          <w:szCs w:val="22"/>
          <w:lang w:bidi="en-US"/>
        </w:rPr>
        <w:t>is</w:t>
      </w:r>
      <w:r w:rsidRPr="002444F0">
        <w:rPr>
          <w:rFonts w:eastAsia="Arial" w:cs="Arial"/>
          <w:spacing w:val="-5"/>
          <w:szCs w:val="22"/>
          <w:lang w:bidi="en-US"/>
        </w:rPr>
        <w:t xml:space="preserve"> </w:t>
      </w:r>
      <w:r w:rsidRPr="002444F0">
        <w:rPr>
          <w:rFonts w:eastAsia="Arial" w:cs="Arial"/>
          <w:szCs w:val="22"/>
          <w:lang w:bidi="en-US"/>
        </w:rPr>
        <w:t>the rated volume in</w:t>
      </w:r>
      <w:r w:rsidRPr="002444F0">
        <w:rPr>
          <w:rFonts w:eastAsia="Arial" w:cs="Arial"/>
          <w:spacing w:val="-15"/>
          <w:szCs w:val="22"/>
          <w:lang w:bidi="en-US"/>
        </w:rPr>
        <w:t xml:space="preserve"> </w:t>
      </w:r>
      <w:r w:rsidRPr="002444F0">
        <w:rPr>
          <w:rFonts w:eastAsia="Arial" w:cs="Arial"/>
          <w:szCs w:val="22"/>
          <w:lang w:bidi="en-US"/>
        </w:rPr>
        <w:t>gallons.</w:t>
      </w:r>
    </w:p>
    <w:p w:rsidR="002444F0" w:rsidRPr="002444F0" w:rsidRDefault="002444F0" w:rsidP="002444F0">
      <w:pPr>
        <w:widowControl w:val="0"/>
        <w:tabs>
          <w:tab w:val="left" w:pos="952"/>
        </w:tabs>
        <w:autoSpaceDE w:val="0"/>
        <w:autoSpaceDN w:val="0"/>
        <w:ind w:left="639" w:right="1005"/>
        <w:rPr>
          <w:rFonts w:eastAsia="Arial" w:cs="Arial"/>
          <w:spacing w:val="-1"/>
          <w:szCs w:val="22"/>
          <w:lang w:bidi="en-US"/>
        </w:rPr>
      </w:pPr>
    </w:p>
    <w:p w:rsidR="002444F0" w:rsidRPr="002444F0" w:rsidRDefault="002444F0" w:rsidP="002444F0">
      <w:pPr>
        <w:widowControl w:val="0"/>
        <w:tabs>
          <w:tab w:val="left" w:pos="952"/>
        </w:tabs>
        <w:autoSpaceDE w:val="0"/>
        <w:autoSpaceDN w:val="0"/>
        <w:ind w:left="639" w:right="1005"/>
        <w:rPr>
          <w:rFonts w:eastAsia="Arial" w:cs="Arial"/>
          <w:szCs w:val="22"/>
          <w:lang w:bidi="en-US"/>
        </w:rPr>
      </w:pPr>
      <w:r w:rsidRPr="002444F0">
        <w:rPr>
          <w:rFonts w:eastAsia="Arial" w:cs="Arial"/>
          <w:spacing w:val="-1"/>
          <w:szCs w:val="22"/>
          <w:lang w:bidi="en-US"/>
        </w:rPr>
        <w:t>b.</w:t>
      </w:r>
      <w:r w:rsidRPr="002444F0">
        <w:rPr>
          <w:rFonts w:eastAsia="Arial" w:cs="Arial"/>
          <w:spacing w:val="-1"/>
          <w:szCs w:val="22"/>
          <w:lang w:bidi="en-US"/>
        </w:rPr>
        <w:tab/>
      </w:r>
      <w:r w:rsidRPr="002444F0">
        <w:rPr>
          <w:rFonts w:eastAsia="Arial" w:cs="Arial"/>
          <w:szCs w:val="22"/>
          <w:lang w:bidi="en-US"/>
        </w:rPr>
        <w:t xml:space="preserve">Standby loss (SL) is the maximum Btu/h based on a nominal 70°F temperature difference </w:t>
      </w:r>
      <w:r>
        <w:rPr>
          <w:rFonts w:eastAsia="Arial" w:cs="Arial"/>
          <w:szCs w:val="22"/>
          <w:lang w:bidi="en-US"/>
        </w:rPr>
        <w:tab/>
      </w:r>
      <w:r w:rsidRPr="002444F0">
        <w:rPr>
          <w:rFonts w:eastAsia="Arial" w:cs="Arial"/>
          <w:szCs w:val="22"/>
          <w:lang w:bidi="en-US"/>
        </w:rPr>
        <w:t>between stored water and ambient requirements.</w:t>
      </w:r>
      <w:r w:rsidRPr="002444F0">
        <w:rPr>
          <w:rFonts w:eastAsia="Arial" w:cs="Arial"/>
          <w:spacing w:val="-3"/>
          <w:szCs w:val="22"/>
          <w:lang w:bidi="en-US"/>
        </w:rPr>
        <w:t xml:space="preserve"> </w:t>
      </w:r>
      <w:r w:rsidRPr="002444F0">
        <w:rPr>
          <w:rFonts w:eastAsia="Arial" w:cs="Arial"/>
          <w:szCs w:val="22"/>
          <w:lang w:bidi="en-US"/>
        </w:rPr>
        <w:t>In</w:t>
      </w:r>
      <w:r w:rsidRPr="002444F0">
        <w:rPr>
          <w:rFonts w:eastAsia="Arial" w:cs="Arial"/>
          <w:spacing w:val="-4"/>
          <w:szCs w:val="22"/>
          <w:lang w:bidi="en-US"/>
        </w:rPr>
        <w:t xml:space="preserve"> </w:t>
      </w:r>
      <w:r w:rsidRPr="002444F0">
        <w:rPr>
          <w:rFonts w:eastAsia="Arial" w:cs="Arial"/>
          <w:szCs w:val="22"/>
          <w:lang w:bidi="en-US"/>
        </w:rPr>
        <w:t>the</w:t>
      </w:r>
      <w:r w:rsidRPr="002444F0">
        <w:rPr>
          <w:rFonts w:eastAsia="Arial" w:cs="Arial"/>
          <w:spacing w:val="-4"/>
          <w:szCs w:val="22"/>
          <w:lang w:bidi="en-US"/>
        </w:rPr>
        <w:t xml:space="preserve"> </w:t>
      </w:r>
      <w:r w:rsidRPr="002444F0">
        <w:rPr>
          <w:rFonts w:eastAsia="Arial" w:cs="Arial"/>
          <w:szCs w:val="22"/>
          <w:lang w:bidi="en-US"/>
        </w:rPr>
        <w:t>SL</w:t>
      </w:r>
      <w:r w:rsidRPr="002444F0">
        <w:rPr>
          <w:rFonts w:eastAsia="Arial" w:cs="Arial"/>
          <w:spacing w:val="-2"/>
          <w:szCs w:val="22"/>
          <w:lang w:bidi="en-US"/>
        </w:rPr>
        <w:t xml:space="preserve"> </w:t>
      </w:r>
      <w:r w:rsidRPr="002444F0">
        <w:rPr>
          <w:rFonts w:eastAsia="Arial" w:cs="Arial"/>
          <w:szCs w:val="22"/>
          <w:lang w:bidi="en-US"/>
        </w:rPr>
        <w:t>equation,</w:t>
      </w:r>
      <w:r w:rsidRPr="002444F0">
        <w:rPr>
          <w:rFonts w:eastAsia="Arial" w:cs="Arial"/>
          <w:spacing w:val="-5"/>
          <w:szCs w:val="22"/>
          <w:lang w:bidi="en-US"/>
        </w:rPr>
        <w:t xml:space="preserve"> </w:t>
      </w:r>
      <w:r w:rsidRPr="002444F0">
        <w:rPr>
          <w:rFonts w:eastAsia="Arial" w:cs="Arial"/>
          <w:szCs w:val="22"/>
          <w:lang w:bidi="en-US"/>
        </w:rPr>
        <w:t>Q</w:t>
      </w:r>
      <w:r w:rsidRPr="002444F0">
        <w:rPr>
          <w:rFonts w:eastAsia="Arial" w:cs="Arial"/>
          <w:spacing w:val="-2"/>
          <w:szCs w:val="22"/>
          <w:lang w:bidi="en-US"/>
        </w:rPr>
        <w:t xml:space="preserve"> </w:t>
      </w:r>
      <w:r w:rsidRPr="002444F0">
        <w:rPr>
          <w:rFonts w:eastAsia="Arial" w:cs="Arial"/>
          <w:szCs w:val="22"/>
          <w:lang w:bidi="en-US"/>
        </w:rPr>
        <w:t>is</w:t>
      </w:r>
      <w:r w:rsidRPr="002444F0">
        <w:rPr>
          <w:rFonts w:eastAsia="Arial" w:cs="Arial"/>
          <w:spacing w:val="-3"/>
          <w:szCs w:val="22"/>
          <w:lang w:bidi="en-US"/>
        </w:rPr>
        <w:t xml:space="preserve"> </w:t>
      </w:r>
      <w:r w:rsidRPr="002444F0">
        <w:rPr>
          <w:rFonts w:eastAsia="Arial" w:cs="Arial"/>
          <w:szCs w:val="22"/>
          <w:lang w:bidi="en-US"/>
        </w:rPr>
        <w:t>the</w:t>
      </w:r>
      <w:r w:rsidRPr="002444F0">
        <w:rPr>
          <w:rFonts w:eastAsia="Arial" w:cs="Arial"/>
          <w:spacing w:val="-4"/>
          <w:szCs w:val="22"/>
          <w:lang w:bidi="en-US"/>
        </w:rPr>
        <w:t xml:space="preserve"> </w:t>
      </w:r>
      <w:r w:rsidRPr="002444F0">
        <w:rPr>
          <w:rFonts w:eastAsia="Arial" w:cs="Arial"/>
          <w:szCs w:val="22"/>
          <w:lang w:bidi="en-US"/>
        </w:rPr>
        <w:t>nameplate</w:t>
      </w:r>
      <w:r w:rsidRPr="002444F0">
        <w:rPr>
          <w:rFonts w:eastAsia="Arial" w:cs="Arial"/>
          <w:spacing w:val="-4"/>
          <w:szCs w:val="22"/>
          <w:lang w:bidi="en-US"/>
        </w:rPr>
        <w:t xml:space="preserve"> </w:t>
      </w:r>
      <w:r>
        <w:rPr>
          <w:rFonts w:eastAsia="Arial" w:cs="Arial"/>
          <w:spacing w:val="-4"/>
          <w:szCs w:val="22"/>
          <w:lang w:bidi="en-US"/>
        </w:rPr>
        <w:tab/>
      </w:r>
      <w:r w:rsidRPr="002444F0">
        <w:rPr>
          <w:rFonts w:eastAsia="Arial" w:cs="Arial"/>
          <w:szCs w:val="22"/>
          <w:lang w:bidi="en-US"/>
        </w:rPr>
        <w:t>input</w:t>
      </w:r>
      <w:r w:rsidRPr="002444F0">
        <w:rPr>
          <w:rFonts w:eastAsia="Arial" w:cs="Arial"/>
          <w:spacing w:val="-3"/>
          <w:szCs w:val="22"/>
          <w:lang w:bidi="en-US"/>
        </w:rPr>
        <w:t xml:space="preserve"> </w:t>
      </w:r>
      <w:r w:rsidRPr="002444F0">
        <w:rPr>
          <w:rFonts w:eastAsia="Arial" w:cs="Arial"/>
          <w:szCs w:val="22"/>
          <w:lang w:bidi="en-US"/>
        </w:rPr>
        <w:t>rate</w:t>
      </w:r>
      <w:r w:rsidRPr="002444F0">
        <w:rPr>
          <w:rFonts w:eastAsia="Arial" w:cs="Arial"/>
          <w:spacing w:val="-4"/>
          <w:szCs w:val="22"/>
          <w:lang w:bidi="en-US"/>
        </w:rPr>
        <w:t xml:space="preserve"> </w:t>
      </w:r>
      <w:r w:rsidRPr="002444F0">
        <w:rPr>
          <w:rFonts w:eastAsia="Arial" w:cs="Arial"/>
          <w:szCs w:val="22"/>
          <w:lang w:bidi="en-US"/>
        </w:rPr>
        <w:t>in</w:t>
      </w:r>
      <w:r w:rsidRPr="002444F0">
        <w:rPr>
          <w:rFonts w:eastAsia="Arial" w:cs="Arial"/>
          <w:spacing w:val="-2"/>
          <w:szCs w:val="22"/>
          <w:lang w:bidi="en-US"/>
        </w:rPr>
        <w:t xml:space="preserve"> </w:t>
      </w:r>
      <w:r w:rsidRPr="002444F0">
        <w:rPr>
          <w:rFonts w:eastAsia="Arial" w:cs="Arial"/>
          <w:szCs w:val="22"/>
          <w:lang w:bidi="en-US"/>
        </w:rPr>
        <w:t>Btu/h.</w:t>
      </w:r>
      <w:r w:rsidRPr="002444F0">
        <w:rPr>
          <w:rFonts w:eastAsia="Arial" w:cs="Arial"/>
          <w:spacing w:val="-3"/>
          <w:szCs w:val="22"/>
          <w:lang w:bidi="en-US"/>
        </w:rPr>
        <w:t xml:space="preserve"> </w:t>
      </w:r>
      <w:r w:rsidRPr="002444F0">
        <w:rPr>
          <w:rFonts w:eastAsia="Arial" w:cs="Arial"/>
          <w:szCs w:val="22"/>
          <w:lang w:bidi="en-US"/>
        </w:rPr>
        <w:t>In</w:t>
      </w:r>
      <w:r w:rsidRPr="002444F0">
        <w:rPr>
          <w:rFonts w:eastAsia="Arial" w:cs="Arial"/>
          <w:spacing w:val="-4"/>
          <w:szCs w:val="22"/>
          <w:lang w:bidi="en-US"/>
        </w:rPr>
        <w:t xml:space="preserve"> </w:t>
      </w:r>
      <w:r w:rsidRPr="002444F0">
        <w:rPr>
          <w:rFonts w:eastAsia="Arial" w:cs="Arial"/>
          <w:szCs w:val="22"/>
          <w:lang w:bidi="en-US"/>
        </w:rPr>
        <w:t>the</w:t>
      </w:r>
      <w:r w:rsidRPr="002444F0">
        <w:rPr>
          <w:rFonts w:eastAsia="Arial" w:cs="Arial"/>
          <w:spacing w:val="-2"/>
          <w:szCs w:val="22"/>
          <w:lang w:bidi="en-US"/>
        </w:rPr>
        <w:t xml:space="preserve"> </w:t>
      </w:r>
      <w:r w:rsidRPr="002444F0">
        <w:rPr>
          <w:rFonts w:eastAsia="Arial" w:cs="Arial"/>
          <w:szCs w:val="22"/>
          <w:lang w:bidi="en-US"/>
        </w:rPr>
        <w:t>equations</w:t>
      </w:r>
      <w:r w:rsidRPr="002444F0">
        <w:rPr>
          <w:rFonts w:eastAsia="Arial" w:cs="Arial"/>
          <w:spacing w:val="-3"/>
          <w:szCs w:val="22"/>
          <w:lang w:bidi="en-US"/>
        </w:rPr>
        <w:t xml:space="preserve"> </w:t>
      </w:r>
      <w:r w:rsidRPr="002444F0">
        <w:rPr>
          <w:rFonts w:eastAsia="Arial" w:cs="Arial"/>
          <w:szCs w:val="22"/>
          <w:lang w:bidi="en-US"/>
        </w:rPr>
        <w:t>for</w:t>
      </w:r>
      <w:r w:rsidRPr="002444F0">
        <w:rPr>
          <w:rFonts w:eastAsia="Arial" w:cs="Arial"/>
          <w:spacing w:val="-2"/>
          <w:szCs w:val="22"/>
          <w:lang w:bidi="en-US"/>
        </w:rPr>
        <w:t xml:space="preserve"> </w:t>
      </w:r>
      <w:r w:rsidRPr="002444F0">
        <w:rPr>
          <w:rFonts w:eastAsia="Arial" w:cs="Arial"/>
          <w:szCs w:val="22"/>
          <w:lang w:bidi="en-US"/>
        </w:rPr>
        <w:t>electric water</w:t>
      </w:r>
      <w:r w:rsidRPr="002444F0">
        <w:rPr>
          <w:rFonts w:eastAsia="Arial" w:cs="Arial"/>
          <w:spacing w:val="-2"/>
          <w:szCs w:val="22"/>
          <w:lang w:bidi="en-US"/>
        </w:rPr>
        <w:t xml:space="preserve"> </w:t>
      </w:r>
      <w:r w:rsidRPr="002444F0">
        <w:rPr>
          <w:rFonts w:eastAsia="Arial" w:cs="Arial"/>
          <w:szCs w:val="22"/>
          <w:lang w:bidi="en-US"/>
        </w:rPr>
        <w:t>heaters,</w:t>
      </w:r>
      <w:r w:rsidRPr="002444F0">
        <w:rPr>
          <w:rFonts w:eastAsia="Arial" w:cs="Arial"/>
          <w:spacing w:val="-3"/>
          <w:szCs w:val="22"/>
          <w:lang w:bidi="en-US"/>
        </w:rPr>
        <w:t xml:space="preserve"> </w:t>
      </w:r>
      <w:r w:rsidRPr="002444F0">
        <w:rPr>
          <w:rFonts w:eastAsia="Arial" w:cs="Arial"/>
          <w:szCs w:val="22"/>
          <w:lang w:bidi="en-US"/>
        </w:rPr>
        <w:t>V</w:t>
      </w:r>
      <w:r w:rsidRPr="002444F0">
        <w:rPr>
          <w:rFonts w:eastAsia="Arial" w:cs="Arial"/>
          <w:spacing w:val="-1"/>
          <w:szCs w:val="22"/>
          <w:lang w:bidi="en-US"/>
        </w:rPr>
        <w:t xml:space="preserve"> </w:t>
      </w:r>
      <w:r w:rsidRPr="002444F0">
        <w:rPr>
          <w:rFonts w:eastAsia="Arial" w:cs="Arial"/>
          <w:szCs w:val="22"/>
          <w:lang w:bidi="en-US"/>
        </w:rPr>
        <w:t>is</w:t>
      </w:r>
      <w:r w:rsidRPr="002444F0">
        <w:rPr>
          <w:rFonts w:eastAsia="Arial" w:cs="Arial"/>
          <w:spacing w:val="-3"/>
          <w:szCs w:val="22"/>
          <w:lang w:bidi="en-US"/>
        </w:rPr>
        <w:t xml:space="preserve"> </w:t>
      </w:r>
      <w:r w:rsidRPr="002444F0">
        <w:rPr>
          <w:rFonts w:eastAsia="Arial" w:cs="Arial"/>
          <w:szCs w:val="22"/>
          <w:lang w:bidi="en-US"/>
        </w:rPr>
        <w:t>the</w:t>
      </w:r>
      <w:r w:rsidRPr="002444F0">
        <w:rPr>
          <w:rFonts w:eastAsia="Arial" w:cs="Arial"/>
          <w:spacing w:val="-2"/>
          <w:szCs w:val="22"/>
          <w:lang w:bidi="en-US"/>
        </w:rPr>
        <w:t xml:space="preserve"> </w:t>
      </w:r>
      <w:r w:rsidRPr="002444F0">
        <w:rPr>
          <w:rFonts w:eastAsia="Arial" w:cs="Arial"/>
          <w:szCs w:val="22"/>
          <w:lang w:bidi="en-US"/>
        </w:rPr>
        <w:t>rated</w:t>
      </w:r>
      <w:r w:rsidRPr="002444F0">
        <w:rPr>
          <w:rFonts w:eastAsia="Arial" w:cs="Arial"/>
          <w:spacing w:val="-4"/>
          <w:szCs w:val="22"/>
          <w:lang w:bidi="en-US"/>
        </w:rPr>
        <w:t xml:space="preserve"> </w:t>
      </w:r>
      <w:r w:rsidRPr="002444F0">
        <w:rPr>
          <w:rFonts w:eastAsia="Arial" w:cs="Arial"/>
          <w:szCs w:val="22"/>
          <w:lang w:bidi="en-US"/>
        </w:rPr>
        <w:t>volume</w:t>
      </w:r>
      <w:r w:rsidRPr="002444F0">
        <w:rPr>
          <w:rFonts w:eastAsia="Arial" w:cs="Arial"/>
          <w:spacing w:val="-9"/>
          <w:szCs w:val="22"/>
          <w:lang w:bidi="en-US"/>
        </w:rPr>
        <w:t xml:space="preserve"> </w:t>
      </w:r>
      <w:r w:rsidRPr="002444F0">
        <w:rPr>
          <w:rFonts w:eastAsia="Arial" w:cs="Arial"/>
          <w:szCs w:val="22"/>
          <w:lang w:bidi="en-US"/>
        </w:rPr>
        <w:t xml:space="preserve">in </w:t>
      </w:r>
      <w:r>
        <w:rPr>
          <w:rFonts w:eastAsia="Arial" w:cs="Arial"/>
          <w:szCs w:val="22"/>
          <w:lang w:bidi="en-US"/>
        </w:rPr>
        <w:tab/>
      </w:r>
      <w:r w:rsidRPr="002444F0">
        <w:rPr>
          <w:rFonts w:eastAsia="Arial" w:cs="Arial"/>
          <w:szCs w:val="22"/>
          <w:lang w:bidi="en-US"/>
        </w:rPr>
        <w:t xml:space="preserve">gallons and </w:t>
      </w:r>
      <w:proofErr w:type="spellStart"/>
      <w:r w:rsidRPr="002444F0">
        <w:rPr>
          <w:rFonts w:eastAsia="Arial" w:cs="Arial"/>
          <w:szCs w:val="22"/>
          <w:lang w:bidi="en-US"/>
        </w:rPr>
        <w:t>Vm</w:t>
      </w:r>
      <w:proofErr w:type="spellEnd"/>
      <w:r w:rsidRPr="002444F0">
        <w:rPr>
          <w:rFonts w:eastAsia="Arial" w:cs="Arial"/>
          <w:szCs w:val="22"/>
          <w:lang w:bidi="en-US"/>
        </w:rPr>
        <w:t xml:space="preserve"> is the measured volume in gallons. In the SL equation for oil and gas </w:t>
      </w:r>
      <w:r>
        <w:rPr>
          <w:rFonts w:eastAsia="Arial" w:cs="Arial"/>
          <w:szCs w:val="22"/>
          <w:lang w:bidi="en-US"/>
        </w:rPr>
        <w:tab/>
      </w:r>
      <w:r w:rsidRPr="002444F0">
        <w:rPr>
          <w:rFonts w:eastAsia="Arial" w:cs="Arial"/>
          <w:szCs w:val="22"/>
          <w:lang w:bidi="en-US"/>
        </w:rPr>
        <w:t>water heaters and boilers, V is the rated volume in gallons.</w:t>
      </w:r>
    </w:p>
    <w:p w:rsidR="002444F0" w:rsidRPr="002444F0" w:rsidRDefault="002444F0" w:rsidP="002444F0">
      <w:pPr>
        <w:widowControl w:val="0"/>
        <w:tabs>
          <w:tab w:val="left" w:pos="945"/>
        </w:tabs>
        <w:autoSpaceDE w:val="0"/>
        <w:autoSpaceDN w:val="0"/>
        <w:ind w:left="944" w:hanging="304"/>
        <w:rPr>
          <w:rFonts w:eastAsia="Arial" w:cs="Arial"/>
          <w:spacing w:val="-1"/>
          <w:szCs w:val="22"/>
          <w:lang w:bidi="en-US"/>
        </w:rPr>
      </w:pPr>
    </w:p>
    <w:p w:rsidR="002444F0" w:rsidRPr="002444F0" w:rsidRDefault="002444F0" w:rsidP="002444F0">
      <w:pPr>
        <w:widowControl w:val="0"/>
        <w:tabs>
          <w:tab w:val="left" w:pos="945"/>
        </w:tabs>
        <w:autoSpaceDE w:val="0"/>
        <w:autoSpaceDN w:val="0"/>
        <w:ind w:left="944" w:hanging="304"/>
        <w:rPr>
          <w:rFonts w:eastAsia="Arial" w:cs="Arial"/>
          <w:szCs w:val="22"/>
          <w:lang w:bidi="en-US"/>
        </w:rPr>
      </w:pPr>
      <w:r w:rsidRPr="002444F0">
        <w:rPr>
          <w:rFonts w:eastAsia="Arial" w:cs="Arial"/>
          <w:spacing w:val="-1"/>
          <w:szCs w:val="22"/>
          <w:lang w:bidi="en-US"/>
        </w:rPr>
        <w:t>c.</w:t>
      </w:r>
      <w:r w:rsidRPr="002444F0">
        <w:rPr>
          <w:rFonts w:eastAsia="Arial" w:cs="Arial"/>
          <w:spacing w:val="-1"/>
          <w:szCs w:val="22"/>
          <w:lang w:bidi="en-US"/>
        </w:rPr>
        <w:tab/>
      </w:r>
      <w:r w:rsidRPr="002444F0">
        <w:rPr>
          <w:rFonts w:eastAsia="Arial" w:cs="Arial"/>
          <w:szCs w:val="22"/>
          <w:lang w:bidi="en-US"/>
        </w:rPr>
        <w:t xml:space="preserve">Instantaneous water heaters with input rates below 200,000 Btu/h shall comply with these </w:t>
      </w:r>
      <w:r w:rsidRPr="002444F0">
        <w:rPr>
          <w:rFonts w:eastAsia="Arial" w:cs="Arial"/>
          <w:szCs w:val="22"/>
          <w:lang w:bidi="en-US"/>
        </w:rPr>
        <w:lastRenderedPageBreak/>
        <w:t>requirements where the water heater is</w:t>
      </w:r>
      <w:r w:rsidRPr="002444F0">
        <w:rPr>
          <w:rFonts w:eastAsia="Arial" w:cs="Arial"/>
          <w:spacing w:val="-29"/>
          <w:szCs w:val="22"/>
          <w:lang w:bidi="en-US"/>
        </w:rPr>
        <w:t xml:space="preserve"> </w:t>
      </w:r>
      <w:r w:rsidRPr="002444F0">
        <w:rPr>
          <w:rFonts w:eastAsia="Arial" w:cs="Arial"/>
          <w:szCs w:val="22"/>
          <w:lang w:bidi="en-US"/>
        </w:rPr>
        <w:t>designed</w:t>
      </w:r>
      <w:r>
        <w:rPr>
          <w:rFonts w:eastAsia="Arial" w:cs="Arial"/>
          <w:szCs w:val="22"/>
          <w:lang w:bidi="en-US"/>
        </w:rPr>
        <w:t xml:space="preserve"> </w:t>
      </w:r>
      <w:r w:rsidRPr="002444F0">
        <w:rPr>
          <w:rFonts w:eastAsia="Arial" w:cs="Arial"/>
          <w:szCs w:val="22"/>
          <w:lang w:bidi="en-US"/>
        </w:rPr>
        <w:t>to heat water to temperatures 180°F or higher.</w:t>
      </w:r>
    </w:p>
    <w:p w:rsidR="002444F0" w:rsidRPr="002444F0" w:rsidRDefault="002444F0" w:rsidP="002444F0">
      <w:pPr>
        <w:widowControl w:val="0"/>
        <w:tabs>
          <w:tab w:val="left" w:pos="952"/>
        </w:tabs>
        <w:autoSpaceDE w:val="0"/>
        <w:autoSpaceDN w:val="0"/>
        <w:ind w:left="951" w:hanging="311"/>
        <w:rPr>
          <w:rFonts w:eastAsia="Arial" w:cs="Arial"/>
          <w:spacing w:val="-1"/>
          <w:szCs w:val="22"/>
          <w:lang w:bidi="en-US"/>
        </w:rPr>
      </w:pPr>
    </w:p>
    <w:p w:rsidR="002444F0" w:rsidRPr="002444F0" w:rsidRDefault="002444F0" w:rsidP="002444F0">
      <w:pPr>
        <w:widowControl w:val="0"/>
        <w:tabs>
          <w:tab w:val="left" w:pos="952"/>
        </w:tabs>
        <w:autoSpaceDE w:val="0"/>
        <w:autoSpaceDN w:val="0"/>
        <w:ind w:left="951" w:hanging="311"/>
        <w:rPr>
          <w:rFonts w:eastAsia="Arial" w:cs="Arial"/>
          <w:szCs w:val="22"/>
          <w:lang w:bidi="en-US"/>
        </w:rPr>
      </w:pPr>
      <w:r w:rsidRPr="002444F0">
        <w:rPr>
          <w:rFonts w:eastAsia="Arial" w:cs="Arial"/>
          <w:spacing w:val="-1"/>
          <w:szCs w:val="22"/>
          <w:lang w:bidi="en-US"/>
        </w:rPr>
        <w:t>d.</w:t>
      </w:r>
      <w:r w:rsidRPr="002444F0">
        <w:rPr>
          <w:rFonts w:eastAsia="Arial" w:cs="Arial"/>
          <w:spacing w:val="-1"/>
          <w:szCs w:val="22"/>
          <w:lang w:bidi="en-US"/>
        </w:rPr>
        <w:tab/>
      </w:r>
      <w:r w:rsidRPr="002444F0">
        <w:rPr>
          <w:rFonts w:eastAsia="Arial" w:cs="Arial"/>
          <w:szCs w:val="22"/>
          <w:lang w:bidi="en-US"/>
        </w:rPr>
        <w:t>Electric water heaters with an input rating of 12 kW (40,950 Btu/</w:t>
      </w:r>
      <w:proofErr w:type="spellStart"/>
      <w:r w:rsidRPr="002444F0">
        <w:rPr>
          <w:rFonts w:eastAsia="Arial" w:cs="Arial"/>
          <w:szCs w:val="22"/>
          <w:lang w:bidi="en-US"/>
        </w:rPr>
        <w:t>hr</w:t>
      </w:r>
      <w:proofErr w:type="spellEnd"/>
      <w:r w:rsidRPr="002444F0">
        <w:rPr>
          <w:rFonts w:eastAsia="Arial" w:cs="Arial"/>
          <w:szCs w:val="22"/>
          <w:lang w:bidi="en-US"/>
        </w:rPr>
        <w:t>) or less that are designed to heat water to temperatures of 180°F</w:t>
      </w:r>
      <w:r w:rsidRPr="002444F0">
        <w:rPr>
          <w:rFonts w:eastAsia="Arial" w:cs="Arial"/>
          <w:spacing w:val="-26"/>
          <w:szCs w:val="22"/>
          <w:lang w:bidi="en-US"/>
        </w:rPr>
        <w:t xml:space="preserve"> </w:t>
      </w:r>
      <w:r w:rsidRPr="002444F0">
        <w:rPr>
          <w:rFonts w:eastAsia="Arial" w:cs="Arial"/>
          <w:szCs w:val="22"/>
          <w:lang w:bidi="en-US"/>
        </w:rPr>
        <w:t>or</w:t>
      </w:r>
      <w:r>
        <w:rPr>
          <w:rFonts w:eastAsia="Arial" w:cs="Arial"/>
          <w:szCs w:val="22"/>
          <w:lang w:bidi="en-US"/>
        </w:rPr>
        <w:t xml:space="preserve"> </w:t>
      </w:r>
      <w:r w:rsidRPr="002444F0">
        <w:rPr>
          <w:rFonts w:eastAsia="Arial" w:cs="Arial"/>
          <w:szCs w:val="22"/>
          <w:lang w:bidi="en-US"/>
        </w:rPr>
        <w:t>greater shall comply with the requirements for electric water heaters that have an input rating greater than 12 kW (40,950 Btu/h).</w:t>
      </w:r>
    </w:p>
    <w:p w:rsidR="002444F0" w:rsidRPr="002444F0" w:rsidRDefault="002444F0" w:rsidP="002444F0">
      <w:pPr>
        <w:widowControl w:val="0"/>
        <w:tabs>
          <w:tab w:val="left" w:pos="823"/>
        </w:tabs>
        <w:autoSpaceDE w:val="0"/>
        <w:autoSpaceDN w:val="0"/>
        <w:ind w:left="822" w:hanging="182"/>
        <w:rPr>
          <w:rFonts w:eastAsia="Arial" w:cs="Arial"/>
          <w:spacing w:val="-1"/>
          <w:szCs w:val="22"/>
          <w:lang w:bidi="en-US"/>
        </w:rPr>
      </w:pPr>
    </w:p>
    <w:p w:rsidR="002444F0" w:rsidRPr="002444F0" w:rsidRDefault="002444F0" w:rsidP="002444F0">
      <w:pPr>
        <w:widowControl w:val="0"/>
        <w:tabs>
          <w:tab w:val="left" w:pos="823"/>
        </w:tabs>
        <w:autoSpaceDE w:val="0"/>
        <w:autoSpaceDN w:val="0"/>
        <w:ind w:left="822" w:hanging="182"/>
        <w:rPr>
          <w:rFonts w:eastAsia="Arial" w:cs="Arial"/>
          <w:szCs w:val="22"/>
          <w:lang w:bidi="en-US"/>
        </w:rPr>
      </w:pPr>
      <w:r w:rsidRPr="002444F0">
        <w:rPr>
          <w:rFonts w:eastAsia="Arial" w:cs="Arial"/>
          <w:spacing w:val="-1"/>
          <w:szCs w:val="22"/>
          <w:lang w:bidi="en-US"/>
        </w:rPr>
        <w:t>e.</w:t>
      </w:r>
      <w:r w:rsidRPr="002444F0">
        <w:rPr>
          <w:rFonts w:eastAsia="Arial" w:cs="Arial"/>
          <w:spacing w:val="-1"/>
          <w:szCs w:val="22"/>
          <w:lang w:bidi="en-US"/>
        </w:rPr>
        <w:tab/>
      </w:r>
      <w:r>
        <w:rPr>
          <w:rFonts w:eastAsia="Arial" w:cs="Arial"/>
          <w:spacing w:val="-1"/>
          <w:szCs w:val="22"/>
          <w:lang w:bidi="en-US"/>
        </w:rPr>
        <w:t xml:space="preserve">  </w:t>
      </w:r>
      <w:r w:rsidRPr="002444F0">
        <w:rPr>
          <w:rFonts w:eastAsia="Arial" w:cs="Arial"/>
          <w:szCs w:val="22"/>
          <w:lang w:bidi="en-US"/>
        </w:rPr>
        <w:t xml:space="preserve">A tabletop water heater is a water heater that is enclosed in a rectangular cabinet with a flat top </w:t>
      </w:r>
      <w:r>
        <w:rPr>
          <w:rFonts w:eastAsia="Arial" w:cs="Arial"/>
          <w:szCs w:val="22"/>
          <w:lang w:bidi="en-US"/>
        </w:rPr>
        <w:t xml:space="preserve">  </w:t>
      </w:r>
      <w:r>
        <w:rPr>
          <w:rFonts w:eastAsia="Arial" w:cs="Arial"/>
          <w:szCs w:val="22"/>
          <w:lang w:bidi="en-US"/>
        </w:rPr>
        <w:tab/>
        <w:t xml:space="preserve"> </w:t>
      </w:r>
      <w:r>
        <w:rPr>
          <w:rFonts w:eastAsia="Arial" w:cs="Arial"/>
          <w:szCs w:val="22"/>
          <w:lang w:bidi="en-US"/>
        </w:rPr>
        <w:tab/>
      </w:r>
      <w:r>
        <w:rPr>
          <w:rFonts w:eastAsia="Arial" w:cs="Arial"/>
          <w:szCs w:val="22"/>
          <w:lang w:bidi="en-US"/>
        </w:rPr>
        <w:tab/>
      </w:r>
      <w:r w:rsidRPr="002444F0">
        <w:rPr>
          <w:rFonts w:eastAsia="Arial" w:cs="Arial"/>
          <w:szCs w:val="22"/>
          <w:lang w:bidi="en-US"/>
        </w:rPr>
        <w:t>surface not</w:t>
      </w:r>
      <w:r w:rsidRPr="002444F0">
        <w:rPr>
          <w:rFonts w:eastAsia="Arial" w:cs="Arial"/>
          <w:spacing w:val="-16"/>
          <w:szCs w:val="22"/>
          <w:lang w:bidi="en-US"/>
        </w:rPr>
        <w:t xml:space="preserve"> </w:t>
      </w:r>
      <w:r w:rsidRPr="002444F0">
        <w:rPr>
          <w:rFonts w:eastAsia="Arial" w:cs="Arial"/>
          <w:szCs w:val="22"/>
          <w:lang w:bidi="en-US"/>
        </w:rPr>
        <w:t>more</w:t>
      </w:r>
      <w:r>
        <w:rPr>
          <w:rFonts w:eastAsia="Arial" w:cs="Arial"/>
          <w:szCs w:val="22"/>
          <w:lang w:bidi="en-US"/>
        </w:rPr>
        <w:t xml:space="preserve"> </w:t>
      </w:r>
      <w:r w:rsidRPr="002444F0">
        <w:rPr>
          <w:rFonts w:eastAsia="Arial" w:cs="Arial"/>
          <w:szCs w:val="22"/>
          <w:lang w:bidi="en-US"/>
        </w:rPr>
        <w:t>than 3 feet (0.91 m) in height.</w:t>
      </w:r>
    </w:p>
    <w:p w:rsidR="002444F0" w:rsidRPr="002444F0" w:rsidRDefault="002444F0" w:rsidP="002444F0">
      <w:pPr>
        <w:widowControl w:val="0"/>
        <w:tabs>
          <w:tab w:val="left" w:pos="775"/>
        </w:tabs>
        <w:autoSpaceDE w:val="0"/>
        <w:autoSpaceDN w:val="0"/>
        <w:ind w:left="774" w:hanging="134"/>
        <w:rPr>
          <w:rFonts w:eastAsia="Arial" w:cs="Arial"/>
          <w:spacing w:val="-1"/>
          <w:szCs w:val="22"/>
          <w:lang w:bidi="en-US"/>
        </w:rPr>
      </w:pPr>
    </w:p>
    <w:p w:rsidR="002444F0" w:rsidRPr="002444F0" w:rsidRDefault="002444F0" w:rsidP="002444F0">
      <w:pPr>
        <w:widowControl w:val="0"/>
        <w:tabs>
          <w:tab w:val="left" w:pos="775"/>
        </w:tabs>
        <w:autoSpaceDE w:val="0"/>
        <w:autoSpaceDN w:val="0"/>
        <w:ind w:left="774" w:hanging="134"/>
        <w:rPr>
          <w:rFonts w:eastAsia="Arial" w:cs="Arial"/>
          <w:szCs w:val="22"/>
          <w:lang w:bidi="en-US"/>
        </w:rPr>
      </w:pPr>
      <w:r w:rsidRPr="002444F0">
        <w:rPr>
          <w:rFonts w:eastAsia="Arial" w:cs="Arial"/>
          <w:spacing w:val="-1"/>
          <w:szCs w:val="22"/>
          <w:lang w:bidi="en-US"/>
        </w:rPr>
        <w:t>f.</w:t>
      </w:r>
      <w:r w:rsidRPr="002444F0">
        <w:rPr>
          <w:rFonts w:eastAsia="Arial" w:cs="Arial"/>
          <w:spacing w:val="-1"/>
          <w:szCs w:val="22"/>
          <w:lang w:bidi="en-US"/>
        </w:rPr>
        <w:tab/>
      </w:r>
      <w:r>
        <w:rPr>
          <w:rFonts w:eastAsia="Arial" w:cs="Arial"/>
          <w:spacing w:val="-1"/>
          <w:szCs w:val="22"/>
          <w:lang w:bidi="en-US"/>
        </w:rPr>
        <w:t xml:space="preserve"> </w:t>
      </w:r>
      <w:r w:rsidRPr="002444F0">
        <w:rPr>
          <w:rFonts w:eastAsia="Arial" w:cs="Arial"/>
          <w:szCs w:val="22"/>
          <w:lang w:bidi="en-US"/>
        </w:rPr>
        <w:t>A grid-enabled water heater is an electric resistance water heater that meets all of the</w:t>
      </w:r>
      <w:r w:rsidRPr="002444F0">
        <w:rPr>
          <w:rFonts w:eastAsia="Arial" w:cs="Arial"/>
          <w:spacing w:val="-19"/>
          <w:szCs w:val="22"/>
          <w:lang w:bidi="en-US"/>
        </w:rPr>
        <w:t xml:space="preserve"> </w:t>
      </w:r>
      <w:r w:rsidRPr="002444F0">
        <w:rPr>
          <w:rFonts w:eastAsia="Arial" w:cs="Arial"/>
          <w:szCs w:val="22"/>
          <w:lang w:bidi="en-US"/>
        </w:rPr>
        <w:t>following:</w:t>
      </w:r>
    </w:p>
    <w:p w:rsidR="002444F0" w:rsidRPr="002444F0" w:rsidRDefault="002444F0" w:rsidP="002444F0">
      <w:pPr>
        <w:widowControl w:val="0"/>
        <w:tabs>
          <w:tab w:val="left" w:pos="883"/>
        </w:tabs>
        <w:autoSpaceDE w:val="0"/>
        <w:autoSpaceDN w:val="0"/>
        <w:ind w:left="882" w:hanging="243"/>
        <w:rPr>
          <w:rFonts w:eastAsia="Arial" w:cs="Arial"/>
          <w:spacing w:val="-1"/>
          <w:szCs w:val="22"/>
          <w:lang w:bidi="en-US"/>
        </w:rPr>
      </w:pPr>
    </w:p>
    <w:p w:rsidR="002444F0" w:rsidRPr="002444F0" w:rsidRDefault="002444F0" w:rsidP="002444F0">
      <w:pPr>
        <w:widowControl w:val="0"/>
        <w:tabs>
          <w:tab w:val="left" w:pos="883"/>
        </w:tabs>
        <w:autoSpaceDE w:val="0"/>
        <w:autoSpaceDN w:val="0"/>
        <w:ind w:left="882" w:hanging="243"/>
        <w:rPr>
          <w:rFonts w:eastAsia="Arial" w:cs="Arial"/>
          <w:szCs w:val="22"/>
          <w:lang w:bidi="en-US"/>
        </w:rPr>
      </w:pPr>
      <w:r w:rsidRPr="002444F0">
        <w:rPr>
          <w:rFonts w:eastAsia="Arial" w:cs="Arial"/>
          <w:spacing w:val="-1"/>
          <w:szCs w:val="22"/>
          <w:lang w:bidi="en-US"/>
        </w:rPr>
        <w:t>(1)</w:t>
      </w:r>
      <w:r>
        <w:rPr>
          <w:rFonts w:eastAsia="Arial" w:cs="Arial"/>
          <w:spacing w:val="-1"/>
          <w:szCs w:val="22"/>
          <w:lang w:bidi="en-US"/>
        </w:rPr>
        <w:t xml:space="preserve"> </w:t>
      </w:r>
      <w:r w:rsidRPr="002444F0">
        <w:rPr>
          <w:rFonts w:eastAsia="Arial" w:cs="Arial"/>
          <w:szCs w:val="22"/>
          <w:lang w:bidi="en-US"/>
        </w:rPr>
        <w:t>Has a rated storage tank volume of more than 75</w:t>
      </w:r>
      <w:r w:rsidRPr="002444F0">
        <w:rPr>
          <w:rFonts w:eastAsia="Arial" w:cs="Arial"/>
          <w:spacing w:val="-9"/>
          <w:szCs w:val="22"/>
          <w:lang w:bidi="en-US"/>
        </w:rPr>
        <w:t xml:space="preserve"> </w:t>
      </w:r>
      <w:r w:rsidRPr="002444F0">
        <w:rPr>
          <w:rFonts w:eastAsia="Arial" w:cs="Arial"/>
          <w:szCs w:val="22"/>
          <w:lang w:bidi="en-US"/>
        </w:rPr>
        <w:t>gallons.</w:t>
      </w:r>
    </w:p>
    <w:p w:rsidR="002444F0" w:rsidRPr="002444F0" w:rsidRDefault="002444F0" w:rsidP="002444F0">
      <w:pPr>
        <w:widowControl w:val="0"/>
        <w:tabs>
          <w:tab w:val="left" w:pos="883"/>
        </w:tabs>
        <w:autoSpaceDE w:val="0"/>
        <w:autoSpaceDN w:val="0"/>
        <w:ind w:left="882" w:hanging="243"/>
        <w:rPr>
          <w:rFonts w:eastAsia="Arial" w:cs="Arial"/>
          <w:szCs w:val="22"/>
          <w:lang w:bidi="en-US"/>
        </w:rPr>
      </w:pPr>
      <w:r w:rsidRPr="002444F0">
        <w:rPr>
          <w:rFonts w:eastAsia="Arial" w:cs="Arial"/>
          <w:spacing w:val="-1"/>
          <w:szCs w:val="22"/>
          <w:lang w:bidi="en-US"/>
        </w:rPr>
        <w:t>(2)</w:t>
      </w:r>
      <w:r>
        <w:rPr>
          <w:rFonts w:eastAsia="Arial" w:cs="Arial"/>
          <w:spacing w:val="-1"/>
          <w:szCs w:val="22"/>
          <w:lang w:bidi="en-US"/>
        </w:rPr>
        <w:t xml:space="preserve"> </w:t>
      </w:r>
      <w:r w:rsidRPr="002444F0">
        <w:rPr>
          <w:rFonts w:eastAsia="Arial" w:cs="Arial"/>
          <w:szCs w:val="22"/>
          <w:lang w:bidi="en-US"/>
        </w:rPr>
        <w:t>Is manufactured on or after April 16,</w:t>
      </w:r>
      <w:r w:rsidRPr="002444F0">
        <w:rPr>
          <w:rFonts w:eastAsia="Arial" w:cs="Arial"/>
          <w:spacing w:val="-15"/>
          <w:szCs w:val="22"/>
          <w:lang w:bidi="en-US"/>
        </w:rPr>
        <w:t xml:space="preserve"> </w:t>
      </w:r>
      <w:r w:rsidRPr="002444F0">
        <w:rPr>
          <w:rFonts w:eastAsia="Arial" w:cs="Arial"/>
          <w:szCs w:val="22"/>
          <w:lang w:bidi="en-US"/>
        </w:rPr>
        <w:t>2015.</w:t>
      </w:r>
    </w:p>
    <w:p w:rsidR="002444F0" w:rsidRPr="002444F0" w:rsidRDefault="002444F0" w:rsidP="002444F0">
      <w:pPr>
        <w:widowControl w:val="0"/>
        <w:tabs>
          <w:tab w:val="left" w:pos="883"/>
        </w:tabs>
        <w:autoSpaceDE w:val="0"/>
        <w:autoSpaceDN w:val="0"/>
        <w:ind w:left="882" w:hanging="243"/>
        <w:rPr>
          <w:rFonts w:eastAsia="Arial" w:cs="Arial"/>
          <w:szCs w:val="22"/>
          <w:lang w:bidi="en-US"/>
        </w:rPr>
      </w:pPr>
      <w:r w:rsidRPr="002444F0">
        <w:rPr>
          <w:rFonts w:eastAsia="Arial" w:cs="Arial"/>
          <w:spacing w:val="-1"/>
          <w:szCs w:val="22"/>
          <w:lang w:bidi="en-US"/>
        </w:rPr>
        <w:t>(3)</w:t>
      </w:r>
      <w:r>
        <w:rPr>
          <w:rFonts w:eastAsia="Arial" w:cs="Arial"/>
          <w:spacing w:val="-1"/>
          <w:szCs w:val="22"/>
          <w:lang w:bidi="en-US"/>
        </w:rPr>
        <w:t xml:space="preserve"> </w:t>
      </w:r>
      <w:r w:rsidRPr="002444F0">
        <w:rPr>
          <w:rFonts w:eastAsia="Arial" w:cs="Arial"/>
          <w:szCs w:val="22"/>
          <w:lang w:bidi="en-US"/>
        </w:rPr>
        <w:t>Is equipped at the point of manufacture with an activation</w:t>
      </w:r>
      <w:r w:rsidRPr="002444F0">
        <w:rPr>
          <w:rFonts w:eastAsia="Arial" w:cs="Arial"/>
          <w:spacing w:val="-8"/>
          <w:szCs w:val="22"/>
          <w:lang w:bidi="en-US"/>
        </w:rPr>
        <w:t xml:space="preserve"> </w:t>
      </w:r>
      <w:r w:rsidRPr="002444F0">
        <w:rPr>
          <w:rFonts w:eastAsia="Arial" w:cs="Arial"/>
          <w:szCs w:val="22"/>
          <w:lang w:bidi="en-US"/>
        </w:rPr>
        <w:t>lock.</w:t>
      </w:r>
    </w:p>
    <w:p w:rsidR="002444F0" w:rsidRPr="002444F0" w:rsidRDefault="002444F0" w:rsidP="002444F0">
      <w:pPr>
        <w:widowControl w:val="0"/>
        <w:tabs>
          <w:tab w:val="left" w:pos="883"/>
        </w:tabs>
        <w:autoSpaceDE w:val="0"/>
        <w:autoSpaceDN w:val="0"/>
        <w:ind w:left="882" w:hanging="243"/>
        <w:rPr>
          <w:rFonts w:eastAsia="Arial" w:cs="Arial"/>
          <w:szCs w:val="22"/>
          <w:lang w:bidi="en-US"/>
        </w:rPr>
      </w:pPr>
      <w:r w:rsidRPr="002444F0">
        <w:rPr>
          <w:rFonts w:eastAsia="Arial" w:cs="Arial"/>
          <w:spacing w:val="-1"/>
          <w:szCs w:val="22"/>
          <w:lang w:bidi="en-US"/>
        </w:rPr>
        <w:t>(4)</w:t>
      </w:r>
      <w:r>
        <w:rPr>
          <w:rFonts w:eastAsia="Arial" w:cs="Arial"/>
          <w:spacing w:val="-1"/>
          <w:szCs w:val="22"/>
          <w:lang w:bidi="en-US"/>
        </w:rPr>
        <w:t xml:space="preserve"> </w:t>
      </w:r>
      <w:r w:rsidRPr="002444F0">
        <w:rPr>
          <w:rFonts w:eastAsia="Arial" w:cs="Arial"/>
          <w:szCs w:val="22"/>
          <w:lang w:bidi="en-US"/>
        </w:rPr>
        <w:t>Bears</w:t>
      </w:r>
      <w:r w:rsidRPr="002444F0">
        <w:rPr>
          <w:rFonts w:eastAsia="Arial" w:cs="Arial"/>
          <w:spacing w:val="-1"/>
          <w:szCs w:val="22"/>
          <w:lang w:bidi="en-US"/>
        </w:rPr>
        <w:t xml:space="preserve"> </w:t>
      </w:r>
      <w:r w:rsidRPr="002444F0">
        <w:rPr>
          <w:rFonts w:eastAsia="Arial" w:cs="Arial"/>
          <w:szCs w:val="22"/>
          <w:lang w:bidi="en-US"/>
        </w:rPr>
        <w:t>a</w:t>
      </w:r>
      <w:r w:rsidRPr="002444F0">
        <w:rPr>
          <w:rFonts w:eastAsia="Arial" w:cs="Arial"/>
          <w:spacing w:val="-6"/>
          <w:szCs w:val="22"/>
          <w:lang w:bidi="en-US"/>
        </w:rPr>
        <w:t xml:space="preserve"> </w:t>
      </w:r>
      <w:r w:rsidRPr="002444F0">
        <w:rPr>
          <w:rFonts w:eastAsia="Arial" w:cs="Arial"/>
          <w:szCs w:val="22"/>
          <w:lang w:bidi="en-US"/>
        </w:rPr>
        <w:t>permanent</w:t>
      </w:r>
      <w:r w:rsidRPr="002444F0">
        <w:rPr>
          <w:rFonts w:eastAsia="Arial" w:cs="Arial"/>
          <w:spacing w:val="-6"/>
          <w:szCs w:val="22"/>
          <w:lang w:bidi="en-US"/>
        </w:rPr>
        <w:t xml:space="preserve"> </w:t>
      </w:r>
      <w:r w:rsidRPr="002444F0">
        <w:rPr>
          <w:rFonts w:eastAsia="Arial" w:cs="Arial"/>
          <w:szCs w:val="22"/>
          <w:lang w:bidi="en-US"/>
        </w:rPr>
        <w:t>label</w:t>
      </w:r>
      <w:r w:rsidRPr="002444F0">
        <w:rPr>
          <w:rFonts w:eastAsia="Arial" w:cs="Arial"/>
          <w:spacing w:val="-2"/>
          <w:szCs w:val="22"/>
          <w:lang w:bidi="en-US"/>
        </w:rPr>
        <w:t xml:space="preserve"> </w:t>
      </w:r>
      <w:r w:rsidRPr="002444F0">
        <w:rPr>
          <w:rFonts w:eastAsia="Arial" w:cs="Arial"/>
          <w:szCs w:val="22"/>
          <w:lang w:bidi="en-US"/>
        </w:rPr>
        <w:t>applied</w:t>
      </w:r>
      <w:r w:rsidRPr="002444F0">
        <w:rPr>
          <w:rFonts w:eastAsia="Arial" w:cs="Arial"/>
          <w:spacing w:val="-6"/>
          <w:szCs w:val="22"/>
          <w:lang w:bidi="en-US"/>
        </w:rPr>
        <w:t xml:space="preserve"> </w:t>
      </w:r>
      <w:r w:rsidRPr="002444F0">
        <w:rPr>
          <w:rFonts w:eastAsia="Arial" w:cs="Arial"/>
          <w:szCs w:val="22"/>
          <w:lang w:bidi="en-US"/>
        </w:rPr>
        <w:t>by</w:t>
      </w:r>
      <w:r w:rsidRPr="002444F0">
        <w:rPr>
          <w:rFonts w:eastAsia="Arial" w:cs="Arial"/>
          <w:spacing w:val="-4"/>
          <w:szCs w:val="22"/>
          <w:lang w:bidi="en-US"/>
        </w:rPr>
        <w:t xml:space="preserve"> </w:t>
      </w:r>
      <w:r w:rsidRPr="002444F0">
        <w:rPr>
          <w:rFonts w:eastAsia="Arial" w:cs="Arial"/>
          <w:szCs w:val="22"/>
          <w:lang w:bidi="en-US"/>
        </w:rPr>
        <w:t>the</w:t>
      </w:r>
      <w:r w:rsidRPr="002444F0">
        <w:rPr>
          <w:rFonts w:eastAsia="Arial" w:cs="Arial"/>
          <w:spacing w:val="-8"/>
          <w:szCs w:val="22"/>
          <w:lang w:bidi="en-US"/>
        </w:rPr>
        <w:t xml:space="preserve"> </w:t>
      </w:r>
      <w:r w:rsidRPr="002444F0">
        <w:rPr>
          <w:rFonts w:eastAsia="Arial" w:cs="Arial"/>
          <w:szCs w:val="22"/>
          <w:lang w:bidi="en-US"/>
        </w:rPr>
        <w:t>manufacturer</w:t>
      </w:r>
      <w:r w:rsidRPr="002444F0">
        <w:rPr>
          <w:rFonts w:eastAsia="Arial" w:cs="Arial"/>
          <w:spacing w:val="-6"/>
          <w:szCs w:val="22"/>
          <w:lang w:bidi="en-US"/>
        </w:rPr>
        <w:t xml:space="preserve"> </w:t>
      </w:r>
      <w:r w:rsidRPr="002444F0">
        <w:rPr>
          <w:rFonts w:eastAsia="Arial" w:cs="Arial"/>
          <w:szCs w:val="22"/>
          <w:lang w:bidi="en-US"/>
        </w:rPr>
        <w:t>that</w:t>
      </w:r>
      <w:r w:rsidRPr="002444F0">
        <w:rPr>
          <w:rFonts w:eastAsia="Arial" w:cs="Arial"/>
          <w:spacing w:val="-6"/>
          <w:szCs w:val="22"/>
          <w:lang w:bidi="en-US"/>
        </w:rPr>
        <w:t xml:space="preserve"> </w:t>
      </w:r>
      <w:r w:rsidRPr="002444F0">
        <w:rPr>
          <w:rFonts w:eastAsia="Arial" w:cs="Arial"/>
          <w:szCs w:val="22"/>
          <w:lang w:bidi="en-US"/>
        </w:rPr>
        <w:t>complies</w:t>
      </w:r>
      <w:r w:rsidRPr="002444F0">
        <w:rPr>
          <w:rFonts w:eastAsia="Arial" w:cs="Arial"/>
          <w:spacing w:val="-4"/>
          <w:szCs w:val="22"/>
          <w:lang w:bidi="en-US"/>
        </w:rPr>
        <w:t xml:space="preserve"> </w:t>
      </w:r>
      <w:r w:rsidRPr="002444F0">
        <w:rPr>
          <w:rFonts w:eastAsia="Arial" w:cs="Arial"/>
          <w:szCs w:val="22"/>
          <w:lang w:bidi="en-US"/>
        </w:rPr>
        <w:t>with</w:t>
      </w:r>
      <w:r w:rsidRPr="002444F0">
        <w:rPr>
          <w:rFonts w:eastAsia="Arial" w:cs="Arial"/>
          <w:spacing w:val="-3"/>
          <w:szCs w:val="22"/>
          <w:lang w:bidi="en-US"/>
        </w:rPr>
        <w:t xml:space="preserve"> </w:t>
      </w:r>
      <w:r w:rsidRPr="002444F0">
        <w:rPr>
          <w:rFonts w:eastAsia="Arial" w:cs="Arial"/>
          <w:szCs w:val="22"/>
          <w:lang w:bidi="en-US"/>
        </w:rPr>
        <w:t>all</w:t>
      </w:r>
      <w:r w:rsidRPr="002444F0">
        <w:rPr>
          <w:rFonts w:eastAsia="Arial" w:cs="Arial"/>
          <w:spacing w:val="-5"/>
          <w:szCs w:val="22"/>
          <w:lang w:bidi="en-US"/>
        </w:rPr>
        <w:t xml:space="preserve"> </w:t>
      </w:r>
      <w:r w:rsidRPr="002444F0">
        <w:rPr>
          <w:rFonts w:eastAsia="Arial" w:cs="Arial"/>
          <w:szCs w:val="22"/>
          <w:lang w:bidi="en-US"/>
        </w:rPr>
        <w:t>of</w:t>
      </w:r>
      <w:r w:rsidRPr="002444F0">
        <w:rPr>
          <w:rFonts w:eastAsia="Arial" w:cs="Arial"/>
          <w:spacing w:val="-7"/>
          <w:szCs w:val="22"/>
          <w:lang w:bidi="en-US"/>
        </w:rPr>
        <w:t xml:space="preserve"> </w:t>
      </w:r>
      <w:r w:rsidRPr="002444F0">
        <w:rPr>
          <w:rFonts w:eastAsia="Arial" w:cs="Arial"/>
          <w:szCs w:val="22"/>
          <w:lang w:bidi="en-US"/>
        </w:rPr>
        <w:t>the</w:t>
      </w:r>
      <w:r w:rsidRPr="002444F0">
        <w:rPr>
          <w:rFonts w:eastAsia="Arial" w:cs="Arial"/>
          <w:spacing w:val="-6"/>
          <w:szCs w:val="22"/>
          <w:lang w:bidi="en-US"/>
        </w:rPr>
        <w:t xml:space="preserve"> </w:t>
      </w:r>
      <w:r w:rsidRPr="002444F0">
        <w:rPr>
          <w:rFonts w:eastAsia="Arial" w:cs="Arial"/>
          <w:szCs w:val="22"/>
          <w:lang w:bidi="en-US"/>
        </w:rPr>
        <w:t>following: (4.1)</w:t>
      </w:r>
      <w:r w:rsidRPr="002444F0">
        <w:rPr>
          <w:rFonts w:eastAsia="Arial" w:cs="Arial"/>
          <w:spacing w:val="-1"/>
          <w:szCs w:val="22"/>
          <w:lang w:bidi="en-US"/>
        </w:rPr>
        <w:t xml:space="preserve"> </w:t>
      </w:r>
      <w:r w:rsidRPr="002444F0">
        <w:rPr>
          <w:rFonts w:eastAsia="Arial" w:cs="Arial"/>
          <w:szCs w:val="22"/>
          <w:lang w:bidi="en-US"/>
        </w:rPr>
        <w:t>Is</w:t>
      </w:r>
    </w:p>
    <w:p w:rsidR="002444F0" w:rsidRPr="002444F0" w:rsidRDefault="002444F0" w:rsidP="002444F0">
      <w:pPr>
        <w:widowControl w:val="0"/>
        <w:autoSpaceDE w:val="0"/>
        <w:autoSpaceDN w:val="0"/>
        <w:ind w:left="640"/>
        <w:rPr>
          <w:rFonts w:eastAsia="Arial" w:cs="Arial"/>
          <w:szCs w:val="22"/>
          <w:lang w:bidi="en-US"/>
        </w:rPr>
      </w:pPr>
      <w:r w:rsidRPr="002444F0">
        <w:rPr>
          <w:rFonts w:eastAsia="Arial" w:cs="Arial"/>
          <w:szCs w:val="22"/>
          <w:lang w:bidi="en-US"/>
        </w:rPr>
        <w:t>made of material not adversely affected by water.</w:t>
      </w:r>
    </w:p>
    <w:p w:rsidR="002444F0" w:rsidRDefault="002444F0" w:rsidP="002444F0">
      <w:pPr>
        <w:widowControl w:val="0"/>
        <w:autoSpaceDE w:val="0"/>
        <w:autoSpaceDN w:val="0"/>
        <w:ind w:left="1440"/>
        <w:rPr>
          <w:rFonts w:eastAsia="Arial" w:cs="Arial"/>
          <w:szCs w:val="22"/>
          <w:lang w:bidi="en-US"/>
        </w:rPr>
      </w:pPr>
    </w:p>
    <w:p w:rsidR="002444F0" w:rsidRPr="002444F0" w:rsidRDefault="002444F0" w:rsidP="002444F0">
      <w:pPr>
        <w:widowControl w:val="0"/>
        <w:autoSpaceDE w:val="0"/>
        <w:autoSpaceDN w:val="0"/>
        <w:ind w:left="1440"/>
        <w:rPr>
          <w:rFonts w:eastAsia="Arial" w:cs="Arial"/>
          <w:szCs w:val="22"/>
          <w:lang w:bidi="en-US"/>
        </w:rPr>
      </w:pPr>
      <w:r w:rsidRPr="002444F0">
        <w:rPr>
          <w:rFonts w:eastAsia="Arial" w:cs="Arial"/>
          <w:szCs w:val="22"/>
          <w:lang w:bidi="en-US"/>
        </w:rPr>
        <w:t>(4.2) Is attached by means of non-water-soluble adhesive.</w:t>
      </w:r>
    </w:p>
    <w:p w:rsidR="002444F0" w:rsidRPr="002444F0" w:rsidRDefault="002444F0" w:rsidP="002444F0">
      <w:pPr>
        <w:widowControl w:val="0"/>
        <w:autoSpaceDE w:val="0"/>
        <w:autoSpaceDN w:val="0"/>
        <w:ind w:left="1440" w:right="2940"/>
        <w:rPr>
          <w:rFonts w:eastAsia="Arial" w:cs="Arial"/>
          <w:szCs w:val="22"/>
          <w:lang w:bidi="en-US"/>
        </w:rPr>
      </w:pPr>
      <w:r w:rsidRPr="002444F0">
        <w:rPr>
          <w:rFonts w:eastAsia="Arial" w:cs="Arial"/>
          <w:szCs w:val="22"/>
          <w:lang w:bidi="en-US"/>
        </w:rPr>
        <w:t>(4.3) Advises purchasers and end-users of the intended and appropriate use of the product with the following notice printed in 16.5 point Arial Narrow Bold font: "IMPORTANT INFORMATION: This water heater is intended only for use as part of an electric thermal storage or demand response program. It will not provide adequate hot water unless enrolled in such a program and activated by your utility company or another program operator.</w:t>
      </w:r>
    </w:p>
    <w:p w:rsidR="002444F0" w:rsidRPr="002444F0" w:rsidRDefault="002444F0" w:rsidP="002444F0">
      <w:pPr>
        <w:widowControl w:val="0"/>
        <w:autoSpaceDE w:val="0"/>
        <w:autoSpaceDN w:val="0"/>
        <w:ind w:left="1439"/>
        <w:rPr>
          <w:rFonts w:eastAsia="Arial" w:cs="Arial"/>
          <w:szCs w:val="22"/>
          <w:lang w:bidi="en-US"/>
        </w:rPr>
      </w:pPr>
      <w:r w:rsidRPr="002444F0">
        <w:rPr>
          <w:rFonts w:eastAsia="Arial" w:cs="Arial"/>
          <w:szCs w:val="22"/>
          <w:lang w:bidi="en-US"/>
        </w:rPr>
        <w:t>Confirm the availability of a program in your local area before purchasing or installing this product."</w:t>
      </w:r>
    </w:p>
    <w:p w:rsidR="002444F0" w:rsidRPr="002444F0" w:rsidRDefault="002444F0" w:rsidP="002444F0">
      <w:pPr>
        <w:widowControl w:val="0"/>
        <w:tabs>
          <w:tab w:val="left" w:pos="815"/>
        </w:tabs>
        <w:autoSpaceDE w:val="0"/>
        <w:autoSpaceDN w:val="0"/>
        <w:ind w:left="639" w:right="747"/>
        <w:jc w:val="both"/>
        <w:rPr>
          <w:rFonts w:eastAsia="Arial" w:cs="Arial"/>
          <w:spacing w:val="-1"/>
          <w:szCs w:val="22"/>
          <w:lang w:bidi="en-US"/>
        </w:rPr>
      </w:pPr>
    </w:p>
    <w:p w:rsidR="002444F0" w:rsidRPr="002444F0" w:rsidRDefault="002444F0" w:rsidP="002444F0">
      <w:pPr>
        <w:widowControl w:val="0"/>
        <w:tabs>
          <w:tab w:val="left" w:pos="815"/>
        </w:tabs>
        <w:autoSpaceDE w:val="0"/>
        <w:autoSpaceDN w:val="0"/>
        <w:ind w:left="639" w:right="747"/>
        <w:rPr>
          <w:rFonts w:eastAsia="Arial" w:cs="Arial"/>
          <w:szCs w:val="22"/>
          <w:u w:val="single"/>
          <w:lang w:bidi="en-US"/>
        </w:rPr>
      </w:pPr>
      <w:r>
        <w:rPr>
          <w:rFonts w:eastAsia="Arial" w:cs="Arial"/>
          <w:spacing w:val="-1"/>
          <w:szCs w:val="22"/>
          <w:lang w:bidi="en-US"/>
        </w:rPr>
        <w:t xml:space="preserve">g. </w:t>
      </w:r>
      <w:r w:rsidRPr="002444F0">
        <w:rPr>
          <w:rFonts w:eastAsia="Arial" w:cs="Arial"/>
          <w:szCs w:val="22"/>
          <w:u w:val="single"/>
          <w:lang w:bidi="en-US"/>
        </w:rPr>
        <w:t>Water heaters and hot water supply boilers having more than 140 gallons of storage capacity need not meet the standby loss requirement if: (1)</w:t>
      </w:r>
      <w:r w:rsidRPr="002444F0">
        <w:rPr>
          <w:rFonts w:eastAsia="Arial" w:cs="Arial"/>
          <w:spacing w:val="-2"/>
          <w:szCs w:val="22"/>
          <w:u w:val="single"/>
          <w:lang w:bidi="en-US"/>
        </w:rPr>
        <w:t xml:space="preserve"> </w:t>
      </w:r>
      <w:r w:rsidRPr="002444F0">
        <w:rPr>
          <w:rFonts w:eastAsia="Arial" w:cs="Arial"/>
          <w:szCs w:val="22"/>
          <w:u w:val="single"/>
          <w:lang w:bidi="en-US"/>
        </w:rPr>
        <w:t>The</w:t>
      </w:r>
      <w:r w:rsidRPr="002444F0">
        <w:rPr>
          <w:rFonts w:eastAsia="Arial" w:cs="Arial"/>
          <w:spacing w:val="-2"/>
          <w:szCs w:val="22"/>
          <w:u w:val="single"/>
          <w:lang w:bidi="en-US"/>
        </w:rPr>
        <w:t xml:space="preserve"> </w:t>
      </w:r>
      <w:r w:rsidRPr="002444F0">
        <w:rPr>
          <w:rFonts w:eastAsia="Arial" w:cs="Arial"/>
          <w:szCs w:val="22"/>
          <w:u w:val="single"/>
          <w:lang w:bidi="en-US"/>
        </w:rPr>
        <w:t>tank</w:t>
      </w:r>
      <w:r w:rsidRPr="002444F0">
        <w:rPr>
          <w:rFonts w:eastAsia="Arial" w:cs="Arial"/>
          <w:spacing w:val="-3"/>
          <w:szCs w:val="22"/>
          <w:u w:val="single"/>
          <w:lang w:bidi="en-US"/>
        </w:rPr>
        <w:t xml:space="preserve"> </w:t>
      </w:r>
      <w:r w:rsidRPr="002444F0">
        <w:rPr>
          <w:rFonts w:eastAsia="Arial" w:cs="Arial"/>
          <w:szCs w:val="22"/>
          <w:u w:val="single"/>
          <w:lang w:bidi="en-US"/>
        </w:rPr>
        <w:t>surface</w:t>
      </w:r>
      <w:r w:rsidRPr="002444F0">
        <w:rPr>
          <w:rFonts w:eastAsia="Arial" w:cs="Arial"/>
          <w:spacing w:val="-4"/>
          <w:szCs w:val="22"/>
          <w:u w:val="single"/>
          <w:lang w:bidi="en-US"/>
        </w:rPr>
        <w:t xml:space="preserve"> </w:t>
      </w:r>
      <w:r w:rsidRPr="002444F0">
        <w:rPr>
          <w:rFonts w:eastAsia="Arial" w:cs="Arial"/>
          <w:szCs w:val="22"/>
          <w:u w:val="single"/>
          <w:lang w:bidi="en-US"/>
        </w:rPr>
        <w:t>area</w:t>
      </w:r>
      <w:r w:rsidRPr="002444F0">
        <w:rPr>
          <w:rFonts w:eastAsia="Arial" w:cs="Arial"/>
          <w:spacing w:val="-2"/>
          <w:szCs w:val="22"/>
          <w:u w:val="single"/>
          <w:lang w:bidi="en-US"/>
        </w:rPr>
        <w:t xml:space="preserve"> </w:t>
      </w:r>
      <w:r w:rsidRPr="002444F0">
        <w:rPr>
          <w:rFonts w:eastAsia="Arial" w:cs="Arial"/>
          <w:szCs w:val="22"/>
          <w:u w:val="single"/>
          <w:lang w:bidi="en-US"/>
        </w:rPr>
        <w:t>is</w:t>
      </w:r>
      <w:r w:rsidRPr="002444F0">
        <w:rPr>
          <w:rFonts w:eastAsia="Arial" w:cs="Arial"/>
          <w:spacing w:val="-3"/>
          <w:szCs w:val="22"/>
          <w:u w:val="single"/>
          <w:lang w:bidi="en-US"/>
        </w:rPr>
        <w:t xml:space="preserve"> </w:t>
      </w:r>
      <w:r w:rsidRPr="002444F0">
        <w:rPr>
          <w:rFonts w:eastAsia="Arial" w:cs="Arial"/>
          <w:szCs w:val="22"/>
          <w:u w:val="single"/>
          <w:lang w:bidi="en-US"/>
        </w:rPr>
        <w:t>thermally</w:t>
      </w:r>
      <w:r w:rsidRPr="002444F0">
        <w:rPr>
          <w:rFonts w:eastAsia="Arial" w:cs="Arial"/>
          <w:spacing w:val="-3"/>
          <w:szCs w:val="22"/>
          <w:u w:val="single"/>
          <w:lang w:bidi="en-US"/>
        </w:rPr>
        <w:t xml:space="preserve"> </w:t>
      </w:r>
      <w:r w:rsidRPr="002444F0">
        <w:rPr>
          <w:rFonts w:eastAsia="Arial" w:cs="Arial"/>
          <w:szCs w:val="22"/>
          <w:u w:val="single"/>
          <w:lang w:bidi="en-US"/>
        </w:rPr>
        <w:t>insulated</w:t>
      </w:r>
      <w:r w:rsidRPr="002444F0">
        <w:rPr>
          <w:rFonts w:eastAsia="Arial" w:cs="Arial"/>
          <w:spacing w:val="-4"/>
          <w:szCs w:val="22"/>
          <w:u w:val="single"/>
          <w:lang w:bidi="en-US"/>
        </w:rPr>
        <w:t xml:space="preserve"> </w:t>
      </w:r>
      <w:r w:rsidRPr="002444F0">
        <w:rPr>
          <w:rFonts w:eastAsia="Arial" w:cs="Arial"/>
          <w:szCs w:val="22"/>
          <w:u w:val="single"/>
          <w:lang w:bidi="en-US"/>
        </w:rPr>
        <w:t>to</w:t>
      </w:r>
      <w:r w:rsidRPr="002444F0">
        <w:rPr>
          <w:rFonts w:eastAsia="Arial" w:cs="Arial"/>
          <w:spacing w:val="-2"/>
          <w:szCs w:val="22"/>
          <w:u w:val="single"/>
          <w:lang w:bidi="en-US"/>
        </w:rPr>
        <w:t xml:space="preserve"> </w:t>
      </w:r>
      <w:r w:rsidRPr="002444F0">
        <w:rPr>
          <w:rFonts w:eastAsia="Arial" w:cs="Arial"/>
          <w:szCs w:val="22"/>
          <w:u w:val="single"/>
          <w:lang w:bidi="en-US"/>
        </w:rPr>
        <w:t>R-12.5</w:t>
      </w:r>
      <w:r w:rsidRPr="002444F0">
        <w:rPr>
          <w:rFonts w:eastAsia="Arial" w:cs="Arial"/>
          <w:spacing w:val="-2"/>
          <w:szCs w:val="22"/>
          <w:u w:val="single"/>
          <w:lang w:bidi="en-US"/>
        </w:rPr>
        <w:t xml:space="preserve"> </w:t>
      </w:r>
      <w:r w:rsidRPr="002444F0">
        <w:rPr>
          <w:rFonts w:eastAsia="Arial" w:cs="Arial"/>
          <w:szCs w:val="22"/>
          <w:u w:val="single"/>
          <w:lang w:bidi="en-US"/>
        </w:rPr>
        <w:t>or</w:t>
      </w:r>
      <w:r w:rsidRPr="002444F0">
        <w:rPr>
          <w:rFonts w:eastAsia="Arial" w:cs="Arial"/>
          <w:spacing w:val="-5"/>
          <w:szCs w:val="22"/>
          <w:u w:val="single"/>
          <w:lang w:bidi="en-US"/>
        </w:rPr>
        <w:t xml:space="preserve"> </w:t>
      </w:r>
      <w:r w:rsidRPr="002444F0">
        <w:rPr>
          <w:rFonts w:eastAsia="Arial" w:cs="Arial"/>
          <w:szCs w:val="22"/>
          <w:u w:val="single"/>
          <w:lang w:bidi="en-US"/>
        </w:rPr>
        <w:t>more;</w:t>
      </w:r>
      <w:r w:rsidRPr="002444F0">
        <w:rPr>
          <w:rFonts w:eastAsia="Arial" w:cs="Arial"/>
          <w:spacing w:val="-3"/>
          <w:szCs w:val="22"/>
          <w:u w:val="single"/>
          <w:lang w:bidi="en-US"/>
        </w:rPr>
        <w:t xml:space="preserve"> </w:t>
      </w:r>
      <w:r w:rsidRPr="002444F0">
        <w:rPr>
          <w:rFonts w:eastAsia="Arial" w:cs="Arial"/>
          <w:szCs w:val="22"/>
          <w:u w:val="single"/>
          <w:lang w:bidi="en-US"/>
        </w:rPr>
        <w:t>(2)</w:t>
      </w:r>
      <w:r w:rsidRPr="002444F0">
        <w:rPr>
          <w:rFonts w:eastAsia="Arial" w:cs="Arial"/>
          <w:spacing w:val="-2"/>
          <w:szCs w:val="22"/>
          <w:u w:val="single"/>
          <w:lang w:bidi="en-US"/>
        </w:rPr>
        <w:t xml:space="preserve"> </w:t>
      </w:r>
      <w:r w:rsidRPr="002444F0">
        <w:rPr>
          <w:rFonts w:eastAsia="Arial" w:cs="Arial"/>
          <w:szCs w:val="22"/>
          <w:u w:val="single"/>
          <w:lang w:bidi="en-US"/>
        </w:rPr>
        <w:t>a</w:t>
      </w:r>
      <w:r w:rsidRPr="002444F0">
        <w:rPr>
          <w:rFonts w:eastAsia="Arial" w:cs="Arial"/>
          <w:spacing w:val="-2"/>
          <w:szCs w:val="22"/>
          <w:u w:val="single"/>
          <w:lang w:bidi="en-US"/>
        </w:rPr>
        <w:t xml:space="preserve"> </w:t>
      </w:r>
      <w:r w:rsidRPr="002444F0">
        <w:rPr>
          <w:rFonts w:eastAsia="Arial" w:cs="Arial"/>
          <w:szCs w:val="22"/>
          <w:u w:val="single"/>
          <w:lang w:bidi="en-US"/>
        </w:rPr>
        <w:t>standing</w:t>
      </w:r>
      <w:r w:rsidRPr="002444F0">
        <w:rPr>
          <w:rFonts w:eastAsia="Arial" w:cs="Arial"/>
          <w:spacing w:val="-2"/>
          <w:szCs w:val="22"/>
          <w:u w:val="single"/>
          <w:lang w:bidi="en-US"/>
        </w:rPr>
        <w:t xml:space="preserve"> </w:t>
      </w:r>
      <w:r w:rsidRPr="002444F0">
        <w:rPr>
          <w:rFonts w:eastAsia="Arial" w:cs="Arial"/>
          <w:szCs w:val="22"/>
          <w:u w:val="single"/>
          <w:lang w:bidi="en-US"/>
        </w:rPr>
        <w:t>pilot light</w:t>
      </w:r>
      <w:r w:rsidRPr="002444F0">
        <w:rPr>
          <w:rFonts w:eastAsia="Arial" w:cs="Arial"/>
          <w:spacing w:val="-3"/>
          <w:szCs w:val="22"/>
          <w:u w:val="single"/>
          <w:lang w:bidi="en-US"/>
        </w:rPr>
        <w:t xml:space="preserve"> </w:t>
      </w:r>
      <w:r w:rsidRPr="002444F0">
        <w:rPr>
          <w:rFonts w:eastAsia="Arial" w:cs="Arial"/>
          <w:szCs w:val="22"/>
          <w:u w:val="single"/>
          <w:lang w:bidi="en-US"/>
        </w:rPr>
        <w:t>is</w:t>
      </w:r>
      <w:r w:rsidRPr="002444F0">
        <w:rPr>
          <w:rFonts w:eastAsia="Arial" w:cs="Arial"/>
          <w:spacing w:val="-3"/>
          <w:szCs w:val="22"/>
          <w:u w:val="single"/>
          <w:lang w:bidi="en-US"/>
        </w:rPr>
        <w:t xml:space="preserve"> </w:t>
      </w:r>
      <w:r w:rsidRPr="002444F0">
        <w:rPr>
          <w:rFonts w:eastAsia="Arial" w:cs="Arial"/>
          <w:szCs w:val="22"/>
          <w:u w:val="single"/>
          <w:lang w:bidi="en-US"/>
        </w:rPr>
        <w:t>not</w:t>
      </w:r>
      <w:r w:rsidRPr="002444F0">
        <w:rPr>
          <w:rFonts w:eastAsia="Arial" w:cs="Arial"/>
          <w:spacing w:val="-3"/>
          <w:szCs w:val="22"/>
          <w:u w:val="single"/>
          <w:lang w:bidi="en-US"/>
        </w:rPr>
        <w:t xml:space="preserve"> </w:t>
      </w:r>
      <w:r w:rsidRPr="002444F0">
        <w:rPr>
          <w:rFonts w:eastAsia="Arial" w:cs="Arial"/>
          <w:szCs w:val="22"/>
          <w:u w:val="single"/>
          <w:lang w:bidi="en-US"/>
        </w:rPr>
        <w:t>used;</w:t>
      </w:r>
      <w:r w:rsidRPr="002444F0">
        <w:rPr>
          <w:rFonts w:eastAsia="Arial" w:cs="Arial"/>
          <w:spacing w:val="-5"/>
          <w:szCs w:val="22"/>
          <w:u w:val="single"/>
          <w:lang w:bidi="en-US"/>
        </w:rPr>
        <w:t xml:space="preserve"> </w:t>
      </w:r>
      <w:r w:rsidRPr="002444F0">
        <w:rPr>
          <w:rFonts w:eastAsia="Arial" w:cs="Arial"/>
          <w:szCs w:val="22"/>
          <w:u w:val="single"/>
          <w:lang w:bidi="en-US"/>
        </w:rPr>
        <w:t>and</w:t>
      </w:r>
      <w:r w:rsidRPr="002444F0">
        <w:rPr>
          <w:rFonts w:eastAsia="Arial" w:cs="Arial"/>
          <w:spacing w:val="-2"/>
          <w:szCs w:val="22"/>
          <w:u w:val="single"/>
          <w:lang w:bidi="en-US"/>
        </w:rPr>
        <w:t xml:space="preserve"> </w:t>
      </w:r>
      <w:r w:rsidRPr="002444F0">
        <w:rPr>
          <w:rFonts w:eastAsia="Arial" w:cs="Arial"/>
          <w:szCs w:val="22"/>
          <w:u w:val="single"/>
          <w:lang w:bidi="en-US"/>
        </w:rPr>
        <w:t>(3)</w:t>
      </w:r>
      <w:r w:rsidRPr="002444F0">
        <w:rPr>
          <w:rFonts w:eastAsia="Arial" w:cs="Arial"/>
          <w:spacing w:val="-2"/>
          <w:szCs w:val="22"/>
          <w:u w:val="single"/>
          <w:lang w:bidi="en-US"/>
        </w:rPr>
        <w:t xml:space="preserve"> </w:t>
      </w:r>
      <w:r w:rsidRPr="002444F0">
        <w:rPr>
          <w:rFonts w:eastAsia="Arial" w:cs="Arial"/>
          <w:szCs w:val="22"/>
          <w:u w:val="single"/>
          <w:lang w:bidi="en-US"/>
        </w:rPr>
        <w:t>for</w:t>
      </w:r>
      <w:r w:rsidRPr="002444F0">
        <w:rPr>
          <w:rFonts w:eastAsia="Arial" w:cs="Arial"/>
          <w:spacing w:val="-2"/>
          <w:szCs w:val="22"/>
          <w:u w:val="single"/>
          <w:lang w:bidi="en-US"/>
        </w:rPr>
        <w:t xml:space="preserve"> </w:t>
      </w:r>
      <w:r w:rsidRPr="002444F0">
        <w:rPr>
          <w:rFonts w:eastAsia="Arial" w:cs="Arial"/>
          <w:szCs w:val="22"/>
          <w:u w:val="single"/>
          <w:lang w:bidi="en-US"/>
        </w:rPr>
        <w:t>gas</w:t>
      </w:r>
      <w:r w:rsidRPr="002444F0">
        <w:rPr>
          <w:rFonts w:eastAsia="Arial" w:cs="Arial"/>
          <w:spacing w:val="-3"/>
          <w:szCs w:val="22"/>
          <w:u w:val="single"/>
          <w:lang w:bidi="en-US"/>
        </w:rPr>
        <w:t xml:space="preserve"> </w:t>
      </w:r>
      <w:r w:rsidRPr="002444F0">
        <w:rPr>
          <w:rFonts w:eastAsia="Arial" w:cs="Arial"/>
          <w:szCs w:val="22"/>
          <w:u w:val="single"/>
          <w:lang w:bidi="en-US"/>
        </w:rPr>
        <w:t>or</w:t>
      </w:r>
      <w:r w:rsidRPr="002444F0">
        <w:rPr>
          <w:rFonts w:eastAsia="Arial" w:cs="Arial"/>
          <w:spacing w:val="-2"/>
          <w:szCs w:val="22"/>
          <w:u w:val="single"/>
          <w:lang w:bidi="en-US"/>
        </w:rPr>
        <w:t xml:space="preserve"> </w:t>
      </w:r>
      <w:r w:rsidRPr="002444F0">
        <w:rPr>
          <w:rFonts w:eastAsia="Arial" w:cs="Arial"/>
          <w:szCs w:val="22"/>
          <w:u w:val="single"/>
          <w:lang w:bidi="en-US"/>
        </w:rPr>
        <w:t>oil-fired</w:t>
      </w:r>
      <w:r w:rsidRPr="002444F0">
        <w:rPr>
          <w:rFonts w:eastAsia="Arial" w:cs="Arial"/>
          <w:spacing w:val="-4"/>
          <w:szCs w:val="22"/>
          <w:u w:val="single"/>
          <w:lang w:bidi="en-US"/>
        </w:rPr>
        <w:t xml:space="preserve"> </w:t>
      </w:r>
      <w:r w:rsidRPr="002444F0">
        <w:rPr>
          <w:rFonts w:eastAsia="Arial" w:cs="Arial"/>
          <w:szCs w:val="22"/>
          <w:u w:val="single"/>
          <w:lang w:bidi="en-US"/>
        </w:rPr>
        <w:t>storage</w:t>
      </w:r>
      <w:r w:rsidRPr="002444F0">
        <w:rPr>
          <w:rFonts w:eastAsia="Arial" w:cs="Arial"/>
          <w:spacing w:val="-4"/>
          <w:szCs w:val="22"/>
          <w:u w:val="single"/>
          <w:lang w:bidi="en-US"/>
        </w:rPr>
        <w:t xml:space="preserve"> </w:t>
      </w:r>
      <w:r w:rsidRPr="002444F0">
        <w:rPr>
          <w:rFonts w:eastAsia="Arial" w:cs="Arial"/>
          <w:szCs w:val="22"/>
          <w:u w:val="single"/>
          <w:lang w:bidi="en-US"/>
        </w:rPr>
        <w:t>water heaters, they have a fire damper or fan-assisted</w:t>
      </w:r>
      <w:r w:rsidRPr="002444F0">
        <w:rPr>
          <w:rFonts w:eastAsia="Arial" w:cs="Arial"/>
          <w:spacing w:val="-8"/>
          <w:szCs w:val="22"/>
          <w:u w:val="single"/>
          <w:lang w:bidi="en-US"/>
        </w:rPr>
        <w:t xml:space="preserve"> </w:t>
      </w:r>
      <w:r w:rsidRPr="002444F0">
        <w:rPr>
          <w:rFonts w:eastAsia="Arial" w:cs="Arial"/>
          <w:szCs w:val="22"/>
          <w:u w:val="single"/>
          <w:lang w:bidi="en-US"/>
        </w:rPr>
        <w:t>combustion.</w:t>
      </w:r>
    </w:p>
    <w:p w:rsidR="002444F0" w:rsidRDefault="002444F0" w:rsidP="002444F0">
      <w:pPr>
        <w:widowControl w:val="0"/>
        <w:tabs>
          <w:tab w:val="left" w:pos="815"/>
        </w:tabs>
        <w:autoSpaceDE w:val="0"/>
        <w:autoSpaceDN w:val="0"/>
        <w:spacing w:before="3"/>
        <w:ind w:left="639" w:right="747"/>
        <w:rPr>
          <w:rFonts w:eastAsia="Calibri" w:cs="Arial"/>
          <w:color w:val="FF0000"/>
          <w:szCs w:val="22"/>
        </w:rPr>
      </w:pPr>
    </w:p>
    <w:p w:rsidR="00AC583F" w:rsidRPr="00983BF7" w:rsidRDefault="00CE678E" w:rsidP="002444F0">
      <w:pPr>
        <w:widowControl w:val="0"/>
        <w:tabs>
          <w:tab w:val="left" w:pos="815"/>
        </w:tabs>
        <w:autoSpaceDE w:val="0"/>
        <w:autoSpaceDN w:val="0"/>
        <w:spacing w:before="3"/>
        <w:ind w:right="747"/>
        <w:rPr>
          <w:rFonts w:eastAsia="Calibri" w:cs="Arial"/>
          <w:color w:val="FF0000"/>
          <w:szCs w:val="22"/>
        </w:rPr>
      </w:pPr>
      <w:r>
        <w:rPr>
          <w:rFonts w:eastAsia="Calibri" w:cs="Arial"/>
          <w:color w:val="FF0000"/>
          <w:szCs w:val="22"/>
        </w:rPr>
        <w:t>(EN7984-R</w:t>
      </w:r>
      <w:r w:rsidR="00AC583F">
        <w:rPr>
          <w:rFonts w:eastAsia="Calibri" w:cs="Arial"/>
          <w:color w:val="FF0000"/>
          <w:szCs w:val="22"/>
        </w:rPr>
        <w:t>1</w:t>
      </w:r>
      <w:r w:rsidR="00943295">
        <w:rPr>
          <w:rFonts w:eastAsia="Calibri" w:cs="Arial"/>
          <w:color w:val="FF0000"/>
          <w:szCs w:val="22"/>
        </w:rPr>
        <w:t>/CE171-16</w:t>
      </w:r>
      <w:r w:rsidR="00AC583F" w:rsidRPr="00983BF7">
        <w:rPr>
          <w:rFonts w:eastAsia="Calibri" w:cs="Arial"/>
          <w:color w:val="FF0000"/>
          <w:szCs w:val="22"/>
        </w:rPr>
        <w:t>)</w:t>
      </w:r>
    </w:p>
    <w:p w:rsidR="00AC583F" w:rsidRPr="00983BF7" w:rsidRDefault="00AC583F">
      <w:pPr>
        <w:rPr>
          <w:rFonts w:cs="Arial"/>
          <w:b/>
          <w:bCs/>
          <w:color w:val="000000"/>
          <w:szCs w:val="22"/>
        </w:rPr>
      </w:pPr>
    </w:p>
    <w:p w:rsidR="00AC583F" w:rsidRPr="00983BF7" w:rsidRDefault="00AC583F">
      <w:pPr>
        <w:rPr>
          <w:rFonts w:cs="Arial"/>
          <w:b/>
          <w:bCs/>
          <w:color w:val="000000"/>
          <w:szCs w:val="22"/>
        </w:rPr>
      </w:pPr>
    </w:p>
    <w:p w:rsidR="0096370B" w:rsidRPr="00983BF7" w:rsidRDefault="0096370B" w:rsidP="00211794">
      <w:pPr>
        <w:rPr>
          <w:rFonts w:cs="Arial"/>
          <w:color w:val="000000"/>
          <w:szCs w:val="22"/>
        </w:rPr>
      </w:pPr>
      <w:r w:rsidRPr="00983BF7">
        <w:rPr>
          <w:rFonts w:cs="Arial"/>
          <w:b/>
          <w:bCs/>
          <w:color w:val="000000"/>
          <w:szCs w:val="22"/>
        </w:rPr>
        <w:t>C404.4 Insulation of piping.</w:t>
      </w:r>
      <w:r w:rsidRPr="00983BF7">
        <w:rPr>
          <w:rFonts w:cs="Arial"/>
          <w:color w:val="000000"/>
          <w:szCs w:val="22"/>
        </w:rPr>
        <w:t xml:space="preserve"> </w:t>
      </w:r>
      <w:r w:rsidRPr="00983BF7">
        <w:rPr>
          <w:rFonts w:cs="Arial"/>
          <w:strike/>
          <w:color w:val="000000"/>
          <w:szCs w:val="22"/>
        </w:rPr>
        <w:t xml:space="preserve">Piping from a water heater to the termination of the heated water fixture supply pipe shall be insulated in accordance with Table C403.2.10. On both the inlet and outlet piping of a storage water heater or heated water storage tank, the piping to a heat trap or the first 8 feet (2438 mm) of piping, whichever is less, shall be insulated. Piping that is heat traced shall be insulated in accordance with Table C403.2.10 or the heat trace manufacturer’s instructions. Tubular pipe insulation shall be installed in accordance with the insulation manufacturer’s instructions. Pipe insulation shall be continuous except where the piping passes through a framing member. The minimum insulation thickness requirements of this section shall not supersede any greater insulation thickness requirements necessary for the protection of piping from freezing temperatures or the protection of personnel against external surface temperatures on the insulation. </w:t>
      </w:r>
    </w:p>
    <w:p w:rsidR="0096370B" w:rsidRPr="00983BF7" w:rsidRDefault="0096370B" w:rsidP="00211794">
      <w:pPr>
        <w:rPr>
          <w:rFonts w:cs="Arial"/>
          <w:strike/>
          <w:color w:val="000000"/>
          <w:szCs w:val="22"/>
        </w:rPr>
      </w:pPr>
      <w:r w:rsidRPr="00983BF7">
        <w:rPr>
          <w:rFonts w:cs="Arial"/>
          <w:strike/>
          <w:color w:val="000000"/>
          <w:szCs w:val="22"/>
        </w:rPr>
        <w:t xml:space="preserve">                </w:t>
      </w:r>
    </w:p>
    <w:p w:rsidR="0096370B" w:rsidRPr="00983BF7" w:rsidRDefault="0096370B" w:rsidP="00211794">
      <w:pPr>
        <w:rPr>
          <w:rFonts w:cs="Arial"/>
          <w:color w:val="000000"/>
          <w:szCs w:val="22"/>
        </w:rPr>
      </w:pPr>
      <w:r w:rsidRPr="00983BF7">
        <w:rPr>
          <w:rFonts w:cs="Arial"/>
          <w:b/>
          <w:bCs/>
          <w:strike/>
          <w:color w:val="000000"/>
          <w:szCs w:val="22"/>
        </w:rPr>
        <w:t>Exception:</w:t>
      </w:r>
      <w:r w:rsidRPr="00983BF7">
        <w:rPr>
          <w:rFonts w:cs="Arial"/>
          <w:strike/>
          <w:color w:val="000000"/>
          <w:szCs w:val="22"/>
        </w:rPr>
        <w:t xml:space="preserve"> Tubular pipe insulation shall not be required on the following:</w:t>
      </w:r>
    </w:p>
    <w:p w:rsidR="0096370B" w:rsidRPr="00983BF7" w:rsidRDefault="0096370B" w:rsidP="00211794">
      <w:pPr>
        <w:ind w:left="1800" w:hanging="360"/>
        <w:rPr>
          <w:rFonts w:cs="Arial"/>
          <w:strike/>
          <w:color w:val="000000"/>
          <w:szCs w:val="22"/>
        </w:rPr>
      </w:pPr>
    </w:p>
    <w:p w:rsidR="0096370B" w:rsidRPr="00983BF7" w:rsidRDefault="0096370B" w:rsidP="00211794">
      <w:pPr>
        <w:ind w:left="1800" w:hanging="360"/>
        <w:rPr>
          <w:rFonts w:cs="Arial"/>
          <w:color w:val="000000"/>
          <w:szCs w:val="22"/>
        </w:rPr>
      </w:pPr>
      <w:r w:rsidRPr="00983BF7">
        <w:rPr>
          <w:rFonts w:cs="Arial"/>
          <w:strike/>
          <w:color w:val="000000"/>
          <w:szCs w:val="22"/>
        </w:rPr>
        <w:t>1.       The tubing from the connection at the termination of the fixture supply piping to a plumbing fixture or plumbing appliance.</w:t>
      </w:r>
    </w:p>
    <w:p w:rsidR="0096370B" w:rsidRPr="00983BF7" w:rsidRDefault="0096370B" w:rsidP="00211794">
      <w:pPr>
        <w:ind w:left="1800" w:hanging="360"/>
        <w:rPr>
          <w:rFonts w:cs="Arial"/>
          <w:strike/>
          <w:color w:val="000000"/>
          <w:szCs w:val="22"/>
        </w:rPr>
      </w:pPr>
    </w:p>
    <w:p w:rsidR="0096370B" w:rsidRPr="00983BF7" w:rsidRDefault="0096370B" w:rsidP="00211794">
      <w:pPr>
        <w:ind w:left="1800" w:hanging="360"/>
        <w:rPr>
          <w:rFonts w:cs="Arial"/>
          <w:color w:val="000000"/>
          <w:szCs w:val="22"/>
        </w:rPr>
      </w:pPr>
      <w:r w:rsidRPr="00983BF7">
        <w:rPr>
          <w:rFonts w:cs="Arial"/>
          <w:strike/>
          <w:color w:val="000000"/>
          <w:szCs w:val="22"/>
        </w:rPr>
        <w:t>2.       Valves, pumps, strainers and threaded unions in piping that is 1 inch (25 mm) or less in nominal diameter.</w:t>
      </w:r>
    </w:p>
    <w:p w:rsidR="0096370B" w:rsidRPr="00983BF7" w:rsidRDefault="0096370B" w:rsidP="00211794">
      <w:pPr>
        <w:ind w:left="1800" w:hanging="360"/>
        <w:rPr>
          <w:rFonts w:cs="Arial"/>
          <w:strike/>
          <w:color w:val="000000"/>
          <w:szCs w:val="22"/>
        </w:rPr>
      </w:pPr>
    </w:p>
    <w:p w:rsidR="0096370B" w:rsidRPr="00983BF7" w:rsidRDefault="0096370B" w:rsidP="00211794">
      <w:pPr>
        <w:ind w:left="1800" w:hanging="360"/>
        <w:rPr>
          <w:rFonts w:cs="Arial"/>
          <w:color w:val="000000"/>
          <w:szCs w:val="22"/>
        </w:rPr>
      </w:pPr>
      <w:r w:rsidRPr="00983BF7">
        <w:rPr>
          <w:rFonts w:cs="Arial"/>
          <w:strike/>
          <w:color w:val="000000"/>
          <w:szCs w:val="22"/>
        </w:rPr>
        <w:t>3.       Piping from user-controlled shower and bath mixing valves to the cold water outlets.</w:t>
      </w:r>
    </w:p>
    <w:p w:rsidR="0096370B" w:rsidRPr="00983BF7" w:rsidRDefault="0096370B" w:rsidP="00211794">
      <w:pPr>
        <w:ind w:left="1800" w:hanging="360"/>
        <w:rPr>
          <w:rFonts w:cs="Arial"/>
          <w:strike/>
          <w:color w:val="000000"/>
          <w:szCs w:val="22"/>
        </w:rPr>
      </w:pPr>
    </w:p>
    <w:p w:rsidR="0096370B" w:rsidRPr="00983BF7" w:rsidRDefault="0096370B" w:rsidP="00211794">
      <w:pPr>
        <w:ind w:left="1800" w:hanging="360"/>
        <w:rPr>
          <w:rFonts w:cs="Arial"/>
          <w:color w:val="000000"/>
          <w:szCs w:val="22"/>
        </w:rPr>
      </w:pPr>
      <w:r w:rsidRPr="00983BF7">
        <w:rPr>
          <w:rFonts w:cs="Arial"/>
          <w:strike/>
          <w:color w:val="000000"/>
          <w:szCs w:val="22"/>
        </w:rPr>
        <w:lastRenderedPageBreak/>
        <w:t>4.       Cold-water piping of a demand recirculation water system</w:t>
      </w:r>
    </w:p>
    <w:p w:rsidR="0096370B" w:rsidRPr="00983BF7" w:rsidRDefault="0096370B" w:rsidP="00211794">
      <w:pPr>
        <w:ind w:left="1800" w:hanging="360"/>
        <w:rPr>
          <w:rFonts w:cs="Arial"/>
          <w:strike/>
          <w:color w:val="000000"/>
          <w:szCs w:val="22"/>
        </w:rPr>
      </w:pPr>
    </w:p>
    <w:p w:rsidR="0096370B" w:rsidRPr="00983BF7" w:rsidRDefault="0096370B" w:rsidP="00211794">
      <w:pPr>
        <w:ind w:left="1800" w:hanging="360"/>
        <w:rPr>
          <w:rFonts w:cs="Arial"/>
          <w:color w:val="000000"/>
          <w:szCs w:val="22"/>
        </w:rPr>
      </w:pPr>
      <w:r w:rsidRPr="00983BF7">
        <w:rPr>
          <w:rFonts w:cs="Arial"/>
          <w:strike/>
          <w:color w:val="000000"/>
          <w:szCs w:val="22"/>
        </w:rPr>
        <w:t>5.       Tubing from a hot drinking-water heating unit to the water outlet.</w:t>
      </w:r>
    </w:p>
    <w:p w:rsidR="0096370B" w:rsidRPr="00983BF7" w:rsidRDefault="0096370B" w:rsidP="00211794">
      <w:pPr>
        <w:ind w:left="1800" w:hanging="360"/>
        <w:rPr>
          <w:rFonts w:cs="Arial"/>
          <w:strike/>
          <w:color w:val="000000"/>
          <w:szCs w:val="22"/>
        </w:rPr>
      </w:pPr>
    </w:p>
    <w:p w:rsidR="0096370B" w:rsidRPr="00983BF7" w:rsidRDefault="0096370B" w:rsidP="00211794">
      <w:pPr>
        <w:ind w:left="1800" w:hanging="360"/>
        <w:rPr>
          <w:rFonts w:cs="Arial"/>
          <w:color w:val="000000"/>
          <w:szCs w:val="22"/>
        </w:rPr>
      </w:pPr>
      <w:r w:rsidRPr="00983BF7">
        <w:rPr>
          <w:rFonts w:cs="Arial"/>
          <w:strike/>
          <w:color w:val="000000"/>
          <w:szCs w:val="22"/>
        </w:rPr>
        <w:t>6.       Piping at locations where a vertical support of the piping is installed.</w:t>
      </w:r>
    </w:p>
    <w:p w:rsidR="0096370B" w:rsidRPr="00983BF7" w:rsidRDefault="0096370B" w:rsidP="00211794">
      <w:pPr>
        <w:ind w:left="1800" w:hanging="360"/>
        <w:rPr>
          <w:rFonts w:cs="Arial"/>
          <w:strike/>
          <w:color w:val="000000"/>
          <w:szCs w:val="22"/>
        </w:rPr>
      </w:pPr>
    </w:p>
    <w:p w:rsidR="0096370B" w:rsidRPr="00983BF7" w:rsidRDefault="0096370B" w:rsidP="00211794">
      <w:pPr>
        <w:ind w:left="1800" w:hanging="360"/>
        <w:rPr>
          <w:rFonts w:cs="Arial"/>
          <w:color w:val="000000"/>
          <w:szCs w:val="22"/>
        </w:rPr>
      </w:pPr>
      <w:r w:rsidRPr="00983BF7">
        <w:rPr>
          <w:rFonts w:cs="Arial"/>
          <w:strike/>
          <w:color w:val="000000"/>
          <w:szCs w:val="22"/>
        </w:rPr>
        <w:t>7.       Piping surrounded by building insulation with a thermal resistance (</w:t>
      </w:r>
      <w:r w:rsidRPr="00983BF7">
        <w:rPr>
          <w:rFonts w:cs="Arial"/>
          <w:i/>
          <w:iCs/>
          <w:strike/>
          <w:color w:val="000000"/>
          <w:szCs w:val="22"/>
        </w:rPr>
        <w:t>R</w:t>
      </w:r>
      <w:r w:rsidRPr="00983BF7">
        <w:rPr>
          <w:rFonts w:cs="Arial"/>
          <w:strike/>
          <w:color w:val="000000"/>
          <w:szCs w:val="22"/>
        </w:rPr>
        <w:t>-value) of not less than R-3.</w:t>
      </w:r>
    </w:p>
    <w:p w:rsidR="0096370B" w:rsidRPr="00983BF7" w:rsidRDefault="0096370B" w:rsidP="00211794">
      <w:pPr>
        <w:rPr>
          <w:rFonts w:cs="Arial"/>
          <w:color w:val="000000"/>
          <w:szCs w:val="22"/>
          <w:u w:val="single"/>
        </w:rPr>
      </w:pPr>
    </w:p>
    <w:p w:rsidR="0096370B" w:rsidRPr="00983BF7" w:rsidRDefault="0096370B" w:rsidP="00211794">
      <w:pPr>
        <w:rPr>
          <w:rFonts w:cs="Arial"/>
          <w:color w:val="000000"/>
          <w:szCs w:val="22"/>
        </w:rPr>
      </w:pPr>
      <w:r w:rsidRPr="00983BF7">
        <w:rPr>
          <w:rFonts w:cs="Arial"/>
          <w:color w:val="000000"/>
          <w:szCs w:val="22"/>
          <w:u w:val="single"/>
        </w:rPr>
        <w:t>The following piping shall be insulated to levels shown in Table C403.2.10:</w:t>
      </w:r>
    </w:p>
    <w:p w:rsidR="0096370B" w:rsidRPr="00983BF7" w:rsidRDefault="0096370B" w:rsidP="00211794">
      <w:pPr>
        <w:ind w:left="1080" w:hanging="360"/>
        <w:rPr>
          <w:rFonts w:cs="Arial"/>
          <w:color w:val="000000"/>
          <w:szCs w:val="22"/>
        </w:rPr>
      </w:pPr>
    </w:p>
    <w:p w:rsidR="0096370B" w:rsidRPr="00983BF7" w:rsidRDefault="0096370B" w:rsidP="00211794">
      <w:pPr>
        <w:ind w:left="1080" w:hanging="360"/>
        <w:rPr>
          <w:rFonts w:cs="Arial"/>
          <w:color w:val="000000"/>
          <w:szCs w:val="22"/>
        </w:rPr>
      </w:pPr>
      <w:r w:rsidRPr="00983BF7">
        <w:rPr>
          <w:rFonts w:cs="Arial"/>
          <w:color w:val="000000"/>
          <w:szCs w:val="22"/>
        </w:rPr>
        <w:t xml:space="preserve">a.       </w:t>
      </w:r>
      <w:r w:rsidRPr="00983BF7">
        <w:rPr>
          <w:rFonts w:cs="Arial"/>
          <w:color w:val="000000"/>
          <w:szCs w:val="22"/>
          <w:u w:val="single"/>
        </w:rPr>
        <w:t>Recirculating system piping, including the supply and return piping of a circulating tank type water heater.</w:t>
      </w:r>
    </w:p>
    <w:p w:rsidR="0096370B" w:rsidRPr="00983BF7" w:rsidRDefault="0096370B" w:rsidP="00211794">
      <w:pPr>
        <w:ind w:left="1080" w:hanging="360"/>
        <w:rPr>
          <w:rFonts w:cs="Arial"/>
          <w:color w:val="000000"/>
          <w:szCs w:val="22"/>
        </w:rPr>
      </w:pPr>
    </w:p>
    <w:p w:rsidR="0096370B" w:rsidRPr="00983BF7" w:rsidRDefault="0096370B" w:rsidP="00211794">
      <w:pPr>
        <w:ind w:left="1080" w:hanging="360"/>
        <w:rPr>
          <w:rFonts w:cs="Arial"/>
          <w:color w:val="000000"/>
          <w:szCs w:val="22"/>
        </w:rPr>
      </w:pPr>
      <w:r w:rsidRPr="00983BF7">
        <w:rPr>
          <w:rFonts w:cs="Arial"/>
          <w:color w:val="000000"/>
          <w:szCs w:val="22"/>
        </w:rPr>
        <w:t xml:space="preserve">b.      </w:t>
      </w:r>
      <w:r w:rsidRPr="00983BF7">
        <w:rPr>
          <w:rFonts w:cs="Arial"/>
          <w:color w:val="000000"/>
          <w:szCs w:val="22"/>
          <w:u w:val="single"/>
        </w:rPr>
        <w:t>The first 8 feet of outlet piping for a constant-temperature non-recirculating storage system.</w:t>
      </w:r>
    </w:p>
    <w:p w:rsidR="0096370B" w:rsidRPr="00983BF7" w:rsidRDefault="0096370B" w:rsidP="00211794">
      <w:pPr>
        <w:ind w:left="1080" w:hanging="360"/>
        <w:rPr>
          <w:rFonts w:cs="Arial"/>
          <w:color w:val="000000"/>
          <w:szCs w:val="22"/>
        </w:rPr>
      </w:pPr>
    </w:p>
    <w:p w:rsidR="0096370B" w:rsidRPr="00983BF7" w:rsidRDefault="0096370B" w:rsidP="00211794">
      <w:pPr>
        <w:ind w:left="1080" w:hanging="360"/>
        <w:rPr>
          <w:rFonts w:cs="Arial"/>
          <w:color w:val="000000"/>
          <w:szCs w:val="22"/>
        </w:rPr>
      </w:pPr>
      <w:r w:rsidRPr="00983BF7">
        <w:rPr>
          <w:rFonts w:cs="Arial"/>
          <w:color w:val="000000"/>
          <w:szCs w:val="22"/>
        </w:rPr>
        <w:t xml:space="preserve">c.       </w:t>
      </w:r>
      <w:r w:rsidRPr="00983BF7">
        <w:rPr>
          <w:rFonts w:cs="Arial"/>
          <w:color w:val="000000"/>
          <w:szCs w:val="22"/>
          <w:u w:val="single"/>
        </w:rPr>
        <w:t xml:space="preserve">The first 8 feet of branch piping connecting to </w:t>
      </w:r>
      <w:proofErr w:type="spellStart"/>
      <w:r w:rsidRPr="00983BF7">
        <w:rPr>
          <w:rFonts w:cs="Arial"/>
          <w:color w:val="000000"/>
          <w:szCs w:val="22"/>
          <w:u w:val="single"/>
        </w:rPr>
        <w:t>recirculated</w:t>
      </w:r>
      <w:proofErr w:type="spellEnd"/>
      <w:r w:rsidRPr="00983BF7">
        <w:rPr>
          <w:rFonts w:cs="Arial"/>
          <w:color w:val="000000"/>
          <w:szCs w:val="22"/>
          <w:u w:val="single"/>
        </w:rPr>
        <w:t>, heat-traced, or impedance heated piping.</w:t>
      </w:r>
    </w:p>
    <w:p w:rsidR="0096370B" w:rsidRPr="00983BF7" w:rsidRDefault="0096370B" w:rsidP="00211794">
      <w:pPr>
        <w:ind w:left="1080" w:hanging="360"/>
        <w:rPr>
          <w:rFonts w:cs="Arial"/>
          <w:color w:val="000000"/>
          <w:szCs w:val="22"/>
        </w:rPr>
      </w:pPr>
    </w:p>
    <w:p w:rsidR="0096370B" w:rsidRPr="00983BF7" w:rsidRDefault="0096370B" w:rsidP="00211794">
      <w:pPr>
        <w:ind w:left="1080" w:hanging="360"/>
        <w:rPr>
          <w:rFonts w:cs="Arial"/>
          <w:color w:val="000000"/>
          <w:szCs w:val="22"/>
        </w:rPr>
      </w:pPr>
      <w:r w:rsidRPr="00983BF7">
        <w:rPr>
          <w:rFonts w:cs="Arial"/>
          <w:color w:val="000000"/>
          <w:szCs w:val="22"/>
        </w:rPr>
        <w:t xml:space="preserve">d.      </w:t>
      </w:r>
      <w:r w:rsidRPr="00983BF7">
        <w:rPr>
          <w:rFonts w:cs="Arial"/>
          <w:color w:val="000000"/>
          <w:szCs w:val="22"/>
          <w:u w:val="single"/>
        </w:rPr>
        <w:t xml:space="preserve">The inlet piping between the storage tank and a </w:t>
      </w:r>
      <w:r w:rsidRPr="00983BF7">
        <w:rPr>
          <w:rFonts w:cs="Arial"/>
          <w:i/>
          <w:iCs/>
          <w:color w:val="000000"/>
          <w:szCs w:val="22"/>
          <w:u w:val="single"/>
        </w:rPr>
        <w:t>heat trap</w:t>
      </w:r>
      <w:r w:rsidRPr="00983BF7">
        <w:rPr>
          <w:rFonts w:cs="Arial"/>
          <w:color w:val="000000"/>
          <w:szCs w:val="22"/>
          <w:u w:val="single"/>
        </w:rPr>
        <w:t xml:space="preserve"> in a non-recirculating storage system.</w:t>
      </w:r>
    </w:p>
    <w:p w:rsidR="0096370B" w:rsidRPr="00983BF7" w:rsidRDefault="0096370B" w:rsidP="00211794">
      <w:pPr>
        <w:ind w:left="1080" w:hanging="360"/>
        <w:rPr>
          <w:rFonts w:cs="Arial"/>
          <w:color w:val="000000"/>
          <w:szCs w:val="22"/>
        </w:rPr>
      </w:pPr>
    </w:p>
    <w:p w:rsidR="0096370B" w:rsidRPr="00983BF7" w:rsidRDefault="0096370B" w:rsidP="00211794">
      <w:pPr>
        <w:ind w:left="1080" w:hanging="360"/>
        <w:rPr>
          <w:rFonts w:cs="Arial"/>
          <w:color w:val="000000"/>
          <w:szCs w:val="22"/>
        </w:rPr>
      </w:pPr>
      <w:r w:rsidRPr="00983BF7">
        <w:rPr>
          <w:rFonts w:cs="Arial"/>
          <w:color w:val="000000"/>
          <w:szCs w:val="22"/>
        </w:rPr>
        <w:t xml:space="preserve">e.      </w:t>
      </w:r>
      <w:r w:rsidRPr="00983BF7">
        <w:rPr>
          <w:rFonts w:cs="Arial"/>
          <w:color w:val="000000"/>
          <w:szCs w:val="22"/>
          <w:u w:val="single"/>
        </w:rPr>
        <w:t>Piping that is externally heated (such as heat trace or impedance heating).</w:t>
      </w:r>
      <w:r w:rsidRPr="00983BF7">
        <w:rPr>
          <w:rFonts w:cs="Arial"/>
          <w:color w:val="000000"/>
          <w:szCs w:val="22"/>
        </w:rPr>
        <w:t> </w:t>
      </w:r>
    </w:p>
    <w:p w:rsidR="0096370B" w:rsidRPr="00983BF7" w:rsidRDefault="0096370B" w:rsidP="00211794">
      <w:pPr>
        <w:rPr>
          <w:rFonts w:eastAsia="Calibri" w:cs="Arial"/>
          <w:color w:val="FF0000"/>
          <w:szCs w:val="22"/>
        </w:rPr>
      </w:pPr>
      <w:r w:rsidRPr="00983BF7">
        <w:rPr>
          <w:rFonts w:eastAsia="Calibri" w:cs="Arial"/>
          <w:color w:val="FF0000"/>
          <w:szCs w:val="22"/>
        </w:rPr>
        <w:t>(EN7195)</w:t>
      </w:r>
    </w:p>
    <w:p w:rsidR="00684F90" w:rsidRPr="00983BF7" w:rsidRDefault="00684F90" w:rsidP="00211794">
      <w:pPr>
        <w:rPr>
          <w:rFonts w:eastAsia="Arial" w:cs="Arial"/>
          <w:color w:val="31849B"/>
          <w:w w:val="99"/>
          <w:szCs w:val="22"/>
        </w:rPr>
      </w:pPr>
    </w:p>
    <w:p w:rsidR="00342619" w:rsidRPr="00983BF7" w:rsidRDefault="00342619" w:rsidP="00211794">
      <w:pPr>
        <w:rPr>
          <w:rFonts w:eastAsia="Arial" w:cs="Arial"/>
          <w:color w:val="31849B"/>
          <w:w w:val="99"/>
          <w:szCs w:val="22"/>
        </w:rPr>
      </w:pPr>
    </w:p>
    <w:p w:rsidR="00342619" w:rsidRPr="00983BF7" w:rsidRDefault="00342619" w:rsidP="00211794">
      <w:pPr>
        <w:rPr>
          <w:rFonts w:eastAsia="Arial" w:cs="Arial"/>
          <w:color w:val="31849B"/>
          <w:w w:val="99"/>
          <w:szCs w:val="22"/>
        </w:rPr>
      </w:pPr>
    </w:p>
    <w:p w:rsidR="0096370B" w:rsidRPr="00983BF7" w:rsidRDefault="0096370B" w:rsidP="00211794">
      <w:pPr>
        <w:pStyle w:val="ListParagraph"/>
        <w:autoSpaceDE/>
        <w:autoSpaceDN/>
        <w:adjustRightInd/>
        <w:rPr>
          <w:rFonts w:ascii="Arial" w:hAnsi="Arial" w:cs="Arial"/>
          <w:color w:val="000000"/>
          <w:sz w:val="22"/>
          <w:szCs w:val="22"/>
        </w:rPr>
      </w:pPr>
      <w:r w:rsidRPr="00983BF7">
        <w:rPr>
          <w:rFonts w:ascii="Arial" w:hAnsi="Arial" w:cs="Arial"/>
          <w:color w:val="000000"/>
          <w:sz w:val="22"/>
          <w:szCs w:val="22"/>
        </w:rPr>
        <w:t>C405.1 General (Mandatory).</w:t>
      </w:r>
    </w:p>
    <w:p w:rsidR="0096370B" w:rsidRPr="00983BF7" w:rsidRDefault="0096370B" w:rsidP="00211794">
      <w:pPr>
        <w:pStyle w:val="ListParagraph"/>
        <w:autoSpaceDE/>
        <w:autoSpaceDN/>
        <w:adjustRightInd/>
        <w:rPr>
          <w:rFonts w:ascii="Arial" w:hAnsi="Arial" w:cs="Arial"/>
          <w:color w:val="000000"/>
          <w:sz w:val="22"/>
          <w:szCs w:val="22"/>
        </w:rPr>
      </w:pPr>
      <w:r w:rsidRPr="00983BF7">
        <w:rPr>
          <w:rFonts w:ascii="Arial" w:hAnsi="Arial" w:cs="Arial"/>
          <w:color w:val="000000"/>
          <w:sz w:val="22"/>
          <w:szCs w:val="22"/>
        </w:rPr>
        <w:t>This section covers lighting system controls, the maximum lighting power for interior and exterior applications and electrical energy consumption.</w:t>
      </w:r>
    </w:p>
    <w:p w:rsidR="0096370B" w:rsidRPr="00983BF7" w:rsidRDefault="0096370B" w:rsidP="00211794">
      <w:pPr>
        <w:pStyle w:val="ListParagraph"/>
        <w:autoSpaceDE/>
        <w:autoSpaceDN/>
        <w:adjustRightInd/>
        <w:rPr>
          <w:rFonts w:ascii="Arial" w:hAnsi="Arial" w:cs="Arial"/>
          <w:strike/>
          <w:color w:val="000000"/>
          <w:sz w:val="22"/>
          <w:szCs w:val="22"/>
        </w:rPr>
      </w:pPr>
    </w:p>
    <w:p w:rsidR="0096370B" w:rsidRPr="00983BF7" w:rsidRDefault="0096370B" w:rsidP="00211794">
      <w:pPr>
        <w:pStyle w:val="ListParagraph"/>
        <w:autoSpaceDE/>
        <w:autoSpaceDN/>
        <w:adjustRightInd/>
        <w:rPr>
          <w:rFonts w:ascii="Arial" w:hAnsi="Arial" w:cs="Arial"/>
          <w:color w:val="000000"/>
          <w:sz w:val="22"/>
          <w:szCs w:val="22"/>
        </w:rPr>
      </w:pPr>
      <w:r w:rsidRPr="00983BF7">
        <w:rPr>
          <w:rFonts w:ascii="Arial" w:hAnsi="Arial" w:cs="Arial"/>
          <w:strike/>
          <w:color w:val="000000"/>
          <w:sz w:val="22"/>
          <w:szCs w:val="22"/>
        </w:rPr>
        <w:t>Exception: Dwelling units within commercial buildings shall not be required to comply with Sections C405.2 through C405.5, provided that they comply with Section R404.1.</w:t>
      </w:r>
    </w:p>
    <w:p w:rsidR="0096370B" w:rsidRPr="00983BF7" w:rsidRDefault="0096370B" w:rsidP="00211794">
      <w:pPr>
        <w:pStyle w:val="ListParagraph"/>
        <w:autoSpaceDE/>
        <w:autoSpaceDN/>
        <w:adjustRightInd/>
        <w:rPr>
          <w:rFonts w:ascii="Arial" w:hAnsi="Arial" w:cs="Arial"/>
          <w:strike/>
          <w:color w:val="000000"/>
          <w:sz w:val="22"/>
          <w:szCs w:val="22"/>
        </w:rPr>
      </w:pPr>
    </w:p>
    <w:p w:rsidR="0096370B" w:rsidRPr="00983BF7" w:rsidRDefault="0096370B" w:rsidP="00211794">
      <w:pPr>
        <w:pStyle w:val="ListParagraph"/>
        <w:autoSpaceDE/>
        <w:autoSpaceDN/>
        <w:adjustRightInd/>
        <w:rPr>
          <w:rFonts w:ascii="Arial" w:hAnsi="Arial" w:cs="Arial"/>
          <w:color w:val="000000"/>
          <w:sz w:val="22"/>
          <w:szCs w:val="22"/>
        </w:rPr>
      </w:pPr>
      <w:r w:rsidRPr="00983BF7">
        <w:rPr>
          <w:rFonts w:ascii="Arial" w:hAnsi="Arial" w:cs="Arial"/>
          <w:strike/>
          <w:color w:val="000000"/>
          <w:sz w:val="22"/>
          <w:szCs w:val="22"/>
        </w:rPr>
        <w:t>Walk-in coolers, walk-in freezers, refrigerated warehouse coolers and refrigerated warehouse freezers shall comply with Section C403.2.15 or C403.2.16.</w:t>
      </w:r>
    </w:p>
    <w:p w:rsidR="0096370B" w:rsidRPr="00983BF7" w:rsidRDefault="0096370B" w:rsidP="00211794">
      <w:pPr>
        <w:pStyle w:val="ListParagraph"/>
        <w:autoSpaceDE/>
        <w:autoSpaceDN/>
        <w:adjustRightInd/>
        <w:rPr>
          <w:rFonts w:ascii="Arial" w:hAnsi="Arial" w:cs="Arial"/>
          <w:color w:val="000000"/>
          <w:sz w:val="22"/>
          <w:szCs w:val="22"/>
          <w:u w:val="single"/>
        </w:rPr>
      </w:pPr>
    </w:p>
    <w:p w:rsidR="0096370B" w:rsidRPr="00983BF7" w:rsidRDefault="0096370B" w:rsidP="00211794">
      <w:pPr>
        <w:pStyle w:val="ListParagraph"/>
        <w:autoSpaceDE/>
        <w:autoSpaceDN/>
        <w:adjustRightInd/>
        <w:rPr>
          <w:rFonts w:ascii="Arial" w:hAnsi="Arial" w:cs="Arial"/>
          <w:color w:val="000000"/>
          <w:sz w:val="22"/>
          <w:szCs w:val="22"/>
        </w:rPr>
      </w:pPr>
      <w:r w:rsidRPr="00983BF7">
        <w:rPr>
          <w:rFonts w:ascii="Arial" w:hAnsi="Arial" w:cs="Arial"/>
          <w:color w:val="000000"/>
          <w:sz w:val="22"/>
          <w:szCs w:val="22"/>
          <w:u w:val="single"/>
        </w:rPr>
        <w:t>Dwelling units within multifamily buildings shall comply with Section R404.1. All other dwelling units shall comply with Section R404.1, or with Sections C405.2.4 and C405.3. Sleeping units shall comply with Section C405.2.4, and with Section R404.1 or C405.3. Lighting installed in walk-in coolers, walk-in freezers, refrigerated warehouse coolers and refrigerated warehouse freezers shall comply with the lighting requirements of Section C403.2.15 or C403.2.16.</w:t>
      </w:r>
    </w:p>
    <w:p w:rsidR="0096370B" w:rsidRPr="00983BF7" w:rsidRDefault="0096370B" w:rsidP="00211794">
      <w:pPr>
        <w:rPr>
          <w:rFonts w:eastAsia="Calibri" w:cs="Arial"/>
          <w:color w:val="FF0000"/>
          <w:szCs w:val="22"/>
        </w:rPr>
      </w:pPr>
      <w:r w:rsidRPr="00983BF7">
        <w:rPr>
          <w:rFonts w:eastAsia="Calibri" w:cs="Arial"/>
          <w:color w:val="FF0000"/>
          <w:szCs w:val="22"/>
        </w:rPr>
        <w:t>(EN7239)</w:t>
      </w:r>
      <w:r w:rsidR="00A91211" w:rsidRPr="00A91211">
        <w:rPr>
          <w:rFonts w:eastAsia="Calibri" w:cs="Arial"/>
          <w:color w:val="FF0000"/>
          <w:szCs w:val="22"/>
        </w:rPr>
        <w:t xml:space="preserve"> </w:t>
      </w:r>
      <w:r w:rsidR="00A91211">
        <w:rPr>
          <w:rFonts w:eastAsia="Calibri" w:cs="Arial"/>
          <w:color w:val="FF0000"/>
          <w:szCs w:val="22"/>
        </w:rPr>
        <w:t>/(I-Code)</w:t>
      </w:r>
    </w:p>
    <w:p w:rsidR="00684F90" w:rsidRDefault="00684F90" w:rsidP="00211794">
      <w:pPr>
        <w:rPr>
          <w:rFonts w:eastAsia="Arial" w:cs="Arial"/>
          <w:color w:val="31849B"/>
          <w:w w:val="99"/>
          <w:szCs w:val="22"/>
        </w:rPr>
      </w:pPr>
    </w:p>
    <w:p w:rsidR="00983BF7" w:rsidRPr="00983BF7" w:rsidRDefault="00983BF7" w:rsidP="00211794">
      <w:pPr>
        <w:rPr>
          <w:rFonts w:eastAsia="Arial" w:cs="Arial"/>
          <w:color w:val="31849B"/>
          <w:w w:val="99"/>
          <w:szCs w:val="22"/>
        </w:rPr>
      </w:pPr>
    </w:p>
    <w:p w:rsidR="0096370B" w:rsidRPr="00983BF7" w:rsidRDefault="0096370B" w:rsidP="00211794">
      <w:pPr>
        <w:pStyle w:val="ListParagraph"/>
        <w:autoSpaceDE/>
        <w:autoSpaceDN/>
        <w:adjustRightInd/>
        <w:rPr>
          <w:rFonts w:ascii="Arial" w:hAnsi="Arial" w:cs="Arial"/>
          <w:color w:val="000000"/>
          <w:sz w:val="22"/>
          <w:szCs w:val="22"/>
        </w:rPr>
      </w:pPr>
      <w:r w:rsidRPr="00983BF7">
        <w:rPr>
          <w:rFonts w:ascii="Arial" w:hAnsi="Arial" w:cs="Arial"/>
          <w:color w:val="000000"/>
          <w:sz w:val="22"/>
          <w:szCs w:val="22"/>
        </w:rPr>
        <w:t xml:space="preserve">C405.2 Lighting controls (Mandatory). Lighting systems shall be provided with controls </w:t>
      </w:r>
      <w:r w:rsidRPr="00983BF7">
        <w:rPr>
          <w:rFonts w:ascii="Arial" w:hAnsi="Arial" w:cs="Arial"/>
          <w:color w:val="000000"/>
          <w:sz w:val="22"/>
          <w:szCs w:val="22"/>
          <w:u w:val="single"/>
        </w:rPr>
        <w:t>that comply with one of the following.</w:t>
      </w:r>
      <w:r w:rsidRPr="00983BF7">
        <w:rPr>
          <w:rFonts w:ascii="Arial" w:hAnsi="Arial" w:cs="Arial"/>
          <w:color w:val="000000"/>
          <w:sz w:val="22"/>
          <w:szCs w:val="22"/>
        </w:rPr>
        <w:t xml:space="preserve"> </w:t>
      </w:r>
      <w:r w:rsidRPr="00983BF7">
        <w:rPr>
          <w:rFonts w:ascii="Arial" w:hAnsi="Arial" w:cs="Arial"/>
          <w:strike/>
          <w:color w:val="000000"/>
          <w:sz w:val="22"/>
          <w:szCs w:val="22"/>
        </w:rPr>
        <w:t>as specified in Sections C405.2.1, C405.2.2, C405.2.3, C405.2.4 and C405.2.5.</w:t>
      </w:r>
    </w:p>
    <w:p w:rsidR="0096370B" w:rsidRPr="00983BF7" w:rsidRDefault="0096370B" w:rsidP="00211794">
      <w:pPr>
        <w:pStyle w:val="ListParagraph"/>
        <w:autoSpaceDE/>
        <w:autoSpaceDN/>
        <w:adjustRightInd/>
        <w:rPr>
          <w:rFonts w:ascii="Arial" w:hAnsi="Arial" w:cs="Arial"/>
          <w:color w:val="000000"/>
          <w:sz w:val="22"/>
          <w:szCs w:val="22"/>
          <w:u w:val="single"/>
        </w:rPr>
      </w:pPr>
    </w:p>
    <w:p w:rsidR="0096370B" w:rsidRPr="00983BF7" w:rsidRDefault="0096370B" w:rsidP="00211794">
      <w:pPr>
        <w:pStyle w:val="ListParagraph"/>
        <w:autoSpaceDE/>
        <w:autoSpaceDN/>
        <w:adjustRightInd/>
        <w:rPr>
          <w:rFonts w:ascii="Arial" w:hAnsi="Arial" w:cs="Arial"/>
          <w:color w:val="000000"/>
          <w:sz w:val="22"/>
          <w:szCs w:val="22"/>
        </w:rPr>
      </w:pPr>
      <w:r w:rsidRPr="00983BF7">
        <w:rPr>
          <w:rFonts w:ascii="Arial" w:hAnsi="Arial" w:cs="Arial"/>
          <w:color w:val="000000"/>
          <w:sz w:val="22"/>
          <w:szCs w:val="22"/>
          <w:u w:val="single"/>
        </w:rPr>
        <w:t>1. Lighting controls as specified in Sections C405.2.1 through C405.2.6.</w:t>
      </w:r>
    </w:p>
    <w:p w:rsidR="0096370B" w:rsidRPr="00983BF7" w:rsidRDefault="0096370B" w:rsidP="00211794">
      <w:pPr>
        <w:pStyle w:val="ListParagraph"/>
        <w:autoSpaceDE/>
        <w:autoSpaceDN/>
        <w:adjustRightInd/>
        <w:rPr>
          <w:rFonts w:ascii="Arial" w:hAnsi="Arial" w:cs="Arial"/>
          <w:color w:val="000000"/>
          <w:sz w:val="22"/>
          <w:szCs w:val="22"/>
          <w:u w:val="single"/>
        </w:rPr>
      </w:pPr>
    </w:p>
    <w:p w:rsidR="0096370B" w:rsidRPr="00983BF7" w:rsidRDefault="0096370B" w:rsidP="00211794">
      <w:pPr>
        <w:pStyle w:val="ListParagraph"/>
        <w:autoSpaceDE/>
        <w:autoSpaceDN/>
        <w:adjustRightInd/>
        <w:rPr>
          <w:rFonts w:ascii="Arial" w:hAnsi="Arial" w:cs="Arial"/>
          <w:color w:val="000000"/>
          <w:sz w:val="22"/>
          <w:szCs w:val="22"/>
        </w:rPr>
      </w:pPr>
      <w:r w:rsidRPr="00983BF7">
        <w:rPr>
          <w:rFonts w:ascii="Arial" w:hAnsi="Arial" w:cs="Arial"/>
          <w:color w:val="000000"/>
          <w:sz w:val="22"/>
          <w:szCs w:val="22"/>
          <w:u w:val="single"/>
        </w:rPr>
        <w:t>2. Luminaire level lighting controls (LLLC) and lighting controls as specified in Sections C405.2.1, C405.2.4 and C405.2.5. The LLLC luminaire shall be independently capable of:</w:t>
      </w:r>
    </w:p>
    <w:p w:rsidR="0096370B" w:rsidRPr="00983BF7" w:rsidRDefault="0096370B" w:rsidP="00211794">
      <w:pPr>
        <w:pStyle w:val="ListParagraph"/>
        <w:autoSpaceDE/>
        <w:autoSpaceDN/>
        <w:adjustRightInd/>
        <w:rPr>
          <w:rFonts w:ascii="Arial" w:hAnsi="Arial" w:cs="Arial"/>
          <w:color w:val="000000"/>
          <w:sz w:val="22"/>
          <w:szCs w:val="22"/>
          <w:u w:val="single"/>
        </w:rPr>
      </w:pPr>
    </w:p>
    <w:p w:rsidR="0096370B" w:rsidRPr="00983BF7" w:rsidRDefault="0096370B" w:rsidP="00211794">
      <w:pPr>
        <w:pStyle w:val="ListParagraph"/>
        <w:autoSpaceDE/>
        <w:autoSpaceDN/>
        <w:adjustRightInd/>
        <w:rPr>
          <w:rFonts w:ascii="Arial" w:hAnsi="Arial" w:cs="Arial"/>
          <w:color w:val="000000"/>
          <w:sz w:val="22"/>
          <w:szCs w:val="22"/>
        </w:rPr>
      </w:pPr>
      <w:r w:rsidRPr="00983BF7">
        <w:rPr>
          <w:rFonts w:ascii="Arial" w:hAnsi="Arial" w:cs="Arial"/>
          <w:color w:val="000000"/>
          <w:sz w:val="22"/>
          <w:szCs w:val="22"/>
          <w:u w:val="single"/>
        </w:rPr>
        <w:t>2.1. Monitoring occupant activity to brighten or dim lighting when occupied or unoccupied, respectively.</w:t>
      </w:r>
    </w:p>
    <w:p w:rsidR="0096370B" w:rsidRPr="00983BF7" w:rsidRDefault="0096370B" w:rsidP="00211794">
      <w:pPr>
        <w:pStyle w:val="ListParagraph"/>
        <w:autoSpaceDE/>
        <w:autoSpaceDN/>
        <w:adjustRightInd/>
        <w:rPr>
          <w:rFonts w:ascii="Arial" w:hAnsi="Arial" w:cs="Arial"/>
          <w:color w:val="000000"/>
          <w:sz w:val="22"/>
          <w:szCs w:val="22"/>
          <w:u w:val="single"/>
        </w:rPr>
      </w:pPr>
    </w:p>
    <w:p w:rsidR="0096370B" w:rsidRPr="00983BF7" w:rsidRDefault="0096370B" w:rsidP="00211794">
      <w:pPr>
        <w:pStyle w:val="ListParagraph"/>
        <w:autoSpaceDE/>
        <w:autoSpaceDN/>
        <w:adjustRightInd/>
        <w:rPr>
          <w:rFonts w:ascii="Arial" w:hAnsi="Arial" w:cs="Arial"/>
          <w:color w:val="000000"/>
          <w:sz w:val="22"/>
          <w:szCs w:val="22"/>
        </w:rPr>
      </w:pPr>
      <w:r w:rsidRPr="00983BF7">
        <w:rPr>
          <w:rFonts w:ascii="Arial" w:hAnsi="Arial" w:cs="Arial"/>
          <w:color w:val="000000"/>
          <w:sz w:val="22"/>
          <w:szCs w:val="22"/>
          <w:u w:val="single"/>
        </w:rPr>
        <w:t>2.2. Monitoring ambient light, both electric light and daylight, and brighten or dim artificial light to maintain desired light level.</w:t>
      </w:r>
    </w:p>
    <w:p w:rsidR="0096370B" w:rsidRPr="00983BF7" w:rsidRDefault="0096370B" w:rsidP="00211794">
      <w:pPr>
        <w:pStyle w:val="ListParagraph"/>
        <w:autoSpaceDE/>
        <w:autoSpaceDN/>
        <w:adjustRightInd/>
        <w:rPr>
          <w:rFonts w:ascii="Arial" w:hAnsi="Arial" w:cs="Arial"/>
          <w:color w:val="000000"/>
          <w:sz w:val="22"/>
          <w:szCs w:val="22"/>
          <w:u w:val="single"/>
        </w:rPr>
      </w:pPr>
    </w:p>
    <w:p w:rsidR="0096370B" w:rsidRPr="00983BF7" w:rsidRDefault="0096370B" w:rsidP="00211794">
      <w:pPr>
        <w:pStyle w:val="ListParagraph"/>
        <w:autoSpaceDE/>
        <w:autoSpaceDN/>
        <w:adjustRightInd/>
        <w:rPr>
          <w:rFonts w:ascii="Arial" w:hAnsi="Arial" w:cs="Arial"/>
          <w:color w:val="000000"/>
          <w:sz w:val="22"/>
          <w:szCs w:val="22"/>
        </w:rPr>
      </w:pPr>
      <w:r w:rsidRPr="00983BF7">
        <w:rPr>
          <w:rFonts w:ascii="Arial" w:hAnsi="Arial" w:cs="Arial"/>
          <w:color w:val="000000"/>
          <w:sz w:val="22"/>
          <w:szCs w:val="22"/>
          <w:u w:val="single"/>
        </w:rPr>
        <w:t>2.3. For each control strategy, configuration and reconfiguration of performance parameters including; bright and dim set</w:t>
      </w:r>
      <w:r w:rsidR="00860417">
        <w:rPr>
          <w:rFonts w:ascii="Arial" w:hAnsi="Arial" w:cs="Arial"/>
          <w:color w:val="000000"/>
          <w:sz w:val="22"/>
          <w:szCs w:val="22"/>
          <w:u w:val="single"/>
        </w:rPr>
        <w:t xml:space="preserve"> </w:t>
      </w:r>
      <w:r w:rsidRPr="00983BF7">
        <w:rPr>
          <w:rFonts w:ascii="Arial" w:hAnsi="Arial" w:cs="Arial"/>
          <w:color w:val="000000"/>
          <w:sz w:val="22"/>
          <w:szCs w:val="22"/>
          <w:u w:val="single"/>
        </w:rPr>
        <w:t>points, timeouts, dimming fade rates, sensor sensitivity adjustments, and wireless zoning configurations.</w:t>
      </w:r>
    </w:p>
    <w:p w:rsidR="0096370B" w:rsidRPr="00983BF7" w:rsidRDefault="0096370B" w:rsidP="00211794">
      <w:pPr>
        <w:rPr>
          <w:rFonts w:eastAsia="Calibri" w:cs="Arial"/>
          <w:color w:val="FF0000"/>
          <w:szCs w:val="22"/>
        </w:rPr>
      </w:pPr>
      <w:r w:rsidRPr="00983BF7">
        <w:rPr>
          <w:rFonts w:eastAsia="Calibri" w:cs="Arial"/>
          <w:color w:val="FF0000"/>
          <w:szCs w:val="22"/>
        </w:rPr>
        <w:t>(EN7245)</w:t>
      </w:r>
    </w:p>
    <w:p w:rsidR="0096370B" w:rsidRPr="00983BF7" w:rsidRDefault="0096370B" w:rsidP="00211794">
      <w:pPr>
        <w:rPr>
          <w:rFonts w:eastAsia="Arial" w:cs="Arial"/>
          <w:color w:val="31849B"/>
          <w:w w:val="99"/>
          <w:szCs w:val="22"/>
        </w:rPr>
      </w:pPr>
    </w:p>
    <w:p w:rsidR="0096370B" w:rsidRPr="00983BF7" w:rsidRDefault="0096370B" w:rsidP="00211794">
      <w:pPr>
        <w:rPr>
          <w:rFonts w:eastAsia="Arial" w:cs="Arial"/>
          <w:color w:val="31849B"/>
          <w:w w:val="99"/>
          <w:szCs w:val="22"/>
        </w:rPr>
      </w:pPr>
    </w:p>
    <w:p w:rsidR="0096370B" w:rsidRPr="00983BF7" w:rsidRDefault="0096370B" w:rsidP="00211794">
      <w:pPr>
        <w:pStyle w:val="ListParagraph"/>
        <w:autoSpaceDE/>
        <w:autoSpaceDN/>
        <w:adjustRightInd/>
        <w:rPr>
          <w:rFonts w:ascii="Arial" w:hAnsi="Arial" w:cs="Arial"/>
          <w:color w:val="000000"/>
          <w:sz w:val="22"/>
          <w:szCs w:val="22"/>
        </w:rPr>
      </w:pPr>
      <w:r w:rsidRPr="00983BF7">
        <w:rPr>
          <w:rFonts w:ascii="Arial" w:hAnsi="Arial" w:cs="Arial"/>
          <w:color w:val="000000"/>
          <w:sz w:val="22"/>
          <w:szCs w:val="22"/>
        </w:rPr>
        <w:t>C405.2.1 Occupant sensor controls. Occupant sensor controls shall be installed to control lights in the following space types:</w:t>
      </w:r>
    </w:p>
    <w:p w:rsidR="0096370B" w:rsidRPr="00983BF7" w:rsidRDefault="0096370B" w:rsidP="00211794">
      <w:pPr>
        <w:pStyle w:val="ListParagraph"/>
        <w:autoSpaceDE/>
        <w:autoSpaceDN/>
        <w:adjustRightInd/>
        <w:rPr>
          <w:rFonts w:ascii="Arial" w:hAnsi="Arial" w:cs="Arial"/>
          <w:color w:val="000000"/>
          <w:sz w:val="22"/>
          <w:szCs w:val="22"/>
        </w:rPr>
      </w:pPr>
    </w:p>
    <w:p w:rsidR="0096370B" w:rsidRPr="00983BF7" w:rsidRDefault="0096370B" w:rsidP="00211794">
      <w:pPr>
        <w:pStyle w:val="ListParagraph"/>
        <w:autoSpaceDE/>
        <w:autoSpaceDN/>
        <w:adjustRightInd/>
        <w:rPr>
          <w:rFonts w:ascii="Arial" w:hAnsi="Arial" w:cs="Arial"/>
          <w:color w:val="000000"/>
          <w:sz w:val="22"/>
          <w:szCs w:val="22"/>
        </w:rPr>
      </w:pPr>
      <w:r w:rsidRPr="00983BF7">
        <w:rPr>
          <w:rFonts w:ascii="Arial" w:hAnsi="Arial" w:cs="Arial"/>
          <w:color w:val="000000"/>
          <w:sz w:val="22"/>
          <w:szCs w:val="22"/>
        </w:rPr>
        <w:t>1. Classrooms/lecture/training rooms.</w:t>
      </w:r>
    </w:p>
    <w:p w:rsidR="0096370B" w:rsidRPr="00983BF7" w:rsidRDefault="0096370B" w:rsidP="00211794">
      <w:pPr>
        <w:pStyle w:val="ListParagraph"/>
        <w:autoSpaceDE/>
        <w:autoSpaceDN/>
        <w:adjustRightInd/>
        <w:rPr>
          <w:rFonts w:ascii="Arial" w:hAnsi="Arial" w:cs="Arial"/>
          <w:color w:val="000000"/>
          <w:sz w:val="22"/>
          <w:szCs w:val="22"/>
        </w:rPr>
      </w:pPr>
    </w:p>
    <w:p w:rsidR="0096370B" w:rsidRPr="00983BF7" w:rsidRDefault="0096370B" w:rsidP="00211794">
      <w:pPr>
        <w:pStyle w:val="ListParagraph"/>
        <w:autoSpaceDE/>
        <w:autoSpaceDN/>
        <w:adjustRightInd/>
        <w:rPr>
          <w:rFonts w:ascii="Arial" w:hAnsi="Arial" w:cs="Arial"/>
          <w:color w:val="000000"/>
          <w:sz w:val="22"/>
          <w:szCs w:val="22"/>
        </w:rPr>
      </w:pPr>
      <w:r w:rsidRPr="00983BF7">
        <w:rPr>
          <w:rFonts w:ascii="Arial" w:hAnsi="Arial" w:cs="Arial"/>
          <w:color w:val="000000"/>
          <w:sz w:val="22"/>
          <w:szCs w:val="22"/>
        </w:rPr>
        <w:t>2. Conference/meeting/multipurpose rooms.</w:t>
      </w:r>
    </w:p>
    <w:p w:rsidR="0096370B" w:rsidRPr="00983BF7" w:rsidRDefault="0096370B" w:rsidP="00211794">
      <w:pPr>
        <w:pStyle w:val="ListParagraph"/>
        <w:autoSpaceDE/>
        <w:autoSpaceDN/>
        <w:adjustRightInd/>
        <w:rPr>
          <w:rFonts w:ascii="Arial" w:hAnsi="Arial" w:cs="Arial"/>
          <w:color w:val="000000"/>
          <w:sz w:val="22"/>
          <w:szCs w:val="22"/>
        </w:rPr>
      </w:pPr>
    </w:p>
    <w:p w:rsidR="0096370B" w:rsidRPr="00983BF7" w:rsidRDefault="0096370B" w:rsidP="00211794">
      <w:pPr>
        <w:pStyle w:val="ListParagraph"/>
        <w:autoSpaceDE/>
        <w:autoSpaceDN/>
        <w:adjustRightInd/>
        <w:rPr>
          <w:rFonts w:ascii="Arial" w:hAnsi="Arial" w:cs="Arial"/>
          <w:color w:val="000000"/>
          <w:sz w:val="22"/>
          <w:szCs w:val="22"/>
        </w:rPr>
      </w:pPr>
      <w:r w:rsidRPr="00983BF7">
        <w:rPr>
          <w:rFonts w:ascii="Arial" w:hAnsi="Arial" w:cs="Arial"/>
          <w:color w:val="000000"/>
          <w:sz w:val="22"/>
          <w:szCs w:val="22"/>
        </w:rPr>
        <w:t>3. Copy/print rooms.</w:t>
      </w:r>
    </w:p>
    <w:p w:rsidR="0096370B" w:rsidRPr="00983BF7" w:rsidRDefault="0096370B" w:rsidP="00211794">
      <w:pPr>
        <w:pStyle w:val="ListParagraph"/>
        <w:autoSpaceDE/>
        <w:autoSpaceDN/>
        <w:adjustRightInd/>
        <w:rPr>
          <w:rFonts w:ascii="Arial" w:hAnsi="Arial" w:cs="Arial"/>
          <w:color w:val="000000"/>
          <w:sz w:val="22"/>
          <w:szCs w:val="22"/>
        </w:rPr>
      </w:pPr>
    </w:p>
    <w:p w:rsidR="0096370B" w:rsidRPr="00983BF7" w:rsidRDefault="0096370B" w:rsidP="00211794">
      <w:pPr>
        <w:pStyle w:val="ListParagraph"/>
        <w:autoSpaceDE/>
        <w:autoSpaceDN/>
        <w:adjustRightInd/>
        <w:rPr>
          <w:rFonts w:ascii="Arial" w:hAnsi="Arial" w:cs="Arial"/>
          <w:color w:val="000000"/>
          <w:sz w:val="22"/>
          <w:szCs w:val="22"/>
        </w:rPr>
      </w:pPr>
      <w:r w:rsidRPr="00983BF7">
        <w:rPr>
          <w:rFonts w:ascii="Arial" w:hAnsi="Arial" w:cs="Arial"/>
          <w:color w:val="000000"/>
          <w:sz w:val="22"/>
          <w:szCs w:val="22"/>
        </w:rPr>
        <w:t>4. Lounges</w:t>
      </w:r>
      <w:r w:rsidRPr="00983BF7">
        <w:rPr>
          <w:rFonts w:ascii="Arial" w:hAnsi="Arial" w:cs="Arial"/>
          <w:color w:val="000000"/>
          <w:sz w:val="22"/>
          <w:szCs w:val="22"/>
          <w:u w:val="single"/>
        </w:rPr>
        <w:t>/</w:t>
      </w:r>
      <w:proofErr w:type="spellStart"/>
      <w:r w:rsidRPr="00983BF7">
        <w:rPr>
          <w:rFonts w:ascii="Arial" w:hAnsi="Arial" w:cs="Arial"/>
          <w:color w:val="000000"/>
          <w:sz w:val="22"/>
          <w:szCs w:val="22"/>
          <w:u w:val="single"/>
        </w:rPr>
        <w:t>breakrooms</w:t>
      </w:r>
      <w:proofErr w:type="spellEnd"/>
      <w:r w:rsidRPr="00983BF7">
        <w:rPr>
          <w:rFonts w:ascii="Arial" w:hAnsi="Arial" w:cs="Arial"/>
          <w:color w:val="000000"/>
          <w:sz w:val="22"/>
          <w:szCs w:val="22"/>
        </w:rPr>
        <w:t>.</w:t>
      </w:r>
    </w:p>
    <w:p w:rsidR="0096370B" w:rsidRPr="00983BF7" w:rsidRDefault="0096370B" w:rsidP="00211794">
      <w:pPr>
        <w:pStyle w:val="ListParagraph"/>
        <w:autoSpaceDE/>
        <w:autoSpaceDN/>
        <w:adjustRightInd/>
        <w:rPr>
          <w:rFonts w:ascii="Arial" w:hAnsi="Arial" w:cs="Arial"/>
          <w:color w:val="000000"/>
          <w:sz w:val="22"/>
          <w:szCs w:val="22"/>
        </w:rPr>
      </w:pPr>
    </w:p>
    <w:p w:rsidR="0096370B" w:rsidRPr="00983BF7" w:rsidRDefault="0096370B" w:rsidP="00211794">
      <w:pPr>
        <w:pStyle w:val="ListParagraph"/>
        <w:autoSpaceDE/>
        <w:autoSpaceDN/>
        <w:adjustRightInd/>
        <w:rPr>
          <w:rFonts w:ascii="Arial" w:hAnsi="Arial" w:cs="Arial"/>
          <w:color w:val="000000"/>
          <w:sz w:val="22"/>
          <w:szCs w:val="22"/>
        </w:rPr>
      </w:pPr>
      <w:r w:rsidRPr="00983BF7">
        <w:rPr>
          <w:rFonts w:ascii="Arial" w:hAnsi="Arial" w:cs="Arial"/>
          <w:color w:val="000000"/>
          <w:sz w:val="22"/>
          <w:szCs w:val="22"/>
        </w:rPr>
        <w:t xml:space="preserve">5. </w:t>
      </w:r>
      <w:r w:rsidRPr="00983BF7">
        <w:rPr>
          <w:rFonts w:ascii="Arial" w:hAnsi="Arial" w:cs="Arial"/>
          <w:strike/>
          <w:color w:val="000000"/>
          <w:sz w:val="22"/>
          <w:szCs w:val="22"/>
        </w:rPr>
        <w:t>Employee lunch and break rooms</w:t>
      </w:r>
      <w:r w:rsidRPr="00983BF7">
        <w:rPr>
          <w:rFonts w:ascii="Arial" w:hAnsi="Arial" w:cs="Arial"/>
          <w:color w:val="000000"/>
          <w:sz w:val="22"/>
          <w:szCs w:val="22"/>
        </w:rPr>
        <w:t xml:space="preserve"> </w:t>
      </w:r>
      <w:r w:rsidRPr="00983BF7">
        <w:rPr>
          <w:rFonts w:ascii="Arial" w:hAnsi="Arial" w:cs="Arial"/>
          <w:color w:val="000000"/>
          <w:sz w:val="22"/>
          <w:szCs w:val="22"/>
          <w:u w:val="single"/>
        </w:rPr>
        <w:t>Enclosed offices</w:t>
      </w:r>
      <w:r w:rsidRPr="00983BF7">
        <w:rPr>
          <w:rFonts w:ascii="Arial" w:hAnsi="Arial" w:cs="Arial"/>
          <w:color w:val="000000"/>
          <w:sz w:val="22"/>
          <w:szCs w:val="22"/>
        </w:rPr>
        <w:t>.</w:t>
      </w:r>
    </w:p>
    <w:p w:rsidR="0096370B" w:rsidRPr="00983BF7" w:rsidRDefault="0096370B" w:rsidP="00211794">
      <w:pPr>
        <w:pStyle w:val="ListParagraph"/>
        <w:autoSpaceDE/>
        <w:autoSpaceDN/>
        <w:adjustRightInd/>
        <w:rPr>
          <w:rFonts w:ascii="Arial" w:hAnsi="Arial" w:cs="Arial"/>
          <w:strike/>
          <w:color w:val="000000"/>
          <w:sz w:val="22"/>
          <w:szCs w:val="22"/>
        </w:rPr>
      </w:pPr>
    </w:p>
    <w:p w:rsidR="0096370B" w:rsidRPr="00983BF7" w:rsidRDefault="0096370B" w:rsidP="00211794">
      <w:pPr>
        <w:pStyle w:val="ListParagraph"/>
        <w:autoSpaceDE/>
        <w:autoSpaceDN/>
        <w:adjustRightInd/>
        <w:rPr>
          <w:rFonts w:ascii="Arial" w:hAnsi="Arial" w:cs="Arial"/>
          <w:color w:val="000000"/>
          <w:sz w:val="22"/>
          <w:szCs w:val="22"/>
        </w:rPr>
      </w:pPr>
      <w:r w:rsidRPr="00983BF7">
        <w:rPr>
          <w:rFonts w:ascii="Arial" w:hAnsi="Arial" w:cs="Arial"/>
          <w:strike/>
          <w:color w:val="000000"/>
          <w:sz w:val="22"/>
          <w:szCs w:val="22"/>
        </w:rPr>
        <w:t>6. Private offices.</w:t>
      </w:r>
    </w:p>
    <w:p w:rsidR="0096370B" w:rsidRPr="00983BF7" w:rsidRDefault="0096370B" w:rsidP="00211794">
      <w:pPr>
        <w:pStyle w:val="ListParagraph"/>
        <w:autoSpaceDE/>
        <w:autoSpaceDN/>
        <w:adjustRightInd/>
        <w:rPr>
          <w:rFonts w:ascii="Arial" w:hAnsi="Arial" w:cs="Arial"/>
          <w:strike/>
          <w:color w:val="000000"/>
          <w:sz w:val="22"/>
          <w:szCs w:val="22"/>
        </w:rPr>
      </w:pPr>
    </w:p>
    <w:p w:rsidR="0096370B" w:rsidRPr="00983BF7" w:rsidRDefault="0096370B" w:rsidP="00211794">
      <w:pPr>
        <w:pStyle w:val="ListParagraph"/>
        <w:autoSpaceDE/>
        <w:autoSpaceDN/>
        <w:adjustRightInd/>
        <w:rPr>
          <w:rFonts w:ascii="Arial" w:hAnsi="Arial" w:cs="Arial"/>
          <w:color w:val="000000"/>
          <w:sz w:val="22"/>
          <w:szCs w:val="22"/>
        </w:rPr>
      </w:pPr>
      <w:r w:rsidRPr="00983BF7">
        <w:rPr>
          <w:rFonts w:ascii="Arial" w:hAnsi="Arial" w:cs="Arial"/>
          <w:strike/>
          <w:color w:val="000000"/>
          <w:sz w:val="22"/>
          <w:szCs w:val="22"/>
        </w:rPr>
        <w:t>7</w:t>
      </w:r>
      <w:r w:rsidRPr="00983BF7">
        <w:rPr>
          <w:rFonts w:ascii="Arial" w:hAnsi="Arial" w:cs="Arial"/>
          <w:color w:val="000000"/>
          <w:sz w:val="22"/>
          <w:szCs w:val="22"/>
        </w:rPr>
        <w:t xml:space="preserve"> </w:t>
      </w:r>
      <w:r w:rsidRPr="00983BF7">
        <w:rPr>
          <w:rFonts w:ascii="Arial" w:hAnsi="Arial" w:cs="Arial"/>
          <w:color w:val="000000"/>
          <w:sz w:val="22"/>
          <w:szCs w:val="22"/>
          <w:u w:val="single"/>
        </w:rPr>
        <w:t>6</w:t>
      </w:r>
      <w:r w:rsidRPr="00983BF7">
        <w:rPr>
          <w:rFonts w:ascii="Arial" w:hAnsi="Arial" w:cs="Arial"/>
          <w:color w:val="000000"/>
          <w:sz w:val="22"/>
          <w:szCs w:val="22"/>
        </w:rPr>
        <w:t>. Open plan office areas.</w:t>
      </w:r>
    </w:p>
    <w:p w:rsidR="0096370B" w:rsidRPr="00983BF7" w:rsidRDefault="0096370B" w:rsidP="00211794">
      <w:pPr>
        <w:pStyle w:val="ListParagraph"/>
        <w:autoSpaceDE/>
        <w:autoSpaceDN/>
        <w:adjustRightInd/>
        <w:rPr>
          <w:rFonts w:ascii="Arial" w:hAnsi="Arial" w:cs="Arial"/>
          <w:strike/>
          <w:color w:val="000000"/>
          <w:sz w:val="22"/>
          <w:szCs w:val="22"/>
        </w:rPr>
      </w:pPr>
    </w:p>
    <w:p w:rsidR="0096370B" w:rsidRPr="00983BF7" w:rsidRDefault="0096370B" w:rsidP="00211794">
      <w:pPr>
        <w:pStyle w:val="ListParagraph"/>
        <w:autoSpaceDE/>
        <w:autoSpaceDN/>
        <w:adjustRightInd/>
        <w:rPr>
          <w:rFonts w:ascii="Arial" w:hAnsi="Arial" w:cs="Arial"/>
          <w:color w:val="000000"/>
          <w:sz w:val="22"/>
          <w:szCs w:val="22"/>
        </w:rPr>
      </w:pPr>
      <w:r w:rsidRPr="00983BF7">
        <w:rPr>
          <w:rFonts w:ascii="Arial" w:hAnsi="Arial" w:cs="Arial"/>
          <w:strike/>
          <w:color w:val="000000"/>
          <w:sz w:val="22"/>
          <w:szCs w:val="22"/>
        </w:rPr>
        <w:t>8</w:t>
      </w:r>
      <w:r w:rsidRPr="00983BF7">
        <w:rPr>
          <w:rFonts w:ascii="Arial" w:hAnsi="Arial" w:cs="Arial"/>
          <w:color w:val="000000"/>
          <w:sz w:val="22"/>
          <w:szCs w:val="22"/>
        </w:rPr>
        <w:t xml:space="preserve"> </w:t>
      </w:r>
      <w:r w:rsidRPr="00983BF7">
        <w:rPr>
          <w:rFonts w:ascii="Arial" w:hAnsi="Arial" w:cs="Arial"/>
          <w:color w:val="000000"/>
          <w:sz w:val="22"/>
          <w:szCs w:val="22"/>
          <w:u w:val="single"/>
        </w:rPr>
        <w:t>7</w:t>
      </w:r>
      <w:r w:rsidRPr="00983BF7">
        <w:rPr>
          <w:rFonts w:ascii="Arial" w:hAnsi="Arial" w:cs="Arial"/>
          <w:color w:val="000000"/>
          <w:sz w:val="22"/>
          <w:szCs w:val="22"/>
        </w:rPr>
        <w:t>. Restrooms.</w:t>
      </w:r>
    </w:p>
    <w:p w:rsidR="0096370B" w:rsidRPr="00983BF7" w:rsidRDefault="0096370B" w:rsidP="00211794">
      <w:pPr>
        <w:pStyle w:val="ListParagraph"/>
        <w:autoSpaceDE/>
        <w:autoSpaceDN/>
        <w:adjustRightInd/>
        <w:rPr>
          <w:rFonts w:ascii="Arial" w:hAnsi="Arial" w:cs="Arial"/>
          <w:strike/>
          <w:color w:val="000000"/>
          <w:sz w:val="22"/>
          <w:szCs w:val="22"/>
        </w:rPr>
      </w:pPr>
    </w:p>
    <w:p w:rsidR="0096370B" w:rsidRPr="00983BF7" w:rsidRDefault="0096370B" w:rsidP="00211794">
      <w:pPr>
        <w:pStyle w:val="ListParagraph"/>
        <w:autoSpaceDE/>
        <w:autoSpaceDN/>
        <w:adjustRightInd/>
        <w:rPr>
          <w:rFonts w:ascii="Arial" w:hAnsi="Arial" w:cs="Arial"/>
          <w:color w:val="000000"/>
          <w:sz w:val="22"/>
          <w:szCs w:val="22"/>
        </w:rPr>
      </w:pPr>
      <w:r w:rsidRPr="00983BF7">
        <w:rPr>
          <w:rFonts w:ascii="Arial" w:hAnsi="Arial" w:cs="Arial"/>
          <w:strike/>
          <w:color w:val="000000"/>
          <w:sz w:val="22"/>
          <w:szCs w:val="22"/>
        </w:rPr>
        <w:t>9</w:t>
      </w:r>
      <w:r w:rsidRPr="00983BF7">
        <w:rPr>
          <w:rFonts w:ascii="Arial" w:hAnsi="Arial" w:cs="Arial"/>
          <w:color w:val="000000"/>
          <w:sz w:val="22"/>
          <w:szCs w:val="22"/>
        </w:rPr>
        <w:t xml:space="preserve"> </w:t>
      </w:r>
      <w:r w:rsidRPr="00983BF7">
        <w:rPr>
          <w:rFonts w:ascii="Arial" w:hAnsi="Arial" w:cs="Arial"/>
          <w:color w:val="000000"/>
          <w:sz w:val="22"/>
          <w:szCs w:val="22"/>
          <w:u w:val="single"/>
        </w:rPr>
        <w:t>8</w:t>
      </w:r>
      <w:r w:rsidRPr="00983BF7">
        <w:rPr>
          <w:rFonts w:ascii="Arial" w:hAnsi="Arial" w:cs="Arial"/>
          <w:color w:val="000000"/>
          <w:sz w:val="22"/>
          <w:szCs w:val="22"/>
        </w:rPr>
        <w:t>. Storage rooms.</w:t>
      </w:r>
    </w:p>
    <w:p w:rsidR="0096370B" w:rsidRPr="00983BF7" w:rsidRDefault="0096370B" w:rsidP="00211794">
      <w:pPr>
        <w:pStyle w:val="ListParagraph"/>
        <w:autoSpaceDE/>
        <w:autoSpaceDN/>
        <w:adjustRightInd/>
        <w:rPr>
          <w:rFonts w:ascii="Arial" w:hAnsi="Arial" w:cs="Arial"/>
          <w:strike/>
          <w:color w:val="000000"/>
          <w:sz w:val="22"/>
          <w:szCs w:val="22"/>
        </w:rPr>
      </w:pPr>
    </w:p>
    <w:p w:rsidR="0096370B" w:rsidRPr="00983BF7" w:rsidRDefault="0096370B" w:rsidP="00211794">
      <w:pPr>
        <w:pStyle w:val="ListParagraph"/>
        <w:autoSpaceDE/>
        <w:autoSpaceDN/>
        <w:adjustRightInd/>
        <w:rPr>
          <w:rFonts w:ascii="Arial" w:hAnsi="Arial" w:cs="Arial"/>
          <w:color w:val="000000"/>
          <w:sz w:val="22"/>
          <w:szCs w:val="22"/>
        </w:rPr>
      </w:pPr>
      <w:r w:rsidRPr="00983BF7">
        <w:rPr>
          <w:rFonts w:ascii="Arial" w:hAnsi="Arial" w:cs="Arial"/>
          <w:strike/>
          <w:color w:val="000000"/>
          <w:sz w:val="22"/>
          <w:szCs w:val="22"/>
        </w:rPr>
        <w:t>10. Janitorial closets.</w:t>
      </w:r>
    </w:p>
    <w:p w:rsidR="0096370B" w:rsidRPr="00983BF7" w:rsidRDefault="0096370B" w:rsidP="00211794">
      <w:pPr>
        <w:pStyle w:val="ListParagraph"/>
        <w:autoSpaceDE/>
        <w:autoSpaceDN/>
        <w:adjustRightInd/>
        <w:rPr>
          <w:rFonts w:ascii="Arial" w:hAnsi="Arial" w:cs="Arial"/>
          <w:strike/>
          <w:color w:val="000000"/>
          <w:sz w:val="22"/>
          <w:szCs w:val="22"/>
        </w:rPr>
      </w:pPr>
    </w:p>
    <w:p w:rsidR="0096370B" w:rsidRPr="00983BF7" w:rsidRDefault="0096370B" w:rsidP="00211794">
      <w:pPr>
        <w:pStyle w:val="ListParagraph"/>
        <w:autoSpaceDE/>
        <w:autoSpaceDN/>
        <w:adjustRightInd/>
        <w:rPr>
          <w:rFonts w:ascii="Arial" w:hAnsi="Arial" w:cs="Arial"/>
          <w:color w:val="000000"/>
          <w:sz w:val="22"/>
          <w:szCs w:val="22"/>
        </w:rPr>
      </w:pPr>
      <w:r w:rsidRPr="00983BF7">
        <w:rPr>
          <w:rFonts w:ascii="Arial" w:hAnsi="Arial" w:cs="Arial"/>
          <w:strike/>
          <w:color w:val="000000"/>
          <w:sz w:val="22"/>
          <w:szCs w:val="22"/>
        </w:rPr>
        <w:t>11</w:t>
      </w:r>
      <w:r w:rsidRPr="00983BF7">
        <w:rPr>
          <w:rFonts w:ascii="Arial" w:hAnsi="Arial" w:cs="Arial"/>
          <w:color w:val="000000"/>
          <w:sz w:val="22"/>
          <w:szCs w:val="22"/>
        </w:rPr>
        <w:t xml:space="preserve"> </w:t>
      </w:r>
      <w:r w:rsidRPr="00983BF7">
        <w:rPr>
          <w:rFonts w:ascii="Arial" w:hAnsi="Arial" w:cs="Arial"/>
          <w:color w:val="000000"/>
          <w:sz w:val="22"/>
          <w:szCs w:val="22"/>
          <w:u w:val="single"/>
        </w:rPr>
        <w:t>9</w:t>
      </w:r>
      <w:r w:rsidRPr="00983BF7">
        <w:rPr>
          <w:rFonts w:ascii="Arial" w:hAnsi="Arial" w:cs="Arial"/>
          <w:color w:val="000000"/>
          <w:sz w:val="22"/>
          <w:szCs w:val="22"/>
        </w:rPr>
        <w:t>. Locker rooms.</w:t>
      </w:r>
    </w:p>
    <w:p w:rsidR="0096370B" w:rsidRPr="00983BF7" w:rsidRDefault="0096370B" w:rsidP="00211794">
      <w:pPr>
        <w:pStyle w:val="ListParagraph"/>
        <w:autoSpaceDE/>
        <w:autoSpaceDN/>
        <w:adjustRightInd/>
        <w:rPr>
          <w:rFonts w:ascii="Arial" w:hAnsi="Arial" w:cs="Arial"/>
          <w:strike/>
          <w:color w:val="000000"/>
          <w:sz w:val="22"/>
          <w:szCs w:val="22"/>
        </w:rPr>
      </w:pPr>
    </w:p>
    <w:p w:rsidR="0096370B" w:rsidRPr="00983BF7" w:rsidRDefault="0096370B" w:rsidP="00211794">
      <w:pPr>
        <w:pStyle w:val="ListParagraph"/>
        <w:autoSpaceDE/>
        <w:autoSpaceDN/>
        <w:adjustRightInd/>
        <w:rPr>
          <w:rFonts w:ascii="Arial" w:hAnsi="Arial" w:cs="Arial"/>
          <w:color w:val="000000"/>
          <w:sz w:val="22"/>
          <w:szCs w:val="22"/>
        </w:rPr>
      </w:pPr>
      <w:r w:rsidRPr="00983BF7">
        <w:rPr>
          <w:rFonts w:ascii="Arial" w:hAnsi="Arial" w:cs="Arial"/>
          <w:strike/>
          <w:color w:val="000000"/>
          <w:sz w:val="22"/>
          <w:szCs w:val="22"/>
        </w:rPr>
        <w:t>12</w:t>
      </w:r>
      <w:r w:rsidRPr="00983BF7">
        <w:rPr>
          <w:rFonts w:ascii="Arial" w:hAnsi="Arial" w:cs="Arial"/>
          <w:color w:val="000000"/>
          <w:sz w:val="22"/>
          <w:szCs w:val="22"/>
        </w:rPr>
        <w:t xml:space="preserve"> </w:t>
      </w:r>
      <w:r w:rsidRPr="00983BF7">
        <w:rPr>
          <w:rFonts w:ascii="Arial" w:hAnsi="Arial" w:cs="Arial"/>
          <w:color w:val="000000"/>
          <w:sz w:val="22"/>
          <w:szCs w:val="22"/>
          <w:u w:val="single"/>
        </w:rPr>
        <w:t>10</w:t>
      </w:r>
      <w:r w:rsidRPr="00983BF7">
        <w:rPr>
          <w:rFonts w:ascii="Arial" w:hAnsi="Arial" w:cs="Arial"/>
          <w:color w:val="000000"/>
          <w:sz w:val="22"/>
          <w:szCs w:val="22"/>
        </w:rPr>
        <w:t>. Other spaces 300 square feet (28 m2) or less that are enclosed by floor-to-ceiling height partitions.</w:t>
      </w:r>
    </w:p>
    <w:p w:rsidR="0096370B" w:rsidRPr="00983BF7" w:rsidRDefault="0096370B" w:rsidP="00211794">
      <w:pPr>
        <w:pStyle w:val="ListParagraph"/>
        <w:autoSpaceDE/>
        <w:autoSpaceDN/>
        <w:adjustRightInd/>
        <w:rPr>
          <w:rFonts w:ascii="Arial" w:hAnsi="Arial" w:cs="Arial"/>
          <w:strike/>
          <w:color w:val="000000"/>
          <w:sz w:val="22"/>
          <w:szCs w:val="22"/>
        </w:rPr>
      </w:pPr>
    </w:p>
    <w:p w:rsidR="0096370B" w:rsidRPr="00983BF7" w:rsidRDefault="0096370B" w:rsidP="00211794">
      <w:pPr>
        <w:pStyle w:val="ListParagraph"/>
        <w:autoSpaceDE/>
        <w:autoSpaceDN/>
        <w:adjustRightInd/>
        <w:rPr>
          <w:rFonts w:ascii="Arial" w:hAnsi="Arial" w:cs="Arial"/>
          <w:color w:val="000000"/>
          <w:sz w:val="22"/>
          <w:szCs w:val="22"/>
        </w:rPr>
      </w:pPr>
      <w:r w:rsidRPr="00983BF7">
        <w:rPr>
          <w:rFonts w:ascii="Arial" w:hAnsi="Arial" w:cs="Arial"/>
          <w:strike/>
          <w:color w:val="000000"/>
          <w:sz w:val="22"/>
          <w:szCs w:val="22"/>
        </w:rPr>
        <w:t>13</w:t>
      </w:r>
      <w:r w:rsidRPr="00983BF7">
        <w:rPr>
          <w:rFonts w:ascii="Arial" w:hAnsi="Arial" w:cs="Arial"/>
          <w:color w:val="000000"/>
          <w:sz w:val="22"/>
          <w:szCs w:val="22"/>
        </w:rPr>
        <w:t xml:space="preserve"> </w:t>
      </w:r>
      <w:r w:rsidRPr="00983BF7">
        <w:rPr>
          <w:rFonts w:ascii="Arial" w:hAnsi="Arial" w:cs="Arial"/>
          <w:color w:val="000000"/>
          <w:sz w:val="22"/>
          <w:szCs w:val="22"/>
          <w:u w:val="single"/>
        </w:rPr>
        <w:t>11</w:t>
      </w:r>
      <w:r w:rsidRPr="00983BF7">
        <w:rPr>
          <w:rFonts w:ascii="Arial" w:hAnsi="Arial" w:cs="Arial"/>
          <w:color w:val="000000"/>
          <w:sz w:val="22"/>
          <w:szCs w:val="22"/>
        </w:rPr>
        <w:t>. Warehouse</w:t>
      </w:r>
      <w:r w:rsidRPr="00983BF7">
        <w:rPr>
          <w:rFonts w:ascii="Arial" w:hAnsi="Arial" w:cs="Arial"/>
          <w:strike/>
          <w:color w:val="000000"/>
          <w:sz w:val="22"/>
          <w:szCs w:val="22"/>
        </w:rPr>
        <w:t>s</w:t>
      </w:r>
      <w:r w:rsidRPr="00983BF7">
        <w:rPr>
          <w:rFonts w:ascii="Arial" w:hAnsi="Arial" w:cs="Arial"/>
          <w:color w:val="000000"/>
          <w:sz w:val="22"/>
          <w:szCs w:val="22"/>
        </w:rPr>
        <w:t xml:space="preserve"> </w:t>
      </w:r>
      <w:r w:rsidRPr="00983BF7">
        <w:rPr>
          <w:rFonts w:ascii="Arial" w:hAnsi="Arial" w:cs="Arial"/>
          <w:color w:val="000000"/>
          <w:sz w:val="22"/>
          <w:szCs w:val="22"/>
          <w:u w:val="single"/>
        </w:rPr>
        <w:t>storage areas</w:t>
      </w:r>
      <w:r w:rsidRPr="00983BF7">
        <w:rPr>
          <w:rFonts w:ascii="Arial" w:hAnsi="Arial" w:cs="Arial"/>
          <w:color w:val="000000"/>
          <w:sz w:val="22"/>
          <w:szCs w:val="22"/>
        </w:rPr>
        <w:t>.</w:t>
      </w:r>
    </w:p>
    <w:p w:rsidR="0096370B" w:rsidRPr="0096370B" w:rsidRDefault="0096370B" w:rsidP="00211794">
      <w:pPr>
        <w:pStyle w:val="ListParagraph"/>
        <w:autoSpaceDE/>
        <w:autoSpaceDN/>
        <w:adjustRightInd/>
        <w:rPr>
          <w:rFonts w:cs="Arial"/>
          <w:color w:val="000000"/>
          <w:szCs w:val="22"/>
        </w:rPr>
      </w:pPr>
    </w:p>
    <w:p w:rsidR="0096370B" w:rsidRPr="0096370B" w:rsidRDefault="0096370B" w:rsidP="00211794">
      <w:pPr>
        <w:pStyle w:val="ListParagraph"/>
        <w:autoSpaceDE/>
        <w:autoSpaceDN/>
        <w:adjustRightInd/>
        <w:rPr>
          <w:rFonts w:cs="Arial"/>
          <w:color w:val="000000"/>
          <w:szCs w:val="22"/>
        </w:rPr>
      </w:pPr>
      <w:r w:rsidRPr="0096370B">
        <w:rPr>
          <w:rFonts w:cs="Arial"/>
          <w:color w:val="000000"/>
          <w:szCs w:val="22"/>
        </w:rPr>
        <w:t xml:space="preserve">C405.2.1.1 Occupant sensor control function. Occupant sensor controls in </w:t>
      </w:r>
      <w:r w:rsidRPr="0096370B">
        <w:rPr>
          <w:rFonts w:cs="Arial"/>
          <w:strike/>
          <w:color w:val="000000"/>
          <w:szCs w:val="22"/>
        </w:rPr>
        <w:t>spaces other than</w:t>
      </w:r>
      <w:r w:rsidRPr="0096370B">
        <w:rPr>
          <w:rFonts w:cs="Arial"/>
          <w:color w:val="000000"/>
          <w:szCs w:val="22"/>
        </w:rPr>
        <w:t xml:space="preserve"> warehouses </w:t>
      </w:r>
      <w:r w:rsidRPr="0096370B">
        <w:rPr>
          <w:rFonts w:cs="Arial"/>
          <w:color w:val="000000"/>
          <w:szCs w:val="22"/>
          <w:u w:val="single"/>
        </w:rPr>
        <w:t>shall comply with Section C405.2.1.2. Occupant sensor controls in</w:t>
      </w:r>
      <w:r w:rsidRPr="0096370B">
        <w:rPr>
          <w:rFonts w:cs="Arial"/>
          <w:color w:val="000000"/>
          <w:szCs w:val="22"/>
        </w:rPr>
        <w:t xml:space="preserve"> </w:t>
      </w:r>
      <w:r w:rsidRPr="0096370B">
        <w:rPr>
          <w:rFonts w:cs="Arial"/>
          <w:strike/>
          <w:color w:val="000000"/>
          <w:szCs w:val="22"/>
        </w:rPr>
        <w:t>and</w:t>
      </w:r>
      <w:r w:rsidRPr="0096370B">
        <w:rPr>
          <w:rFonts w:cs="Arial"/>
          <w:color w:val="000000"/>
          <w:szCs w:val="22"/>
        </w:rPr>
        <w:t xml:space="preserve"> open plan office areas </w:t>
      </w:r>
      <w:r w:rsidRPr="0096370B">
        <w:rPr>
          <w:rFonts w:cs="Arial"/>
          <w:color w:val="000000"/>
          <w:szCs w:val="22"/>
          <w:u w:val="single"/>
        </w:rPr>
        <w:t>shall comply with Section C405.2.1.3.</w:t>
      </w:r>
      <w:r w:rsidRPr="0096370B">
        <w:rPr>
          <w:rFonts w:cs="Arial"/>
          <w:color w:val="000000"/>
          <w:szCs w:val="22"/>
        </w:rPr>
        <w:t xml:space="preserve"> </w:t>
      </w:r>
      <w:r w:rsidRPr="0096370B">
        <w:rPr>
          <w:rFonts w:cs="Arial"/>
          <w:strike/>
          <w:color w:val="000000"/>
          <w:szCs w:val="22"/>
        </w:rPr>
        <w:t>,</w:t>
      </w:r>
      <w:r w:rsidRPr="0096370B">
        <w:rPr>
          <w:rFonts w:cs="Arial"/>
          <w:color w:val="000000"/>
          <w:szCs w:val="22"/>
        </w:rPr>
        <w:t xml:space="preserve"> </w:t>
      </w:r>
      <w:r w:rsidRPr="0096370B">
        <w:rPr>
          <w:rFonts w:cs="Arial"/>
          <w:color w:val="000000"/>
          <w:szCs w:val="22"/>
          <w:u w:val="single"/>
        </w:rPr>
        <w:t>Occupant sensor controls for all other space</w:t>
      </w:r>
      <w:r w:rsidRPr="0096370B">
        <w:rPr>
          <w:rFonts w:cs="Arial"/>
          <w:color w:val="000000"/>
          <w:szCs w:val="22"/>
        </w:rPr>
        <w:t xml:space="preserve"> </w:t>
      </w:r>
      <w:r w:rsidRPr="0096370B">
        <w:rPr>
          <w:rFonts w:cs="Arial"/>
          <w:strike/>
          <w:color w:val="000000"/>
          <w:szCs w:val="22"/>
        </w:rPr>
        <w:t>as</w:t>
      </w:r>
      <w:r w:rsidRPr="0096370B">
        <w:rPr>
          <w:rFonts w:cs="Arial"/>
          <w:color w:val="000000"/>
          <w:szCs w:val="22"/>
        </w:rPr>
        <w:t xml:space="preserve"> specified in Section C405.2.1 shall comply with the following:</w:t>
      </w:r>
    </w:p>
    <w:p w:rsidR="0096370B" w:rsidRPr="0096370B" w:rsidRDefault="0096370B" w:rsidP="00211794">
      <w:pPr>
        <w:pStyle w:val="ListParagraph"/>
        <w:autoSpaceDE/>
        <w:autoSpaceDN/>
        <w:adjustRightInd/>
        <w:rPr>
          <w:rFonts w:cs="Arial"/>
          <w:color w:val="000000"/>
          <w:szCs w:val="22"/>
        </w:rPr>
      </w:pPr>
    </w:p>
    <w:p w:rsidR="0096370B" w:rsidRPr="0096370B" w:rsidRDefault="0096370B" w:rsidP="00211794">
      <w:pPr>
        <w:pStyle w:val="ListParagraph"/>
        <w:autoSpaceDE/>
        <w:autoSpaceDN/>
        <w:adjustRightInd/>
        <w:rPr>
          <w:rFonts w:cs="Arial"/>
          <w:color w:val="000000"/>
          <w:szCs w:val="22"/>
        </w:rPr>
      </w:pPr>
      <w:r w:rsidRPr="0096370B">
        <w:rPr>
          <w:rFonts w:cs="Arial"/>
          <w:color w:val="000000"/>
          <w:szCs w:val="22"/>
        </w:rPr>
        <w:t xml:space="preserve">1. </w:t>
      </w:r>
      <w:r w:rsidRPr="0096370B">
        <w:rPr>
          <w:rFonts w:cs="Arial"/>
          <w:color w:val="000000"/>
          <w:szCs w:val="22"/>
          <w:u w:val="single"/>
        </w:rPr>
        <w:t>They shall</w:t>
      </w:r>
      <w:r w:rsidRPr="0096370B">
        <w:rPr>
          <w:rFonts w:cs="Arial"/>
          <w:color w:val="000000"/>
          <w:szCs w:val="22"/>
        </w:rPr>
        <w:t xml:space="preserve"> </w:t>
      </w:r>
      <w:proofErr w:type="spellStart"/>
      <w:r w:rsidRPr="0096370B">
        <w:rPr>
          <w:rFonts w:cs="Arial"/>
          <w:strike/>
          <w:color w:val="000000"/>
          <w:szCs w:val="22"/>
        </w:rPr>
        <w:t>A</w:t>
      </w:r>
      <w:r w:rsidRPr="0096370B">
        <w:rPr>
          <w:rFonts w:cs="Arial"/>
          <w:color w:val="000000"/>
          <w:szCs w:val="22"/>
          <w:u w:val="single"/>
        </w:rPr>
        <w:t>a</w:t>
      </w:r>
      <w:r w:rsidRPr="0096370B">
        <w:rPr>
          <w:rFonts w:cs="Arial"/>
          <w:color w:val="000000"/>
          <w:szCs w:val="22"/>
        </w:rPr>
        <w:t>utomatically</w:t>
      </w:r>
      <w:proofErr w:type="spellEnd"/>
      <w:r w:rsidRPr="0096370B">
        <w:rPr>
          <w:rFonts w:cs="Arial"/>
          <w:color w:val="000000"/>
          <w:szCs w:val="22"/>
        </w:rPr>
        <w:t xml:space="preserve"> turn off lights within </w:t>
      </w:r>
      <w:r w:rsidRPr="0096370B">
        <w:rPr>
          <w:rFonts w:cs="Arial"/>
          <w:strike/>
          <w:color w:val="000000"/>
          <w:szCs w:val="22"/>
        </w:rPr>
        <w:t>30</w:t>
      </w:r>
      <w:r w:rsidRPr="0096370B">
        <w:rPr>
          <w:rFonts w:cs="Arial"/>
          <w:color w:val="000000"/>
          <w:szCs w:val="22"/>
        </w:rPr>
        <w:t xml:space="preserve"> </w:t>
      </w:r>
      <w:r w:rsidRPr="0096370B">
        <w:rPr>
          <w:rFonts w:cs="Arial"/>
          <w:color w:val="000000"/>
          <w:szCs w:val="22"/>
          <w:u w:val="single"/>
        </w:rPr>
        <w:t>20</w:t>
      </w:r>
      <w:r w:rsidRPr="0096370B">
        <w:rPr>
          <w:rFonts w:cs="Arial"/>
          <w:color w:val="000000"/>
          <w:szCs w:val="22"/>
        </w:rPr>
        <w:t xml:space="preserve"> minutes of all occupants leaving the space.</w:t>
      </w:r>
    </w:p>
    <w:p w:rsidR="0096370B" w:rsidRPr="0096370B" w:rsidRDefault="0096370B" w:rsidP="00211794">
      <w:pPr>
        <w:pStyle w:val="ListParagraph"/>
        <w:autoSpaceDE/>
        <w:autoSpaceDN/>
        <w:adjustRightInd/>
        <w:rPr>
          <w:rFonts w:cs="Arial"/>
          <w:color w:val="000000"/>
          <w:szCs w:val="22"/>
        </w:rPr>
      </w:pPr>
    </w:p>
    <w:p w:rsidR="0096370B" w:rsidRPr="0096370B" w:rsidRDefault="0096370B" w:rsidP="00211794">
      <w:pPr>
        <w:pStyle w:val="ListParagraph"/>
        <w:autoSpaceDE/>
        <w:autoSpaceDN/>
        <w:adjustRightInd/>
        <w:rPr>
          <w:rFonts w:cs="Arial"/>
          <w:color w:val="000000"/>
          <w:szCs w:val="22"/>
        </w:rPr>
      </w:pPr>
      <w:r w:rsidRPr="0096370B">
        <w:rPr>
          <w:rFonts w:cs="Arial"/>
          <w:color w:val="000000"/>
          <w:szCs w:val="22"/>
        </w:rPr>
        <w:t xml:space="preserve">2. </w:t>
      </w:r>
      <w:r w:rsidRPr="0096370B">
        <w:rPr>
          <w:rFonts w:cs="Arial"/>
          <w:color w:val="000000"/>
          <w:szCs w:val="22"/>
          <w:u w:val="single"/>
        </w:rPr>
        <w:t>They shall</w:t>
      </w:r>
      <w:r w:rsidRPr="0096370B">
        <w:rPr>
          <w:rFonts w:cs="Arial"/>
          <w:color w:val="000000"/>
          <w:szCs w:val="22"/>
        </w:rPr>
        <w:t xml:space="preserve"> </w:t>
      </w:r>
      <w:proofErr w:type="spellStart"/>
      <w:r w:rsidRPr="0096370B">
        <w:rPr>
          <w:rFonts w:cs="Arial"/>
          <w:strike/>
          <w:color w:val="000000"/>
          <w:szCs w:val="22"/>
        </w:rPr>
        <w:t>B</w:t>
      </w:r>
      <w:r w:rsidRPr="0096370B">
        <w:rPr>
          <w:rFonts w:cs="Arial"/>
          <w:color w:val="000000"/>
          <w:szCs w:val="22"/>
          <w:u w:val="single"/>
        </w:rPr>
        <w:t>b</w:t>
      </w:r>
      <w:r w:rsidRPr="0096370B">
        <w:rPr>
          <w:rFonts w:cs="Arial"/>
          <w:color w:val="000000"/>
          <w:szCs w:val="22"/>
        </w:rPr>
        <w:t>e</w:t>
      </w:r>
      <w:proofErr w:type="spellEnd"/>
      <w:r w:rsidRPr="0096370B">
        <w:rPr>
          <w:rFonts w:cs="Arial"/>
          <w:color w:val="000000"/>
          <w:szCs w:val="22"/>
        </w:rPr>
        <w:t xml:space="preserve"> manual on or controlled to automatically turn the lighting on to not more than 50 percent power.</w:t>
      </w:r>
    </w:p>
    <w:p w:rsidR="0096370B" w:rsidRPr="0096370B" w:rsidRDefault="0096370B" w:rsidP="00211794">
      <w:pPr>
        <w:pStyle w:val="ListParagraph"/>
        <w:autoSpaceDE/>
        <w:autoSpaceDN/>
        <w:adjustRightInd/>
        <w:rPr>
          <w:rFonts w:cs="Arial"/>
          <w:color w:val="000000"/>
          <w:szCs w:val="22"/>
        </w:rPr>
      </w:pPr>
    </w:p>
    <w:p w:rsidR="0096370B" w:rsidRPr="0096370B" w:rsidRDefault="0096370B" w:rsidP="00211794">
      <w:pPr>
        <w:pStyle w:val="ListParagraph"/>
        <w:autoSpaceDE/>
        <w:autoSpaceDN/>
        <w:adjustRightInd/>
        <w:rPr>
          <w:rFonts w:cs="Arial"/>
          <w:color w:val="000000"/>
          <w:szCs w:val="22"/>
        </w:rPr>
      </w:pPr>
    </w:p>
    <w:p w:rsidR="0096370B" w:rsidRPr="0096370B" w:rsidRDefault="0096370B" w:rsidP="00211794">
      <w:pPr>
        <w:pStyle w:val="ListParagraph"/>
        <w:autoSpaceDE/>
        <w:autoSpaceDN/>
        <w:adjustRightInd/>
        <w:rPr>
          <w:rFonts w:cs="Arial"/>
          <w:color w:val="000000"/>
          <w:szCs w:val="22"/>
        </w:rPr>
      </w:pPr>
      <w:r w:rsidRPr="0096370B">
        <w:rPr>
          <w:rFonts w:cs="Arial"/>
          <w:color w:val="000000"/>
          <w:szCs w:val="22"/>
        </w:rPr>
        <w:t>Exception: Full automatic-on controls shall be permitted to control lighting in public corridors, stairways, restrooms, primary building entrance areas and lobbies, and areas where manual-on operation would endanger the safety or security of the room or building occupants.</w:t>
      </w:r>
    </w:p>
    <w:p w:rsidR="0096370B" w:rsidRPr="0096370B" w:rsidRDefault="0096370B" w:rsidP="00211794">
      <w:pPr>
        <w:pStyle w:val="ListParagraph"/>
        <w:autoSpaceDE/>
        <w:autoSpaceDN/>
        <w:adjustRightInd/>
        <w:rPr>
          <w:rFonts w:cs="Arial"/>
          <w:color w:val="000000"/>
          <w:szCs w:val="22"/>
        </w:rPr>
      </w:pPr>
    </w:p>
    <w:p w:rsidR="0096370B" w:rsidRPr="0096370B" w:rsidRDefault="0096370B" w:rsidP="00211794">
      <w:pPr>
        <w:pStyle w:val="ListParagraph"/>
        <w:autoSpaceDE/>
        <w:autoSpaceDN/>
        <w:adjustRightInd/>
        <w:rPr>
          <w:rFonts w:cs="Arial"/>
          <w:color w:val="000000"/>
          <w:szCs w:val="22"/>
        </w:rPr>
      </w:pPr>
      <w:r w:rsidRPr="0096370B">
        <w:rPr>
          <w:rFonts w:cs="Arial"/>
          <w:color w:val="000000"/>
          <w:szCs w:val="22"/>
        </w:rPr>
        <w:t xml:space="preserve">3. </w:t>
      </w:r>
      <w:r w:rsidRPr="0096370B">
        <w:rPr>
          <w:rFonts w:cs="Arial"/>
          <w:color w:val="000000"/>
          <w:szCs w:val="22"/>
          <w:u w:val="single"/>
        </w:rPr>
        <w:t>They</w:t>
      </w:r>
      <w:r w:rsidRPr="0096370B">
        <w:rPr>
          <w:rFonts w:cs="Arial"/>
          <w:color w:val="000000"/>
          <w:szCs w:val="22"/>
        </w:rPr>
        <w:t xml:space="preserve"> </w:t>
      </w:r>
      <w:r w:rsidRPr="0096370B">
        <w:rPr>
          <w:rFonts w:cs="Arial"/>
          <w:strike/>
          <w:color w:val="000000"/>
          <w:szCs w:val="22"/>
        </w:rPr>
        <w:t>S</w:t>
      </w:r>
      <w:r w:rsidR="00860417">
        <w:rPr>
          <w:rFonts w:cs="Arial"/>
          <w:strike/>
          <w:color w:val="000000"/>
          <w:szCs w:val="22"/>
        </w:rPr>
        <w:t xml:space="preserve"> </w:t>
      </w:r>
      <w:r w:rsidRPr="0096370B">
        <w:rPr>
          <w:rFonts w:cs="Arial"/>
          <w:color w:val="000000"/>
          <w:szCs w:val="22"/>
          <w:u w:val="single"/>
        </w:rPr>
        <w:t>s</w:t>
      </w:r>
      <w:r w:rsidRPr="0096370B">
        <w:rPr>
          <w:rFonts w:cs="Arial"/>
          <w:color w:val="000000"/>
          <w:szCs w:val="22"/>
        </w:rPr>
        <w:t>hall incorporate a manual control to allow occupants to turn lights off.</w:t>
      </w:r>
    </w:p>
    <w:p w:rsidR="0096370B" w:rsidRPr="0096370B" w:rsidRDefault="0096370B" w:rsidP="00211794">
      <w:pPr>
        <w:pStyle w:val="ListParagraph"/>
        <w:autoSpaceDE/>
        <w:autoSpaceDN/>
        <w:adjustRightInd/>
        <w:rPr>
          <w:rFonts w:cs="Arial"/>
          <w:color w:val="000000"/>
          <w:szCs w:val="22"/>
        </w:rPr>
      </w:pPr>
    </w:p>
    <w:p w:rsidR="0096370B" w:rsidRPr="0096370B" w:rsidRDefault="0096370B" w:rsidP="00211794">
      <w:pPr>
        <w:pStyle w:val="ListParagraph"/>
        <w:autoSpaceDE/>
        <w:autoSpaceDN/>
        <w:adjustRightInd/>
        <w:rPr>
          <w:rFonts w:cs="Arial"/>
          <w:color w:val="000000"/>
          <w:szCs w:val="22"/>
        </w:rPr>
      </w:pPr>
    </w:p>
    <w:p w:rsidR="0096370B" w:rsidRPr="0096370B" w:rsidRDefault="0096370B" w:rsidP="00211794">
      <w:pPr>
        <w:pStyle w:val="ListParagraph"/>
        <w:autoSpaceDE/>
        <w:autoSpaceDN/>
        <w:adjustRightInd/>
        <w:rPr>
          <w:rFonts w:cs="Arial"/>
          <w:color w:val="000000"/>
          <w:szCs w:val="22"/>
        </w:rPr>
      </w:pPr>
      <w:r w:rsidRPr="0096370B">
        <w:rPr>
          <w:rFonts w:cs="Arial"/>
          <w:color w:val="000000"/>
          <w:szCs w:val="22"/>
        </w:rPr>
        <w:lastRenderedPageBreak/>
        <w:t xml:space="preserve">C405.2.1.3 Occupant sensor control function in open plan office areas. Occupant sensor controls in open plan office spaces less than </w:t>
      </w:r>
      <w:r w:rsidRPr="0096370B">
        <w:rPr>
          <w:rFonts w:cs="Arial"/>
          <w:strike/>
          <w:color w:val="000000"/>
          <w:szCs w:val="22"/>
        </w:rPr>
        <w:t>250</w:t>
      </w:r>
      <w:r w:rsidRPr="0096370B">
        <w:rPr>
          <w:rFonts w:cs="Arial"/>
          <w:color w:val="000000"/>
          <w:szCs w:val="22"/>
        </w:rPr>
        <w:t xml:space="preserve"> </w:t>
      </w:r>
      <w:r w:rsidRPr="0096370B">
        <w:rPr>
          <w:rFonts w:cs="Arial"/>
          <w:color w:val="000000"/>
          <w:szCs w:val="22"/>
          <w:u w:val="single"/>
        </w:rPr>
        <w:t>300</w:t>
      </w:r>
      <w:r w:rsidRPr="0096370B">
        <w:rPr>
          <w:rFonts w:cs="Arial"/>
          <w:color w:val="000000"/>
          <w:szCs w:val="22"/>
        </w:rPr>
        <w:t xml:space="preserve"> square feet (</w:t>
      </w:r>
      <w:r w:rsidRPr="0096370B">
        <w:rPr>
          <w:rFonts w:cs="Arial"/>
          <w:strike/>
          <w:color w:val="000000"/>
          <w:szCs w:val="22"/>
        </w:rPr>
        <w:t>23</w:t>
      </w:r>
      <w:r w:rsidRPr="0096370B">
        <w:rPr>
          <w:rFonts w:cs="Arial"/>
          <w:color w:val="000000"/>
          <w:szCs w:val="22"/>
        </w:rPr>
        <w:t xml:space="preserve"> </w:t>
      </w:r>
      <w:r w:rsidRPr="0096370B">
        <w:rPr>
          <w:rFonts w:cs="Arial"/>
          <w:color w:val="000000"/>
          <w:szCs w:val="22"/>
          <w:u w:val="single"/>
        </w:rPr>
        <w:t>28</w:t>
      </w:r>
      <w:r w:rsidRPr="0096370B">
        <w:rPr>
          <w:rFonts w:cs="Arial"/>
          <w:color w:val="000000"/>
          <w:szCs w:val="22"/>
        </w:rPr>
        <w:t xml:space="preserve"> m2) in area shall comply with Section C405.2.1.1. Occupant sensor controls in all other open plan office spaces shall comply with all of the following:</w:t>
      </w:r>
    </w:p>
    <w:p w:rsidR="0096370B" w:rsidRPr="0096370B" w:rsidRDefault="0096370B" w:rsidP="00211794">
      <w:pPr>
        <w:pStyle w:val="ListParagraph"/>
        <w:autoSpaceDE/>
        <w:autoSpaceDN/>
        <w:adjustRightInd/>
        <w:rPr>
          <w:rFonts w:cs="Arial"/>
          <w:color w:val="000000"/>
          <w:szCs w:val="22"/>
        </w:rPr>
      </w:pPr>
    </w:p>
    <w:p w:rsidR="0096370B" w:rsidRPr="0096370B" w:rsidRDefault="0096370B" w:rsidP="00211794">
      <w:pPr>
        <w:pStyle w:val="ListParagraph"/>
        <w:autoSpaceDE/>
        <w:autoSpaceDN/>
        <w:adjustRightInd/>
        <w:rPr>
          <w:rFonts w:cs="Arial"/>
          <w:color w:val="000000"/>
          <w:szCs w:val="22"/>
        </w:rPr>
      </w:pPr>
    </w:p>
    <w:p w:rsidR="0096370B" w:rsidRPr="0096370B" w:rsidRDefault="0096370B" w:rsidP="00211794">
      <w:pPr>
        <w:pStyle w:val="ListParagraph"/>
        <w:autoSpaceDE/>
        <w:autoSpaceDN/>
        <w:adjustRightInd/>
        <w:rPr>
          <w:rFonts w:cs="Arial"/>
          <w:color w:val="000000"/>
          <w:szCs w:val="22"/>
        </w:rPr>
      </w:pPr>
      <w:r w:rsidRPr="0096370B">
        <w:rPr>
          <w:rFonts w:cs="Arial"/>
          <w:color w:val="000000"/>
          <w:szCs w:val="22"/>
        </w:rPr>
        <w:t>1. The controls shall be configured so that general lighting can be controlled separately in control zones with floor areas not greater than 600 square feet (55 m2) within the open plan office space.</w:t>
      </w:r>
    </w:p>
    <w:p w:rsidR="0096370B" w:rsidRPr="0096370B" w:rsidRDefault="0096370B" w:rsidP="00211794">
      <w:pPr>
        <w:pStyle w:val="ListParagraph"/>
        <w:autoSpaceDE/>
        <w:autoSpaceDN/>
        <w:adjustRightInd/>
        <w:rPr>
          <w:rFonts w:cs="Arial"/>
          <w:color w:val="000000"/>
          <w:szCs w:val="22"/>
        </w:rPr>
      </w:pPr>
    </w:p>
    <w:p w:rsidR="0096370B" w:rsidRPr="0096370B" w:rsidRDefault="0096370B" w:rsidP="00211794">
      <w:pPr>
        <w:pStyle w:val="ListParagraph"/>
        <w:autoSpaceDE/>
        <w:autoSpaceDN/>
        <w:adjustRightInd/>
        <w:rPr>
          <w:rFonts w:cs="Arial"/>
          <w:color w:val="000000"/>
          <w:szCs w:val="22"/>
        </w:rPr>
      </w:pPr>
    </w:p>
    <w:p w:rsidR="0096370B" w:rsidRPr="0096370B" w:rsidRDefault="0096370B" w:rsidP="00211794">
      <w:pPr>
        <w:pStyle w:val="ListParagraph"/>
        <w:autoSpaceDE/>
        <w:autoSpaceDN/>
        <w:adjustRightInd/>
        <w:rPr>
          <w:rFonts w:cs="Arial"/>
          <w:color w:val="000000"/>
          <w:szCs w:val="22"/>
        </w:rPr>
      </w:pPr>
      <w:r w:rsidRPr="0096370B">
        <w:rPr>
          <w:rFonts w:cs="Arial"/>
          <w:color w:val="000000"/>
          <w:szCs w:val="22"/>
        </w:rPr>
        <w:t>2. The controls shall automatically turn off general lighting in all control zones within 20 minutes after all occupants have left the open plan office space.</w:t>
      </w:r>
    </w:p>
    <w:p w:rsidR="0096370B" w:rsidRPr="0096370B" w:rsidRDefault="0096370B" w:rsidP="00211794">
      <w:pPr>
        <w:pStyle w:val="ListParagraph"/>
        <w:autoSpaceDE/>
        <w:autoSpaceDN/>
        <w:adjustRightInd/>
        <w:rPr>
          <w:rFonts w:cs="Arial"/>
          <w:color w:val="000000"/>
          <w:szCs w:val="22"/>
        </w:rPr>
      </w:pPr>
    </w:p>
    <w:p w:rsidR="0096370B" w:rsidRPr="0096370B" w:rsidRDefault="0096370B" w:rsidP="00211794">
      <w:pPr>
        <w:pStyle w:val="ListParagraph"/>
        <w:autoSpaceDE/>
        <w:autoSpaceDN/>
        <w:adjustRightInd/>
        <w:rPr>
          <w:rFonts w:cs="Arial"/>
          <w:color w:val="000000"/>
          <w:szCs w:val="22"/>
        </w:rPr>
      </w:pPr>
    </w:p>
    <w:p w:rsidR="0096370B" w:rsidRPr="0096370B" w:rsidRDefault="0096370B" w:rsidP="00211794">
      <w:pPr>
        <w:pStyle w:val="ListParagraph"/>
        <w:autoSpaceDE/>
        <w:autoSpaceDN/>
        <w:adjustRightInd/>
        <w:rPr>
          <w:rFonts w:cs="Arial"/>
          <w:color w:val="000000"/>
          <w:szCs w:val="22"/>
        </w:rPr>
      </w:pPr>
      <w:r w:rsidRPr="0096370B">
        <w:rPr>
          <w:rFonts w:cs="Arial"/>
          <w:color w:val="000000"/>
          <w:szCs w:val="22"/>
        </w:rPr>
        <w:t>3. The controls shall be configured so that general lighting power in each control zone is reduced by not less than 80 percent of the full zone general lighting power in a reasonably uniform illumination pattern within 20 minutes of all occupants leaving that control zone. Control functions that switch control zone lights completely off when the zone is vacant meet this requirement.</w:t>
      </w:r>
    </w:p>
    <w:p w:rsidR="0096370B" w:rsidRPr="0096370B" w:rsidRDefault="0096370B" w:rsidP="00211794">
      <w:pPr>
        <w:pStyle w:val="ListParagraph"/>
        <w:autoSpaceDE/>
        <w:autoSpaceDN/>
        <w:adjustRightInd/>
        <w:rPr>
          <w:rFonts w:cs="Arial"/>
          <w:color w:val="000000"/>
          <w:szCs w:val="22"/>
        </w:rPr>
      </w:pPr>
    </w:p>
    <w:p w:rsidR="0096370B" w:rsidRPr="0096370B" w:rsidRDefault="0096370B" w:rsidP="00211794">
      <w:pPr>
        <w:pStyle w:val="ListParagraph"/>
        <w:autoSpaceDE/>
        <w:autoSpaceDN/>
        <w:adjustRightInd/>
        <w:rPr>
          <w:rFonts w:cs="Arial"/>
          <w:color w:val="000000"/>
          <w:szCs w:val="22"/>
        </w:rPr>
      </w:pPr>
    </w:p>
    <w:p w:rsidR="0096370B" w:rsidRDefault="0096370B" w:rsidP="00211794">
      <w:pPr>
        <w:pStyle w:val="ListParagraph"/>
        <w:autoSpaceDE/>
        <w:autoSpaceDN/>
        <w:adjustRightInd/>
        <w:rPr>
          <w:rFonts w:eastAsia="Calibri" w:cs="Arial"/>
          <w:color w:val="FF0000"/>
          <w:szCs w:val="22"/>
        </w:rPr>
      </w:pPr>
      <w:r w:rsidRPr="0096370B">
        <w:rPr>
          <w:rFonts w:cs="Arial"/>
          <w:color w:val="000000"/>
          <w:szCs w:val="22"/>
        </w:rPr>
        <w:t>4. The controls shall be configured such that any daylight responsive control will activate open plan office space general lighting or control zone general lighting only when occupancy for the same area is detected.</w:t>
      </w:r>
      <w:r w:rsidRPr="0096370B">
        <w:rPr>
          <w:rFonts w:eastAsia="Calibri" w:cs="Arial"/>
          <w:color w:val="FF0000"/>
          <w:szCs w:val="22"/>
        </w:rPr>
        <w:t xml:space="preserve"> </w:t>
      </w:r>
    </w:p>
    <w:p w:rsidR="0096370B" w:rsidRPr="0096370B" w:rsidRDefault="0096370B" w:rsidP="00211794">
      <w:pPr>
        <w:pStyle w:val="ListParagraph"/>
        <w:autoSpaceDE/>
        <w:autoSpaceDN/>
        <w:adjustRightInd/>
        <w:rPr>
          <w:rFonts w:cs="Arial"/>
          <w:color w:val="000000"/>
          <w:szCs w:val="22"/>
        </w:rPr>
      </w:pPr>
      <w:r w:rsidRPr="0096370B">
        <w:rPr>
          <w:rFonts w:eastAsia="Calibri" w:cs="Arial"/>
          <w:color w:val="FF0000"/>
          <w:szCs w:val="22"/>
        </w:rPr>
        <w:t>(EN7246)</w:t>
      </w:r>
      <w:r w:rsidR="00A91211" w:rsidRPr="00A91211">
        <w:rPr>
          <w:rFonts w:eastAsia="Calibri" w:cs="Arial"/>
          <w:color w:val="FF0000"/>
          <w:szCs w:val="22"/>
        </w:rPr>
        <w:t xml:space="preserve"> </w:t>
      </w:r>
      <w:r w:rsidR="00A91211">
        <w:rPr>
          <w:rFonts w:eastAsia="Calibri" w:cs="Arial"/>
          <w:color w:val="FF0000"/>
          <w:szCs w:val="22"/>
        </w:rPr>
        <w:t>/(I-Code)</w:t>
      </w:r>
    </w:p>
    <w:p w:rsidR="0096370B" w:rsidRDefault="0096370B" w:rsidP="00211794">
      <w:pPr>
        <w:rPr>
          <w:rFonts w:eastAsia="Calibri" w:cs="Arial"/>
          <w:color w:val="FF0000"/>
          <w:szCs w:val="22"/>
        </w:rPr>
      </w:pPr>
    </w:p>
    <w:p w:rsidR="0096370B" w:rsidRPr="004B6E2B" w:rsidRDefault="0096370B" w:rsidP="00211794">
      <w:pPr>
        <w:rPr>
          <w:rFonts w:eastAsia="Arial"/>
          <w:color w:val="31849B"/>
          <w:w w:val="99"/>
          <w:szCs w:val="22"/>
        </w:rPr>
      </w:pPr>
    </w:p>
    <w:p w:rsidR="004F5D25" w:rsidRPr="004B6E2B" w:rsidRDefault="004F5D25" w:rsidP="00211794">
      <w:pPr>
        <w:widowControl w:val="0"/>
        <w:autoSpaceDE w:val="0"/>
        <w:autoSpaceDN w:val="0"/>
        <w:spacing w:line="242" w:lineRule="auto"/>
        <w:rPr>
          <w:rFonts w:eastAsia="Arial" w:cs="Arial"/>
          <w:szCs w:val="22"/>
        </w:rPr>
      </w:pPr>
      <w:r w:rsidRPr="004B6E2B">
        <w:rPr>
          <w:rFonts w:eastAsia="Arial" w:cs="Arial"/>
          <w:b/>
          <w:szCs w:val="22"/>
        </w:rPr>
        <w:t xml:space="preserve">C405.2.1 Occupant sensor controls. </w:t>
      </w:r>
      <w:r w:rsidRPr="004B6E2B">
        <w:rPr>
          <w:rFonts w:eastAsia="Arial" w:cs="Arial"/>
          <w:szCs w:val="22"/>
        </w:rPr>
        <w:t>Occupant sensor controls shall be installed to control lights in the following space types:</w:t>
      </w:r>
    </w:p>
    <w:p w:rsidR="004F5D25" w:rsidRPr="004B6E2B" w:rsidRDefault="004F5D25" w:rsidP="00211794">
      <w:pPr>
        <w:widowControl w:val="0"/>
        <w:autoSpaceDE w:val="0"/>
        <w:autoSpaceDN w:val="0"/>
        <w:spacing w:before="8"/>
        <w:rPr>
          <w:rFonts w:eastAsia="Arial" w:cs="Arial"/>
          <w:szCs w:val="22"/>
        </w:rPr>
      </w:pPr>
    </w:p>
    <w:p w:rsidR="004F5D25" w:rsidRPr="004B6E2B" w:rsidRDefault="004F5D25" w:rsidP="00211794">
      <w:pPr>
        <w:widowControl w:val="0"/>
        <w:tabs>
          <w:tab w:val="left" w:pos="860"/>
        </w:tabs>
        <w:autoSpaceDE w:val="0"/>
        <w:autoSpaceDN w:val="0"/>
        <w:ind w:left="859" w:hanging="360"/>
        <w:outlineLvl w:val="1"/>
        <w:rPr>
          <w:rFonts w:eastAsia="Arial" w:cs="Arial"/>
          <w:szCs w:val="22"/>
        </w:rPr>
      </w:pPr>
      <w:r w:rsidRPr="004B6E2B">
        <w:rPr>
          <w:rFonts w:eastAsia="Arial" w:cs="Arial"/>
          <w:spacing w:val="-1"/>
          <w:w w:val="99"/>
          <w:szCs w:val="22"/>
        </w:rPr>
        <w:t>1.</w:t>
      </w:r>
      <w:r w:rsidRPr="004B6E2B">
        <w:rPr>
          <w:rFonts w:eastAsia="Arial" w:cs="Arial"/>
          <w:spacing w:val="-1"/>
          <w:w w:val="99"/>
          <w:szCs w:val="22"/>
        </w:rPr>
        <w:tab/>
      </w:r>
      <w:r w:rsidRPr="004B6E2B">
        <w:rPr>
          <w:rFonts w:eastAsia="Arial" w:cs="Arial"/>
          <w:szCs w:val="22"/>
        </w:rPr>
        <w:t>Classrooms/lecture/training rooms.</w:t>
      </w:r>
    </w:p>
    <w:p w:rsidR="004F5D25" w:rsidRPr="004B6E2B" w:rsidRDefault="004F5D25" w:rsidP="00211794">
      <w:pPr>
        <w:widowControl w:val="0"/>
        <w:tabs>
          <w:tab w:val="left" w:pos="860"/>
        </w:tabs>
        <w:autoSpaceDE w:val="0"/>
        <w:autoSpaceDN w:val="0"/>
        <w:spacing w:before="1"/>
        <w:ind w:left="859" w:hanging="360"/>
        <w:rPr>
          <w:rFonts w:eastAsia="Arial" w:cs="Arial"/>
          <w:szCs w:val="22"/>
        </w:rPr>
      </w:pPr>
      <w:r w:rsidRPr="004B6E2B">
        <w:rPr>
          <w:rFonts w:eastAsia="Arial" w:cs="Arial"/>
          <w:spacing w:val="-1"/>
          <w:w w:val="99"/>
          <w:szCs w:val="22"/>
        </w:rPr>
        <w:t>2.</w:t>
      </w:r>
      <w:r w:rsidRPr="004B6E2B">
        <w:rPr>
          <w:rFonts w:eastAsia="Arial" w:cs="Arial"/>
          <w:spacing w:val="-1"/>
          <w:w w:val="99"/>
          <w:szCs w:val="22"/>
        </w:rPr>
        <w:tab/>
      </w:r>
      <w:r w:rsidRPr="004B6E2B">
        <w:rPr>
          <w:rFonts w:eastAsia="Arial" w:cs="Arial"/>
          <w:szCs w:val="22"/>
        </w:rPr>
        <w:t>Conference/meeting/multipurpose</w:t>
      </w:r>
      <w:r w:rsidRPr="004B6E2B">
        <w:rPr>
          <w:rFonts w:eastAsia="Arial" w:cs="Arial"/>
          <w:spacing w:val="-2"/>
          <w:szCs w:val="22"/>
        </w:rPr>
        <w:t xml:space="preserve"> </w:t>
      </w:r>
      <w:r w:rsidRPr="004B6E2B">
        <w:rPr>
          <w:rFonts w:eastAsia="Arial" w:cs="Arial"/>
          <w:szCs w:val="22"/>
        </w:rPr>
        <w:t>rooms.</w:t>
      </w:r>
    </w:p>
    <w:p w:rsidR="004F5D25" w:rsidRPr="004B6E2B" w:rsidRDefault="004F5D25" w:rsidP="00211794">
      <w:pPr>
        <w:widowControl w:val="0"/>
        <w:tabs>
          <w:tab w:val="left" w:pos="860"/>
        </w:tabs>
        <w:autoSpaceDE w:val="0"/>
        <w:autoSpaceDN w:val="0"/>
        <w:ind w:left="859" w:hanging="360"/>
        <w:rPr>
          <w:rFonts w:eastAsia="Arial" w:cs="Arial"/>
          <w:szCs w:val="22"/>
        </w:rPr>
      </w:pPr>
      <w:r w:rsidRPr="004B6E2B">
        <w:rPr>
          <w:rFonts w:eastAsia="Arial" w:cs="Arial"/>
          <w:spacing w:val="-1"/>
          <w:w w:val="99"/>
          <w:szCs w:val="22"/>
        </w:rPr>
        <w:t>3.</w:t>
      </w:r>
      <w:r w:rsidRPr="004B6E2B">
        <w:rPr>
          <w:rFonts w:eastAsia="Arial" w:cs="Arial"/>
          <w:spacing w:val="-1"/>
          <w:w w:val="99"/>
          <w:szCs w:val="22"/>
        </w:rPr>
        <w:tab/>
      </w:r>
      <w:r w:rsidRPr="004B6E2B">
        <w:rPr>
          <w:rFonts w:eastAsia="Arial" w:cs="Arial"/>
          <w:szCs w:val="22"/>
        </w:rPr>
        <w:t>Copy/print</w:t>
      </w:r>
      <w:r w:rsidRPr="004B6E2B">
        <w:rPr>
          <w:rFonts w:eastAsia="Arial" w:cs="Arial"/>
          <w:spacing w:val="-2"/>
          <w:szCs w:val="22"/>
        </w:rPr>
        <w:t xml:space="preserve"> </w:t>
      </w:r>
      <w:r w:rsidRPr="004B6E2B">
        <w:rPr>
          <w:rFonts w:eastAsia="Arial" w:cs="Arial"/>
          <w:szCs w:val="22"/>
        </w:rPr>
        <w:t>rooms.</w:t>
      </w:r>
    </w:p>
    <w:p w:rsidR="004F5D25" w:rsidRPr="004B6E2B" w:rsidRDefault="004F5D25" w:rsidP="00211794">
      <w:pPr>
        <w:widowControl w:val="0"/>
        <w:tabs>
          <w:tab w:val="left" w:pos="860"/>
        </w:tabs>
        <w:autoSpaceDE w:val="0"/>
        <w:autoSpaceDN w:val="0"/>
        <w:spacing w:before="1"/>
        <w:ind w:left="859" w:hanging="360"/>
        <w:rPr>
          <w:rFonts w:eastAsia="Arial" w:cs="Arial"/>
          <w:szCs w:val="22"/>
        </w:rPr>
      </w:pPr>
      <w:r w:rsidRPr="004B6E2B">
        <w:rPr>
          <w:rFonts w:eastAsia="Arial" w:cs="Arial"/>
          <w:spacing w:val="-1"/>
          <w:w w:val="99"/>
          <w:szCs w:val="22"/>
        </w:rPr>
        <w:t>4.</w:t>
      </w:r>
      <w:r w:rsidRPr="004B6E2B">
        <w:rPr>
          <w:rFonts w:eastAsia="Arial" w:cs="Arial"/>
          <w:spacing w:val="-1"/>
          <w:w w:val="99"/>
          <w:szCs w:val="22"/>
        </w:rPr>
        <w:tab/>
      </w:r>
      <w:r w:rsidRPr="004B6E2B">
        <w:rPr>
          <w:rFonts w:eastAsia="Arial" w:cs="Arial"/>
          <w:szCs w:val="22"/>
        </w:rPr>
        <w:t>Lounges.</w:t>
      </w:r>
    </w:p>
    <w:p w:rsidR="004F5D25" w:rsidRPr="004B6E2B" w:rsidRDefault="004F5D25" w:rsidP="00211794">
      <w:pPr>
        <w:widowControl w:val="0"/>
        <w:tabs>
          <w:tab w:val="left" w:pos="860"/>
        </w:tabs>
        <w:autoSpaceDE w:val="0"/>
        <w:autoSpaceDN w:val="0"/>
        <w:ind w:left="859" w:hanging="360"/>
        <w:rPr>
          <w:rFonts w:eastAsia="Arial" w:cs="Arial"/>
          <w:szCs w:val="22"/>
        </w:rPr>
      </w:pPr>
      <w:r w:rsidRPr="004B6E2B">
        <w:rPr>
          <w:rFonts w:eastAsia="Arial" w:cs="Arial"/>
          <w:spacing w:val="-1"/>
          <w:w w:val="99"/>
          <w:szCs w:val="22"/>
        </w:rPr>
        <w:t>5.</w:t>
      </w:r>
      <w:r w:rsidRPr="004B6E2B">
        <w:rPr>
          <w:rFonts w:eastAsia="Arial" w:cs="Arial"/>
          <w:spacing w:val="-1"/>
          <w:w w:val="99"/>
          <w:szCs w:val="22"/>
        </w:rPr>
        <w:tab/>
      </w:r>
      <w:r w:rsidRPr="004B6E2B">
        <w:rPr>
          <w:rFonts w:eastAsia="Arial" w:cs="Arial"/>
          <w:szCs w:val="22"/>
        </w:rPr>
        <w:t>Employee lunch and break rooms.</w:t>
      </w:r>
    </w:p>
    <w:p w:rsidR="004F5D25" w:rsidRPr="004B6E2B" w:rsidRDefault="004F5D25" w:rsidP="00211794">
      <w:pPr>
        <w:widowControl w:val="0"/>
        <w:tabs>
          <w:tab w:val="left" w:pos="860"/>
        </w:tabs>
        <w:autoSpaceDE w:val="0"/>
        <w:autoSpaceDN w:val="0"/>
        <w:spacing w:before="1" w:line="229" w:lineRule="exact"/>
        <w:ind w:left="859" w:hanging="360"/>
        <w:rPr>
          <w:rFonts w:eastAsia="Arial" w:cs="Arial"/>
          <w:szCs w:val="22"/>
        </w:rPr>
      </w:pPr>
      <w:r w:rsidRPr="004B6E2B">
        <w:rPr>
          <w:rFonts w:eastAsia="Arial" w:cs="Arial"/>
          <w:spacing w:val="-1"/>
          <w:w w:val="99"/>
          <w:szCs w:val="22"/>
        </w:rPr>
        <w:t>6.</w:t>
      </w:r>
      <w:r w:rsidRPr="004B6E2B">
        <w:rPr>
          <w:rFonts w:eastAsia="Arial" w:cs="Arial"/>
          <w:spacing w:val="-1"/>
          <w:w w:val="99"/>
          <w:szCs w:val="22"/>
        </w:rPr>
        <w:tab/>
      </w:r>
      <w:r w:rsidRPr="004B6E2B">
        <w:rPr>
          <w:rFonts w:eastAsia="Arial" w:cs="Arial"/>
          <w:szCs w:val="22"/>
        </w:rPr>
        <w:t>Private offices.</w:t>
      </w:r>
    </w:p>
    <w:p w:rsidR="004F5D25" w:rsidRPr="004B6E2B" w:rsidRDefault="004F5D25" w:rsidP="00211794">
      <w:pPr>
        <w:widowControl w:val="0"/>
        <w:tabs>
          <w:tab w:val="left" w:pos="860"/>
        </w:tabs>
        <w:autoSpaceDE w:val="0"/>
        <w:autoSpaceDN w:val="0"/>
        <w:spacing w:line="229" w:lineRule="exact"/>
        <w:ind w:left="859" w:hanging="359"/>
        <w:rPr>
          <w:rFonts w:eastAsia="Arial" w:cs="Arial"/>
          <w:szCs w:val="22"/>
        </w:rPr>
      </w:pPr>
      <w:r w:rsidRPr="004B6E2B">
        <w:rPr>
          <w:rFonts w:eastAsia="Arial" w:cs="Arial"/>
          <w:spacing w:val="-1"/>
          <w:w w:val="99"/>
          <w:szCs w:val="22"/>
        </w:rPr>
        <w:t>7.</w:t>
      </w:r>
      <w:r w:rsidRPr="004B6E2B">
        <w:rPr>
          <w:rFonts w:eastAsia="Arial" w:cs="Arial"/>
          <w:spacing w:val="-1"/>
          <w:w w:val="99"/>
          <w:szCs w:val="22"/>
        </w:rPr>
        <w:tab/>
      </w:r>
      <w:r w:rsidRPr="004B6E2B">
        <w:rPr>
          <w:rFonts w:eastAsia="Arial" w:cs="Arial"/>
          <w:szCs w:val="22"/>
          <w:u w:val="single"/>
        </w:rPr>
        <w:t>Open plan office</w:t>
      </w:r>
      <w:r w:rsidRPr="004B6E2B">
        <w:rPr>
          <w:rFonts w:eastAsia="Arial" w:cs="Arial"/>
          <w:spacing w:val="-4"/>
          <w:szCs w:val="22"/>
          <w:u w:val="single"/>
        </w:rPr>
        <w:t xml:space="preserve"> </w:t>
      </w:r>
      <w:r w:rsidRPr="004B6E2B">
        <w:rPr>
          <w:rFonts w:eastAsia="Arial" w:cs="Arial"/>
          <w:szCs w:val="22"/>
          <w:u w:val="single"/>
        </w:rPr>
        <w:t>areas.</w:t>
      </w:r>
    </w:p>
    <w:p w:rsidR="004F5D25" w:rsidRPr="004B6E2B" w:rsidRDefault="004F5D25" w:rsidP="00211794">
      <w:pPr>
        <w:widowControl w:val="0"/>
        <w:tabs>
          <w:tab w:val="left" w:pos="860"/>
        </w:tabs>
        <w:autoSpaceDE w:val="0"/>
        <w:autoSpaceDN w:val="0"/>
        <w:ind w:left="859" w:hanging="359"/>
        <w:rPr>
          <w:rFonts w:eastAsia="Arial" w:cs="Arial"/>
          <w:szCs w:val="22"/>
        </w:rPr>
      </w:pPr>
      <w:r w:rsidRPr="004B6E2B">
        <w:rPr>
          <w:rFonts w:eastAsia="Arial" w:cs="Arial"/>
          <w:spacing w:val="-1"/>
          <w:w w:val="99"/>
          <w:szCs w:val="22"/>
        </w:rPr>
        <w:t>8.</w:t>
      </w:r>
      <w:r w:rsidRPr="004B6E2B">
        <w:rPr>
          <w:rFonts w:eastAsia="Arial" w:cs="Arial"/>
          <w:spacing w:val="-1"/>
          <w:w w:val="99"/>
          <w:szCs w:val="22"/>
        </w:rPr>
        <w:tab/>
      </w:r>
      <w:r w:rsidRPr="004B6E2B">
        <w:rPr>
          <w:rFonts w:eastAsia="Arial" w:cs="Arial"/>
          <w:szCs w:val="22"/>
        </w:rPr>
        <w:t>Restrooms.</w:t>
      </w:r>
    </w:p>
    <w:p w:rsidR="004F5D25" w:rsidRPr="004B6E2B" w:rsidRDefault="004F5D25" w:rsidP="00211794">
      <w:pPr>
        <w:widowControl w:val="0"/>
        <w:tabs>
          <w:tab w:val="left" w:pos="860"/>
        </w:tabs>
        <w:autoSpaceDE w:val="0"/>
        <w:autoSpaceDN w:val="0"/>
        <w:ind w:left="859" w:hanging="360"/>
        <w:rPr>
          <w:rFonts w:eastAsia="Arial" w:cs="Arial"/>
          <w:szCs w:val="22"/>
        </w:rPr>
      </w:pPr>
      <w:r w:rsidRPr="004B6E2B">
        <w:rPr>
          <w:rFonts w:eastAsia="Arial" w:cs="Arial"/>
          <w:spacing w:val="-1"/>
          <w:w w:val="99"/>
          <w:szCs w:val="22"/>
        </w:rPr>
        <w:t>9.</w:t>
      </w:r>
      <w:r w:rsidRPr="004B6E2B">
        <w:rPr>
          <w:rFonts w:eastAsia="Arial" w:cs="Arial"/>
          <w:spacing w:val="-1"/>
          <w:w w:val="99"/>
          <w:szCs w:val="22"/>
        </w:rPr>
        <w:tab/>
      </w:r>
      <w:r w:rsidRPr="004B6E2B">
        <w:rPr>
          <w:rFonts w:eastAsia="Arial" w:cs="Arial"/>
          <w:szCs w:val="22"/>
        </w:rPr>
        <w:t>Storage</w:t>
      </w:r>
      <w:r w:rsidRPr="004B6E2B">
        <w:rPr>
          <w:rFonts w:eastAsia="Arial" w:cs="Arial"/>
          <w:spacing w:val="-2"/>
          <w:szCs w:val="22"/>
        </w:rPr>
        <w:t xml:space="preserve"> </w:t>
      </w:r>
      <w:r w:rsidRPr="004B6E2B">
        <w:rPr>
          <w:rFonts w:eastAsia="Arial" w:cs="Arial"/>
          <w:szCs w:val="22"/>
        </w:rPr>
        <w:t>rooms.</w:t>
      </w:r>
    </w:p>
    <w:p w:rsidR="004F5D25" w:rsidRPr="004B6E2B" w:rsidRDefault="004F5D25" w:rsidP="00211794">
      <w:pPr>
        <w:widowControl w:val="0"/>
        <w:tabs>
          <w:tab w:val="left" w:pos="860"/>
        </w:tabs>
        <w:autoSpaceDE w:val="0"/>
        <w:autoSpaceDN w:val="0"/>
        <w:spacing w:before="1"/>
        <w:ind w:left="859" w:hanging="360"/>
        <w:rPr>
          <w:rFonts w:eastAsia="Arial" w:cs="Arial"/>
          <w:szCs w:val="22"/>
        </w:rPr>
      </w:pPr>
      <w:r w:rsidRPr="004B6E2B">
        <w:rPr>
          <w:rFonts w:eastAsia="Arial" w:cs="Arial"/>
          <w:spacing w:val="-1"/>
          <w:w w:val="99"/>
          <w:szCs w:val="22"/>
        </w:rPr>
        <w:t>10.</w:t>
      </w:r>
      <w:r w:rsidRPr="004B6E2B">
        <w:rPr>
          <w:rFonts w:eastAsia="Arial" w:cs="Arial"/>
          <w:spacing w:val="-1"/>
          <w:w w:val="99"/>
          <w:szCs w:val="22"/>
        </w:rPr>
        <w:tab/>
      </w:r>
      <w:r w:rsidRPr="004B6E2B">
        <w:rPr>
          <w:rFonts w:eastAsia="Arial" w:cs="Arial"/>
          <w:szCs w:val="22"/>
        </w:rPr>
        <w:t>Janitorial</w:t>
      </w:r>
      <w:r w:rsidRPr="004B6E2B">
        <w:rPr>
          <w:rFonts w:eastAsia="Arial" w:cs="Arial"/>
          <w:spacing w:val="-3"/>
          <w:szCs w:val="22"/>
        </w:rPr>
        <w:t xml:space="preserve"> </w:t>
      </w:r>
      <w:r w:rsidRPr="004B6E2B">
        <w:rPr>
          <w:rFonts w:eastAsia="Arial" w:cs="Arial"/>
          <w:szCs w:val="22"/>
        </w:rPr>
        <w:t>closets.</w:t>
      </w:r>
    </w:p>
    <w:p w:rsidR="004F5D25" w:rsidRPr="004B6E2B" w:rsidRDefault="004F5D25" w:rsidP="00211794">
      <w:pPr>
        <w:widowControl w:val="0"/>
        <w:tabs>
          <w:tab w:val="left" w:pos="860"/>
        </w:tabs>
        <w:autoSpaceDE w:val="0"/>
        <w:autoSpaceDN w:val="0"/>
        <w:ind w:left="859" w:hanging="360"/>
        <w:rPr>
          <w:rFonts w:eastAsia="Arial" w:cs="Arial"/>
          <w:szCs w:val="22"/>
        </w:rPr>
      </w:pPr>
      <w:r w:rsidRPr="004B6E2B">
        <w:rPr>
          <w:rFonts w:eastAsia="Arial" w:cs="Arial"/>
          <w:spacing w:val="-1"/>
          <w:w w:val="99"/>
          <w:szCs w:val="22"/>
        </w:rPr>
        <w:t>11.</w:t>
      </w:r>
      <w:r w:rsidRPr="004B6E2B">
        <w:rPr>
          <w:rFonts w:eastAsia="Arial" w:cs="Arial"/>
          <w:spacing w:val="-1"/>
          <w:w w:val="99"/>
          <w:szCs w:val="22"/>
        </w:rPr>
        <w:tab/>
      </w:r>
      <w:r w:rsidRPr="004B6E2B">
        <w:rPr>
          <w:rFonts w:eastAsia="Arial" w:cs="Arial"/>
          <w:szCs w:val="22"/>
        </w:rPr>
        <w:t>Locker</w:t>
      </w:r>
      <w:r w:rsidRPr="004B6E2B">
        <w:rPr>
          <w:rFonts w:eastAsia="Arial" w:cs="Arial"/>
          <w:spacing w:val="-1"/>
          <w:szCs w:val="22"/>
        </w:rPr>
        <w:t xml:space="preserve"> </w:t>
      </w:r>
      <w:r w:rsidRPr="004B6E2B">
        <w:rPr>
          <w:rFonts w:eastAsia="Arial" w:cs="Arial"/>
          <w:szCs w:val="22"/>
        </w:rPr>
        <w:t>rooms.</w:t>
      </w:r>
    </w:p>
    <w:p w:rsidR="004F5D25" w:rsidRPr="004B6E2B" w:rsidRDefault="004F5D25" w:rsidP="00211794">
      <w:pPr>
        <w:widowControl w:val="0"/>
        <w:tabs>
          <w:tab w:val="left" w:pos="860"/>
        </w:tabs>
        <w:autoSpaceDE w:val="0"/>
        <w:autoSpaceDN w:val="0"/>
        <w:spacing w:before="3" w:line="237" w:lineRule="auto"/>
        <w:ind w:left="859" w:right="1063" w:hanging="360"/>
        <w:rPr>
          <w:rFonts w:eastAsia="Arial" w:cs="Arial"/>
          <w:szCs w:val="22"/>
        </w:rPr>
      </w:pPr>
      <w:r w:rsidRPr="004B6E2B">
        <w:rPr>
          <w:rFonts w:eastAsia="Arial" w:cs="Arial"/>
          <w:spacing w:val="-1"/>
          <w:w w:val="99"/>
          <w:szCs w:val="22"/>
        </w:rPr>
        <w:t>12.</w:t>
      </w:r>
      <w:r w:rsidRPr="004B6E2B">
        <w:rPr>
          <w:rFonts w:eastAsia="Arial" w:cs="Arial"/>
          <w:spacing w:val="-1"/>
          <w:w w:val="99"/>
          <w:szCs w:val="22"/>
        </w:rPr>
        <w:tab/>
      </w:r>
      <w:r w:rsidRPr="004B6E2B">
        <w:rPr>
          <w:rFonts w:eastAsia="Arial" w:cs="Arial"/>
          <w:szCs w:val="22"/>
        </w:rPr>
        <w:t>Other spaces 300 square feet (28 m</w:t>
      </w:r>
      <w:r w:rsidRPr="004B6E2B">
        <w:rPr>
          <w:rFonts w:eastAsia="Arial" w:cs="Arial"/>
          <w:position w:val="7"/>
          <w:szCs w:val="22"/>
        </w:rPr>
        <w:t>2</w:t>
      </w:r>
      <w:r w:rsidRPr="004B6E2B">
        <w:rPr>
          <w:rFonts w:eastAsia="Arial" w:cs="Arial"/>
          <w:szCs w:val="22"/>
        </w:rPr>
        <w:t>) or less that are enclosed by floor-to-ceiling</w:t>
      </w:r>
      <w:r w:rsidRPr="004B6E2B">
        <w:rPr>
          <w:rFonts w:eastAsia="Arial" w:cs="Arial"/>
          <w:spacing w:val="-40"/>
          <w:szCs w:val="22"/>
        </w:rPr>
        <w:t xml:space="preserve"> </w:t>
      </w:r>
      <w:r w:rsidRPr="004B6E2B">
        <w:rPr>
          <w:rFonts w:eastAsia="Arial" w:cs="Arial"/>
          <w:szCs w:val="22"/>
        </w:rPr>
        <w:t>height partitions.</w:t>
      </w:r>
    </w:p>
    <w:p w:rsidR="004F5D25" w:rsidRPr="004B6E2B" w:rsidRDefault="004F5D25" w:rsidP="00211794">
      <w:pPr>
        <w:widowControl w:val="0"/>
        <w:tabs>
          <w:tab w:val="left" w:pos="860"/>
        </w:tabs>
        <w:autoSpaceDE w:val="0"/>
        <w:autoSpaceDN w:val="0"/>
        <w:spacing w:before="1"/>
        <w:ind w:left="859" w:hanging="360"/>
        <w:rPr>
          <w:rFonts w:eastAsia="Arial" w:cs="Arial"/>
          <w:szCs w:val="22"/>
        </w:rPr>
      </w:pPr>
      <w:r w:rsidRPr="004B6E2B">
        <w:rPr>
          <w:rFonts w:eastAsia="Arial" w:cs="Arial"/>
          <w:spacing w:val="-1"/>
          <w:w w:val="99"/>
          <w:szCs w:val="22"/>
        </w:rPr>
        <w:t>13.</w:t>
      </w:r>
      <w:r w:rsidRPr="004B6E2B">
        <w:rPr>
          <w:rFonts w:eastAsia="Arial" w:cs="Arial"/>
          <w:spacing w:val="-1"/>
          <w:w w:val="99"/>
          <w:szCs w:val="22"/>
        </w:rPr>
        <w:tab/>
      </w:r>
      <w:r w:rsidRPr="004B6E2B">
        <w:rPr>
          <w:rFonts w:eastAsia="Arial" w:cs="Arial"/>
          <w:szCs w:val="22"/>
        </w:rPr>
        <w:t>Warehouses.</w:t>
      </w:r>
    </w:p>
    <w:p w:rsidR="004F5D25" w:rsidRPr="004B6E2B" w:rsidRDefault="004F5D25" w:rsidP="00211794">
      <w:pPr>
        <w:widowControl w:val="0"/>
        <w:autoSpaceDE w:val="0"/>
        <w:autoSpaceDN w:val="0"/>
        <w:spacing w:before="10"/>
        <w:rPr>
          <w:rFonts w:eastAsia="Arial" w:cs="Arial"/>
          <w:szCs w:val="22"/>
        </w:rPr>
      </w:pPr>
    </w:p>
    <w:p w:rsidR="004F5D25" w:rsidRPr="004B6E2B" w:rsidRDefault="004F5D25" w:rsidP="00211794">
      <w:pPr>
        <w:widowControl w:val="0"/>
        <w:autoSpaceDE w:val="0"/>
        <w:autoSpaceDN w:val="0"/>
        <w:spacing w:line="242" w:lineRule="auto"/>
        <w:ind w:left="139" w:right="251"/>
        <w:rPr>
          <w:rFonts w:eastAsia="Arial" w:cs="Arial"/>
          <w:szCs w:val="22"/>
        </w:rPr>
      </w:pPr>
      <w:r w:rsidRPr="004B6E2B">
        <w:rPr>
          <w:rFonts w:eastAsia="Arial" w:cs="Arial"/>
          <w:b/>
          <w:szCs w:val="22"/>
        </w:rPr>
        <w:t xml:space="preserve">C405.2.1.1 Occupant sensor control function. </w:t>
      </w:r>
      <w:r w:rsidRPr="004B6E2B">
        <w:rPr>
          <w:rFonts w:eastAsia="Arial" w:cs="Arial"/>
          <w:szCs w:val="22"/>
        </w:rPr>
        <w:t>Occupant sensor controls in spaces other than warehouses</w:t>
      </w:r>
      <w:r w:rsidRPr="004B6E2B">
        <w:rPr>
          <w:rFonts w:eastAsia="Arial" w:cs="Arial"/>
          <w:szCs w:val="22"/>
          <w:u w:val="single"/>
        </w:rPr>
        <w:t xml:space="preserve"> and open plan office areas, as</w:t>
      </w:r>
      <w:r w:rsidRPr="004B6E2B">
        <w:rPr>
          <w:rFonts w:eastAsia="Arial" w:cs="Arial"/>
          <w:szCs w:val="22"/>
        </w:rPr>
        <w:t xml:space="preserve"> specified in Section C405.2.1 shall comply with the following:</w:t>
      </w:r>
    </w:p>
    <w:p w:rsidR="004F5D25" w:rsidRPr="004B6E2B" w:rsidRDefault="004F5D25" w:rsidP="00211794">
      <w:pPr>
        <w:widowControl w:val="0"/>
        <w:autoSpaceDE w:val="0"/>
        <w:autoSpaceDN w:val="0"/>
        <w:spacing w:before="7"/>
        <w:rPr>
          <w:rFonts w:eastAsia="Arial" w:cs="Arial"/>
          <w:szCs w:val="22"/>
        </w:rPr>
      </w:pPr>
    </w:p>
    <w:p w:rsidR="004F5D25" w:rsidRPr="004B6E2B" w:rsidRDefault="004F5D25" w:rsidP="00211794">
      <w:pPr>
        <w:widowControl w:val="0"/>
        <w:tabs>
          <w:tab w:val="left" w:pos="860"/>
        </w:tabs>
        <w:autoSpaceDE w:val="0"/>
        <w:autoSpaceDN w:val="0"/>
        <w:spacing w:before="93"/>
        <w:ind w:left="859" w:hanging="360"/>
        <w:outlineLvl w:val="1"/>
        <w:rPr>
          <w:rFonts w:eastAsia="Arial" w:cs="Arial"/>
          <w:szCs w:val="22"/>
        </w:rPr>
      </w:pPr>
      <w:r w:rsidRPr="004B6E2B">
        <w:rPr>
          <w:rFonts w:eastAsia="Arial" w:cs="Arial"/>
          <w:spacing w:val="-1"/>
          <w:w w:val="99"/>
          <w:szCs w:val="22"/>
        </w:rPr>
        <w:t>1.</w:t>
      </w:r>
      <w:r w:rsidRPr="004B6E2B">
        <w:rPr>
          <w:rFonts w:eastAsia="Arial" w:cs="Arial"/>
          <w:spacing w:val="-1"/>
          <w:w w:val="99"/>
          <w:szCs w:val="22"/>
        </w:rPr>
        <w:tab/>
      </w:r>
      <w:r w:rsidRPr="004B6E2B">
        <w:rPr>
          <w:rFonts w:eastAsia="Arial" w:cs="Arial"/>
          <w:szCs w:val="22"/>
        </w:rPr>
        <w:t xml:space="preserve">Automatically turn off lights within </w:t>
      </w:r>
      <w:r w:rsidRPr="00860417">
        <w:rPr>
          <w:rFonts w:eastAsia="Arial" w:cs="Arial"/>
          <w:strike/>
          <w:szCs w:val="22"/>
        </w:rPr>
        <w:t>30</w:t>
      </w:r>
      <w:r w:rsidRPr="00860417">
        <w:rPr>
          <w:rFonts w:eastAsia="Arial" w:cs="Arial"/>
          <w:szCs w:val="22"/>
          <w:u w:val="single"/>
        </w:rPr>
        <w:t xml:space="preserve"> </w:t>
      </w:r>
      <w:r w:rsidR="00860417" w:rsidRPr="00860417">
        <w:rPr>
          <w:rFonts w:eastAsia="Arial" w:cs="Arial"/>
          <w:szCs w:val="22"/>
          <w:u w:val="single"/>
        </w:rPr>
        <w:t xml:space="preserve">20 </w:t>
      </w:r>
      <w:r w:rsidRPr="004B6E2B">
        <w:rPr>
          <w:rFonts w:eastAsia="Arial" w:cs="Arial"/>
          <w:szCs w:val="22"/>
        </w:rPr>
        <w:t>minutes of all occupants leaving the</w:t>
      </w:r>
      <w:r w:rsidRPr="004B6E2B">
        <w:rPr>
          <w:rFonts w:eastAsia="Arial" w:cs="Arial"/>
          <w:spacing w:val="-9"/>
          <w:szCs w:val="22"/>
        </w:rPr>
        <w:t xml:space="preserve"> </w:t>
      </w:r>
      <w:r w:rsidRPr="004B6E2B">
        <w:rPr>
          <w:rFonts w:eastAsia="Arial" w:cs="Arial"/>
          <w:szCs w:val="22"/>
        </w:rPr>
        <w:t>space.</w:t>
      </w:r>
    </w:p>
    <w:p w:rsidR="004F5D25" w:rsidRPr="004B6E2B" w:rsidRDefault="004F5D25" w:rsidP="00211794">
      <w:pPr>
        <w:widowControl w:val="0"/>
        <w:tabs>
          <w:tab w:val="left" w:pos="860"/>
        </w:tabs>
        <w:autoSpaceDE w:val="0"/>
        <w:autoSpaceDN w:val="0"/>
        <w:ind w:left="859" w:right="754" w:hanging="360"/>
        <w:rPr>
          <w:rFonts w:eastAsia="Arial" w:cs="Arial"/>
          <w:szCs w:val="22"/>
        </w:rPr>
      </w:pPr>
      <w:r w:rsidRPr="004B6E2B">
        <w:rPr>
          <w:rFonts w:eastAsia="Arial" w:cs="Arial"/>
          <w:spacing w:val="-1"/>
          <w:w w:val="99"/>
          <w:szCs w:val="22"/>
        </w:rPr>
        <w:t>2.</w:t>
      </w:r>
      <w:r w:rsidRPr="004B6E2B">
        <w:rPr>
          <w:rFonts w:eastAsia="Arial" w:cs="Arial"/>
          <w:spacing w:val="-1"/>
          <w:w w:val="99"/>
          <w:szCs w:val="22"/>
        </w:rPr>
        <w:tab/>
      </w:r>
      <w:r w:rsidRPr="004B6E2B">
        <w:rPr>
          <w:rFonts w:eastAsia="Arial" w:cs="Arial"/>
          <w:szCs w:val="22"/>
        </w:rPr>
        <w:t>Be</w:t>
      </w:r>
      <w:r w:rsidRPr="004B6E2B">
        <w:rPr>
          <w:rFonts w:eastAsia="Arial" w:cs="Arial"/>
          <w:spacing w:val="-3"/>
          <w:szCs w:val="22"/>
        </w:rPr>
        <w:t xml:space="preserve"> </w:t>
      </w:r>
      <w:r w:rsidRPr="004B6E2B">
        <w:rPr>
          <w:rFonts w:eastAsia="Arial" w:cs="Arial"/>
          <w:szCs w:val="22"/>
        </w:rPr>
        <w:t>manual</w:t>
      </w:r>
      <w:r w:rsidRPr="004B6E2B">
        <w:rPr>
          <w:rFonts w:eastAsia="Arial" w:cs="Arial"/>
          <w:spacing w:val="-2"/>
          <w:szCs w:val="22"/>
        </w:rPr>
        <w:t xml:space="preserve"> </w:t>
      </w:r>
      <w:r w:rsidRPr="004B6E2B">
        <w:rPr>
          <w:rFonts w:eastAsia="Arial" w:cs="Arial"/>
          <w:szCs w:val="22"/>
        </w:rPr>
        <w:t>on</w:t>
      </w:r>
      <w:r w:rsidRPr="004B6E2B">
        <w:rPr>
          <w:rFonts w:eastAsia="Arial" w:cs="Arial"/>
          <w:spacing w:val="-2"/>
          <w:szCs w:val="22"/>
        </w:rPr>
        <w:t xml:space="preserve"> </w:t>
      </w:r>
      <w:r w:rsidRPr="004B6E2B">
        <w:rPr>
          <w:rFonts w:eastAsia="Arial" w:cs="Arial"/>
          <w:szCs w:val="22"/>
        </w:rPr>
        <w:t>or</w:t>
      </w:r>
      <w:r w:rsidRPr="004B6E2B">
        <w:rPr>
          <w:rFonts w:eastAsia="Arial" w:cs="Arial"/>
          <w:spacing w:val="-3"/>
          <w:szCs w:val="22"/>
        </w:rPr>
        <w:t xml:space="preserve"> </w:t>
      </w:r>
      <w:r w:rsidRPr="004B6E2B">
        <w:rPr>
          <w:rFonts w:eastAsia="Arial" w:cs="Arial"/>
          <w:szCs w:val="22"/>
        </w:rPr>
        <w:t>controlled</w:t>
      </w:r>
      <w:r w:rsidRPr="004B6E2B">
        <w:rPr>
          <w:rFonts w:eastAsia="Arial" w:cs="Arial"/>
          <w:spacing w:val="-2"/>
          <w:szCs w:val="22"/>
        </w:rPr>
        <w:t xml:space="preserve"> </w:t>
      </w:r>
      <w:r w:rsidRPr="004B6E2B">
        <w:rPr>
          <w:rFonts w:eastAsia="Arial" w:cs="Arial"/>
          <w:szCs w:val="22"/>
        </w:rPr>
        <w:t>to</w:t>
      </w:r>
      <w:r w:rsidRPr="004B6E2B">
        <w:rPr>
          <w:rFonts w:eastAsia="Arial" w:cs="Arial"/>
          <w:spacing w:val="-3"/>
          <w:szCs w:val="22"/>
        </w:rPr>
        <w:t xml:space="preserve"> </w:t>
      </w:r>
      <w:r w:rsidRPr="004B6E2B">
        <w:rPr>
          <w:rFonts w:eastAsia="Arial" w:cs="Arial"/>
          <w:szCs w:val="22"/>
        </w:rPr>
        <w:t>automatically</w:t>
      </w:r>
      <w:r w:rsidRPr="004B6E2B">
        <w:rPr>
          <w:rFonts w:eastAsia="Arial" w:cs="Arial"/>
          <w:spacing w:val="-6"/>
          <w:szCs w:val="22"/>
        </w:rPr>
        <w:t xml:space="preserve"> </w:t>
      </w:r>
      <w:r w:rsidRPr="004B6E2B">
        <w:rPr>
          <w:rFonts w:eastAsia="Arial" w:cs="Arial"/>
          <w:szCs w:val="22"/>
        </w:rPr>
        <w:t>turn</w:t>
      </w:r>
      <w:r w:rsidRPr="004B6E2B">
        <w:rPr>
          <w:rFonts w:eastAsia="Arial" w:cs="Arial"/>
          <w:spacing w:val="-3"/>
          <w:szCs w:val="22"/>
        </w:rPr>
        <w:t xml:space="preserve"> </w:t>
      </w:r>
      <w:r w:rsidRPr="004B6E2B">
        <w:rPr>
          <w:rFonts w:eastAsia="Arial" w:cs="Arial"/>
          <w:szCs w:val="22"/>
        </w:rPr>
        <w:t>the</w:t>
      </w:r>
      <w:r w:rsidRPr="004B6E2B">
        <w:rPr>
          <w:rFonts w:eastAsia="Arial" w:cs="Arial"/>
          <w:spacing w:val="-3"/>
          <w:szCs w:val="22"/>
        </w:rPr>
        <w:t xml:space="preserve"> </w:t>
      </w:r>
      <w:r w:rsidRPr="004B6E2B">
        <w:rPr>
          <w:rFonts w:eastAsia="Arial" w:cs="Arial"/>
          <w:szCs w:val="22"/>
        </w:rPr>
        <w:t>lighting</w:t>
      </w:r>
      <w:r w:rsidRPr="004B6E2B">
        <w:rPr>
          <w:rFonts w:eastAsia="Arial" w:cs="Arial"/>
          <w:spacing w:val="-3"/>
          <w:szCs w:val="22"/>
        </w:rPr>
        <w:t xml:space="preserve"> </w:t>
      </w:r>
      <w:r w:rsidRPr="004B6E2B">
        <w:rPr>
          <w:rFonts w:eastAsia="Arial" w:cs="Arial"/>
          <w:szCs w:val="22"/>
        </w:rPr>
        <w:t>on</w:t>
      </w:r>
      <w:r w:rsidRPr="004B6E2B">
        <w:rPr>
          <w:rFonts w:eastAsia="Arial" w:cs="Arial"/>
          <w:spacing w:val="-3"/>
          <w:szCs w:val="22"/>
        </w:rPr>
        <w:t xml:space="preserve"> </w:t>
      </w:r>
      <w:r w:rsidRPr="004B6E2B">
        <w:rPr>
          <w:rFonts w:eastAsia="Arial" w:cs="Arial"/>
          <w:szCs w:val="22"/>
        </w:rPr>
        <w:t>to</w:t>
      </w:r>
      <w:r w:rsidRPr="004B6E2B">
        <w:rPr>
          <w:rFonts w:eastAsia="Arial" w:cs="Arial"/>
          <w:spacing w:val="-2"/>
          <w:szCs w:val="22"/>
        </w:rPr>
        <w:t xml:space="preserve"> </w:t>
      </w:r>
      <w:r w:rsidRPr="004B6E2B">
        <w:rPr>
          <w:rFonts w:eastAsia="Arial" w:cs="Arial"/>
          <w:szCs w:val="22"/>
        </w:rPr>
        <w:t>not</w:t>
      </w:r>
      <w:r w:rsidRPr="004B6E2B">
        <w:rPr>
          <w:rFonts w:eastAsia="Arial" w:cs="Arial"/>
          <w:spacing w:val="-3"/>
          <w:szCs w:val="22"/>
        </w:rPr>
        <w:t xml:space="preserve"> </w:t>
      </w:r>
      <w:r w:rsidRPr="004B6E2B">
        <w:rPr>
          <w:rFonts w:eastAsia="Arial" w:cs="Arial"/>
          <w:szCs w:val="22"/>
        </w:rPr>
        <w:t>more</w:t>
      </w:r>
      <w:r w:rsidRPr="004B6E2B">
        <w:rPr>
          <w:rFonts w:eastAsia="Arial" w:cs="Arial"/>
          <w:spacing w:val="-3"/>
          <w:szCs w:val="22"/>
        </w:rPr>
        <w:t xml:space="preserve"> </w:t>
      </w:r>
      <w:r w:rsidRPr="004B6E2B">
        <w:rPr>
          <w:rFonts w:eastAsia="Arial" w:cs="Arial"/>
          <w:szCs w:val="22"/>
        </w:rPr>
        <w:t>than</w:t>
      </w:r>
      <w:r w:rsidRPr="004B6E2B">
        <w:rPr>
          <w:rFonts w:eastAsia="Arial" w:cs="Arial"/>
          <w:spacing w:val="-3"/>
          <w:szCs w:val="22"/>
        </w:rPr>
        <w:t xml:space="preserve"> </w:t>
      </w:r>
      <w:r w:rsidRPr="004B6E2B">
        <w:rPr>
          <w:rFonts w:eastAsia="Arial" w:cs="Arial"/>
          <w:szCs w:val="22"/>
        </w:rPr>
        <w:t>50</w:t>
      </w:r>
      <w:r w:rsidRPr="004B6E2B">
        <w:rPr>
          <w:rFonts w:eastAsia="Arial" w:cs="Arial"/>
          <w:spacing w:val="-3"/>
          <w:szCs w:val="22"/>
        </w:rPr>
        <w:t xml:space="preserve"> </w:t>
      </w:r>
      <w:r w:rsidRPr="004B6E2B">
        <w:rPr>
          <w:rFonts w:eastAsia="Arial" w:cs="Arial"/>
          <w:szCs w:val="22"/>
        </w:rPr>
        <w:t>percent power.</w:t>
      </w:r>
    </w:p>
    <w:p w:rsidR="004F5D25" w:rsidRPr="004B6E2B" w:rsidRDefault="004F5D25" w:rsidP="00211794">
      <w:pPr>
        <w:widowControl w:val="0"/>
        <w:autoSpaceDE w:val="0"/>
        <w:autoSpaceDN w:val="0"/>
        <w:spacing w:before="11"/>
        <w:rPr>
          <w:rFonts w:eastAsia="Arial" w:cs="Arial"/>
          <w:szCs w:val="22"/>
        </w:rPr>
      </w:pPr>
    </w:p>
    <w:p w:rsidR="004F5D25" w:rsidRPr="004B6E2B" w:rsidRDefault="004F5D25" w:rsidP="00211794">
      <w:pPr>
        <w:widowControl w:val="0"/>
        <w:autoSpaceDE w:val="0"/>
        <w:autoSpaceDN w:val="0"/>
        <w:ind w:left="874" w:right="339"/>
        <w:rPr>
          <w:rFonts w:eastAsia="Arial" w:cs="Arial"/>
          <w:szCs w:val="22"/>
        </w:rPr>
      </w:pPr>
      <w:r w:rsidRPr="004B6E2B">
        <w:rPr>
          <w:rFonts w:eastAsia="Arial" w:cs="Arial"/>
          <w:b/>
          <w:szCs w:val="22"/>
        </w:rPr>
        <w:t xml:space="preserve">Exception: </w:t>
      </w:r>
      <w:r w:rsidRPr="004B6E2B">
        <w:rPr>
          <w:rFonts w:eastAsia="Arial" w:cs="Arial"/>
          <w:szCs w:val="22"/>
        </w:rPr>
        <w:t>Full automatic-on controls shall be permitted to control lighting in public corridors, stairways, restrooms, primary building entrance areas and lobbies, and areas where manual-on operation would endanger the safety or security of the room or building occupants.</w:t>
      </w:r>
    </w:p>
    <w:p w:rsidR="004F5D25" w:rsidRPr="004B6E2B" w:rsidRDefault="004F5D25" w:rsidP="00211794">
      <w:pPr>
        <w:widowControl w:val="0"/>
        <w:autoSpaceDE w:val="0"/>
        <w:autoSpaceDN w:val="0"/>
        <w:spacing w:before="11"/>
        <w:rPr>
          <w:rFonts w:eastAsia="Arial" w:cs="Arial"/>
          <w:szCs w:val="22"/>
        </w:rPr>
      </w:pPr>
    </w:p>
    <w:p w:rsidR="004F5D25" w:rsidRPr="004B6E2B" w:rsidRDefault="004F5D25" w:rsidP="00211794">
      <w:pPr>
        <w:widowControl w:val="0"/>
        <w:tabs>
          <w:tab w:val="left" w:pos="860"/>
        </w:tabs>
        <w:autoSpaceDE w:val="0"/>
        <w:autoSpaceDN w:val="0"/>
        <w:ind w:left="859" w:hanging="360"/>
        <w:rPr>
          <w:rFonts w:eastAsia="Arial" w:cs="Arial"/>
          <w:szCs w:val="22"/>
        </w:rPr>
      </w:pPr>
      <w:r w:rsidRPr="004B6E2B">
        <w:rPr>
          <w:rFonts w:eastAsia="Arial" w:cs="Arial"/>
          <w:spacing w:val="-1"/>
          <w:w w:val="99"/>
          <w:szCs w:val="22"/>
        </w:rPr>
        <w:t>3.</w:t>
      </w:r>
      <w:r w:rsidRPr="004B6E2B">
        <w:rPr>
          <w:rFonts w:eastAsia="Arial" w:cs="Arial"/>
          <w:spacing w:val="-1"/>
          <w:w w:val="99"/>
          <w:szCs w:val="22"/>
        </w:rPr>
        <w:tab/>
      </w:r>
      <w:r w:rsidRPr="004B6E2B">
        <w:rPr>
          <w:rFonts w:eastAsia="Arial" w:cs="Arial"/>
          <w:szCs w:val="22"/>
        </w:rPr>
        <w:t xml:space="preserve">Shall incorporate a </w:t>
      </w:r>
      <w:r w:rsidRPr="004B6E2B">
        <w:rPr>
          <w:rFonts w:eastAsia="Arial" w:cs="Arial"/>
          <w:i/>
          <w:szCs w:val="22"/>
        </w:rPr>
        <w:t xml:space="preserve">manual control </w:t>
      </w:r>
      <w:r w:rsidRPr="004B6E2B">
        <w:rPr>
          <w:rFonts w:eastAsia="Arial" w:cs="Arial"/>
          <w:szCs w:val="22"/>
        </w:rPr>
        <w:t>to allow occupants to turn lights</w:t>
      </w:r>
      <w:r w:rsidRPr="004B6E2B">
        <w:rPr>
          <w:rFonts w:eastAsia="Arial" w:cs="Arial"/>
          <w:spacing w:val="-8"/>
          <w:szCs w:val="22"/>
        </w:rPr>
        <w:t xml:space="preserve"> </w:t>
      </w:r>
      <w:r w:rsidRPr="004B6E2B">
        <w:rPr>
          <w:rFonts w:eastAsia="Arial" w:cs="Arial"/>
          <w:szCs w:val="22"/>
        </w:rPr>
        <w:t>off.</w:t>
      </w:r>
    </w:p>
    <w:p w:rsidR="004F5D25" w:rsidRPr="004B6E2B" w:rsidRDefault="004F5D25" w:rsidP="00211794">
      <w:pPr>
        <w:widowControl w:val="0"/>
        <w:autoSpaceDE w:val="0"/>
        <w:autoSpaceDN w:val="0"/>
        <w:spacing w:before="10"/>
        <w:rPr>
          <w:rFonts w:eastAsia="Arial" w:cs="Arial"/>
          <w:szCs w:val="22"/>
        </w:rPr>
      </w:pPr>
    </w:p>
    <w:p w:rsidR="004F5D25" w:rsidRPr="001A7AFD" w:rsidRDefault="004F5D25" w:rsidP="00211794">
      <w:pPr>
        <w:widowControl w:val="0"/>
        <w:autoSpaceDE w:val="0"/>
        <w:autoSpaceDN w:val="0"/>
        <w:spacing w:before="1"/>
        <w:ind w:left="139"/>
        <w:outlineLvl w:val="0"/>
        <w:rPr>
          <w:rFonts w:eastAsia="Arial" w:cs="Arial"/>
          <w:b/>
          <w:bCs/>
          <w:i/>
          <w:szCs w:val="22"/>
        </w:rPr>
      </w:pPr>
      <w:r w:rsidRPr="001A7AFD">
        <w:rPr>
          <w:rFonts w:eastAsia="Arial" w:cs="Arial"/>
          <w:b/>
          <w:bCs/>
          <w:i/>
          <w:szCs w:val="22"/>
        </w:rPr>
        <w:t>Add new text as follows:</w:t>
      </w:r>
    </w:p>
    <w:p w:rsidR="00B73A21" w:rsidRDefault="00860417" w:rsidP="00860417">
      <w:pPr>
        <w:rPr>
          <w:rFonts w:eastAsia="Calibri"/>
          <w:b/>
          <w:bCs/>
        </w:rPr>
      </w:pPr>
      <w:r w:rsidRPr="00B73A21">
        <w:rPr>
          <w:rFonts w:eastAsia="Calibri"/>
          <w:color w:val="FF0000"/>
        </w:rPr>
        <w:t xml:space="preserve"> </w:t>
      </w:r>
    </w:p>
    <w:p w:rsidR="00B73A21" w:rsidRPr="00860417" w:rsidRDefault="00B73A21" w:rsidP="00860417">
      <w:pPr>
        <w:rPr>
          <w:rFonts w:eastAsia="Calibri"/>
          <w:u w:val="single"/>
        </w:rPr>
      </w:pPr>
      <w:r w:rsidRPr="00860417">
        <w:rPr>
          <w:rFonts w:eastAsia="Calibri"/>
          <w:b/>
          <w:bCs/>
          <w:u w:val="single"/>
        </w:rPr>
        <w:t>C405.2.1.3 Occupant sensor control function in open</w:t>
      </w:r>
      <w:r w:rsidR="00860417" w:rsidRPr="00860417">
        <w:rPr>
          <w:rFonts w:eastAsia="Calibri"/>
          <w:b/>
          <w:bCs/>
          <w:u w:val="single"/>
        </w:rPr>
        <w:t xml:space="preserve"> </w:t>
      </w:r>
      <w:r w:rsidRPr="00860417">
        <w:rPr>
          <w:rFonts w:eastAsia="Calibri"/>
          <w:b/>
          <w:bCs/>
          <w:u w:val="single"/>
        </w:rPr>
        <w:t xml:space="preserve">plan office areas. </w:t>
      </w:r>
      <w:r w:rsidRPr="00860417">
        <w:rPr>
          <w:rFonts w:eastAsia="Calibri"/>
          <w:u w:val="single"/>
        </w:rPr>
        <w:t>Occupant sensor controls in open</w:t>
      </w:r>
    </w:p>
    <w:p w:rsidR="00B73A21" w:rsidRPr="00860417" w:rsidRDefault="00B73A21" w:rsidP="00860417">
      <w:pPr>
        <w:rPr>
          <w:rFonts w:eastAsia="Calibri"/>
          <w:u w:val="single"/>
        </w:rPr>
      </w:pPr>
      <w:r w:rsidRPr="00860417">
        <w:rPr>
          <w:rFonts w:eastAsia="Calibri"/>
          <w:u w:val="single"/>
        </w:rPr>
        <w:t>plan office spaces less than 300 square feet (28 m2) in</w:t>
      </w:r>
      <w:r w:rsidR="00860417" w:rsidRPr="00860417">
        <w:rPr>
          <w:rFonts w:eastAsia="Calibri"/>
          <w:u w:val="single"/>
        </w:rPr>
        <w:t xml:space="preserve"> </w:t>
      </w:r>
      <w:r w:rsidRPr="00860417">
        <w:rPr>
          <w:rFonts w:eastAsia="Calibri"/>
          <w:u w:val="single"/>
        </w:rPr>
        <w:t>area shall comply with Section C405.2.1.1. Occupant</w:t>
      </w:r>
    </w:p>
    <w:p w:rsidR="00B73A21" w:rsidRPr="00860417" w:rsidRDefault="00B73A21" w:rsidP="00860417">
      <w:pPr>
        <w:rPr>
          <w:rFonts w:eastAsia="Calibri"/>
          <w:u w:val="single"/>
        </w:rPr>
      </w:pPr>
      <w:r w:rsidRPr="00860417">
        <w:rPr>
          <w:rFonts w:eastAsia="Calibri"/>
          <w:u w:val="single"/>
        </w:rPr>
        <w:t>sensor controls in all other open plan office spaces shall</w:t>
      </w:r>
      <w:r w:rsidR="00860417" w:rsidRPr="00860417">
        <w:rPr>
          <w:rFonts w:eastAsia="Calibri"/>
          <w:u w:val="single"/>
        </w:rPr>
        <w:t xml:space="preserve"> </w:t>
      </w:r>
      <w:r w:rsidRPr="00860417">
        <w:rPr>
          <w:rFonts w:eastAsia="Calibri"/>
          <w:u w:val="single"/>
        </w:rPr>
        <w:t>comply with all of the following:</w:t>
      </w:r>
    </w:p>
    <w:p w:rsidR="00B73A21" w:rsidRPr="00860417" w:rsidRDefault="00B73A21" w:rsidP="00860417">
      <w:pPr>
        <w:rPr>
          <w:rFonts w:eastAsia="Calibri"/>
          <w:u w:val="single"/>
        </w:rPr>
      </w:pPr>
    </w:p>
    <w:p w:rsidR="00B73A21" w:rsidRPr="00860417" w:rsidRDefault="00B73A21" w:rsidP="00860417">
      <w:pPr>
        <w:rPr>
          <w:rFonts w:eastAsia="Calibri"/>
          <w:u w:val="single"/>
        </w:rPr>
      </w:pPr>
      <w:r w:rsidRPr="00860417">
        <w:rPr>
          <w:rFonts w:eastAsia="Calibri"/>
          <w:u w:val="single"/>
        </w:rPr>
        <w:t>1. The controls shall be configured so that general</w:t>
      </w:r>
      <w:r w:rsidR="00860417" w:rsidRPr="00860417">
        <w:rPr>
          <w:rFonts w:eastAsia="Calibri"/>
          <w:u w:val="single"/>
        </w:rPr>
        <w:t xml:space="preserve"> </w:t>
      </w:r>
      <w:r w:rsidRPr="00860417">
        <w:rPr>
          <w:rFonts w:eastAsia="Calibri"/>
          <w:u w:val="single"/>
        </w:rPr>
        <w:t>lighting can be controlled separately in control</w:t>
      </w:r>
    </w:p>
    <w:p w:rsidR="00B73A21" w:rsidRPr="00860417" w:rsidRDefault="00B73A21" w:rsidP="00860417">
      <w:pPr>
        <w:rPr>
          <w:rFonts w:eastAsia="Calibri"/>
          <w:u w:val="single"/>
        </w:rPr>
      </w:pPr>
      <w:r w:rsidRPr="00860417">
        <w:rPr>
          <w:rFonts w:eastAsia="Calibri"/>
          <w:u w:val="single"/>
        </w:rPr>
        <w:t>zones with floor areas not greater than 600 square</w:t>
      </w:r>
      <w:r w:rsidR="00860417" w:rsidRPr="00860417">
        <w:rPr>
          <w:rFonts w:eastAsia="Calibri"/>
          <w:u w:val="single"/>
        </w:rPr>
        <w:t xml:space="preserve"> </w:t>
      </w:r>
      <w:r w:rsidRPr="00860417">
        <w:rPr>
          <w:rFonts w:eastAsia="Calibri"/>
          <w:u w:val="single"/>
        </w:rPr>
        <w:t>feet (55 m2) within the open plan office space.</w:t>
      </w:r>
    </w:p>
    <w:p w:rsidR="00B73A21" w:rsidRPr="00860417" w:rsidRDefault="00B73A21" w:rsidP="00860417">
      <w:pPr>
        <w:rPr>
          <w:rFonts w:eastAsia="Calibri"/>
          <w:u w:val="single"/>
        </w:rPr>
      </w:pPr>
    </w:p>
    <w:p w:rsidR="00B73A21" w:rsidRPr="00860417" w:rsidRDefault="00B73A21" w:rsidP="00860417">
      <w:pPr>
        <w:rPr>
          <w:rFonts w:eastAsia="Calibri"/>
          <w:u w:val="single"/>
        </w:rPr>
      </w:pPr>
      <w:r w:rsidRPr="00860417">
        <w:rPr>
          <w:rFonts w:eastAsia="Calibri"/>
          <w:u w:val="single"/>
        </w:rPr>
        <w:t>2. The controls shall automatically turn off general</w:t>
      </w:r>
      <w:r w:rsidR="00860417" w:rsidRPr="00860417">
        <w:rPr>
          <w:rFonts w:eastAsia="Calibri"/>
          <w:u w:val="single"/>
        </w:rPr>
        <w:t xml:space="preserve"> </w:t>
      </w:r>
      <w:r w:rsidRPr="00860417">
        <w:rPr>
          <w:rFonts w:eastAsia="Calibri"/>
          <w:u w:val="single"/>
        </w:rPr>
        <w:t>lighting in all control zones within 20 minutes</w:t>
      </w:r>
    </w:p>
    <w:p w:rsidR="00B73A21" w:rsidRPr="00860417" w:rsidRDefault="00B73A21" w:rsidP="00860417">
      <w:pPr>
        <w:rPr>
          <w:rFonts w:eastAsia="Calibri"/>
          <w:u w:val="single"/>
        </w:rPr>
      </w:pPr>
      <w:r w:rsidRPr="00860417">
        <w:rPr>
          <w:rFonts w:eastAsia="Calibri"/>
          <w:u w:val="single"/>
        </w:rPr>
        <w:t>after all occupants have left the open plan office</w:t>
      </w:r>
      <w:r w:rsidR="00860417" w:rsidRPr="00860417">
        <w:rPr>
          <w:rFonts w:eastAsia="Calibri"/>
          <w:u w:val="single"/>
        </w:rPr>
        <w:t xml:space="preserve"> </w:t>
      </w:r>
      <w:r w:rsidRPr="00860417">
        <w:rPr>
          <w:rFonts w:eastAsia="Calibri"/>
          <w:u w:val="single"/>
        </w:rPr>
        <w:t>space.</w:t>
      </w:r>
    </w:p>
    <w:p w:rsidR="00B73A21" w:rsidRPr="00860417" w:rsidRDefault="00B73A21" w:rsidP="00860417">
      <w:pPr>
        <w:rPr>
          <w:rFonts w:eastAsia="Calibri"/>
          <w:u w:val="single"/>
        </w:rPr>
      </w:pPr>
    </w:p>
    <w:p w:rsidR="00B73A21" w:rsidRPr="00860417" w:rsidRDefault="00B73A21" w:rsidP="00860417">
      <w:pPr>
        <w:rPr>
          <w:rFonts w:eastAsia="Calibri"/>
          <w:u w:val="single"/>
        </w:rPr>
      </w:pPr>
      <w:r w:rsidRPr="00860417">
        <w:rPr>
          <w:rFonts w:eastAsia="Calibri"/>
          <w:u w:val="single"/>
        </w:rPr>
        <w:t>3. The controls shall be configured so that general</w:t>
      </w:r>
      <w:r w:rsidR="00860417" w:rsidRPr="00860417">
        <w:rPr>
          <w:rFonts w:eastAsia="Calibri"/>
          <w:u w:val="single"/>
        </w:rPr>
        <w:t xml:space="preserve"> </w:t>
      </w:r>
      <w:r w:rsidRPr="00860417">
        <w:rPr>
          <w:rFonts w:eastAsia="Calibri"/>
          <w:u w:val="single"/>
        </w:rPr>
        <w:t>lighting power in each control zone is reduced by</w:t>
      </w:r>
    </w:p>
    <w:p w:rsidR="00B73A21" w:rsidRPr="00860417" w:rsidRDefault="00B73A21" w:rsidP="00860417">
      <w:pPr>
        <w:rPr>
          <w:rFonts w:eastAsia="Calibri"/>
          <w:u w:val="single"/>
        </w:rPr>
      </w:pPr>
      <w:r w:rsidRPr="00860417">
        <w:rPr>
          <w:rFonts w:eastAsia="Calibri"/>
          <w:u w:val="single"/>
        </w:rPr>
        <w:t>not less than 80 percent of the full zone general</w:t>
      </w:r>
      <w:r w:rsidR="00860417" w:rsidRPr="00860417">
        <w:rPr>
          <w:rFonts w:eastAsia="Calibri"/>
          <w:u w:val="single"/>
        </w:rPr>
        <w:t xml:space="preserve"> </w:t>
      </w:r>
      <w:r w:rsidRPr="00860417">
        <w:rPr>
          <w:rFonts w:eastAsia="Calibri"/>
          <w:u w:val="single"/>
        </w:rPr>
        <w:t>lighting power in a reasonably uniform illumination</w:t>
      </w:r>
    </w:p>
    <w:p w:rsidR="00B73A21" w:rsidRPr="00860417" w:rsidRDefault="00B73A21" w:rsidP="00860417">
      <w:pPr>
        <w:rPr>
          <w:rFonts w:eastAsia="Calibri"/>
          <w:u w:val="single"/>
        </w:rPr>
      </w:pPr>
      <w:r w:rsidRPr="00860417">
        <w:rPr>
          <w:rFonts w:eastAsia="Calibri"/>
          <w:u w:val="single"/>
        </w:rPr>
        <w:t>pattern within 20 minutes of all occupants</w:t>
      </w:r>
      <w:r w:rsidR="00860417" w:rsidRPr="00860417">
        <w:rPr>
          <w:rFonts w:eastAsia="Calibri"/>
          <w:u w:val="single"/>
        </w:rPr>
        <w:t xml:space="preserve"> </w:t>
      </w:r>
      <w:r w:rsidRPr="00860417">
        <w:rPr>
          <w:rFonts w:eastAsia="Calibri"/>
          <w:u w:val="single"/>
        </w:rPr>
        <w:t>leaving that control zone. Control functions that</w:t>
      </w:r>
    </w:p>
    <w:p w:rsidR="00B73A21" w:rsidRPr="00860417" w:rsidRDefault="00B73A21" w:rsidP="00860417">
      <w:pPr>
        <w:rPr>
          <w:rFonts w:eastAsia="Calibri"/>
          <w:u w:val="single"/>
        </w:rPr>
      </w:pPr>
      <w:r w:rsidRPr="00860417">
        <w:rPr>
          <w:rFonts w:eastAsia="Calibri"/>
          <w:u w:val="single"/>
        </w:rPr>
        <w:t>switch control zone lights completely off when</w:t>
      </w:r>
      <w:r w:rsidR="00860417" w:rsidRPr="00860417">
        <w:rPr>
          <w:rFonts w:eastAsia="Calibri"/>
          <w:u w:val="single"/>
        </w:rPr>
        <w:t xml:space="preserve"> </w:t>
      </w:r>
      <w:r w:rsidRPr="00860417">
        <w:rPr>
          <w:rFonts w:eastAsia="Calibri"/>
          <w:u w:val="single"/>
        </w:rPr>
        <w:t>the zone is vacant meet this requirement.</w:t>
      </w:r>
    </w:p>
    <w:p w:rsidR="00B73A21" w:rsidRPr="00860417" w:rsidRDefault="00B73A21" w:rsidP="00860417">
      <w:pPr>
        <w:rPr>
          <w:rFonts w:eastAsia="Calibri"/>
          <w:u w:val="single"/>
        </w:rPr>
      </w:pPr>
    </w:p>
    <w:p w:rsidR="00B73A21" w:rsidRPr="00860417" w:rsidRDefault="00B73A21" w:rsidP="00860417">
      <w:pPr>
        <w:rPr>
          <w:rFonts w:eastAsia="Calibri"/>
          <w:u w:val="single"/>
        </w:rPr>
      </w:pPr>
      <w:r w:rsidRPr="00860417">
        <w:rPr>
          <w:rFonts w:eastAsia="Calibri"/>
          <w:u w:val="single"/>
        </w:rPr>
        <w:t>4. The controls shall be configured such that any</w:t>
      </w:r>
      <w:r w:rsidR="00860417" w:rsidRPr="00860417">
        <w:rPr>
          <w:rFonts w:eastAsia="Calibri"/>
          <w:u w:val="single"/>
        </w:rPr>
        <w:t xml:space="preserve"> </w:t>
      </w:r>
      <w:r w:rsidRPr="00860417">
        <w:rPr>
          <w:rFonts w:eastAsia="Calibri"/>
          <w:u w:val="single"/>
        </w:rPr>
        <w:t>daylight responsive control will activate open</w:t>
      </w:r>
    </w:p>
    <w:p w:rsidR="00B73A21" w:rsidRPr="00860417" w:rsidRDefault="00B73A21" w:rsidP="00860417">
      <w:pPr>
        <w:rPr>
          <w:rFonts w:eastAsia="Calibri"/>
          <w:u w:val="single"/>
        </w:rPr>
      </w:pPr>
      <w:r w:rsidRPr="00860417">
        <w:rPr>
          <w:rFonts w:eastAsia="Calibri"/>
          <w:u w:val="single"/>
        </w:rPr>
        <w:t>plan office space general lighting or control zone</w:t>
      </w:r>
      <w:r w:rsidR="00860417" w:rsidRPr="00860417">
        <w:rPr>
          <w:rFonts w:eastAsia="Calibri"/>
          <w:u w:val="single"/>
        </w:rPr>
        <w:t xml:space="preserve"> </w:t>
      </w:r>
      <w:r w:rsidRPr="00860417">
        <w:rPr>
          <w:rFonts w:eastAsia="Calibri"/>
          <w:u w:val="single"/>
        </w:rPr>
        <w:t>general lighting only when occupancy for the</w:t>
      </w:r>
    </w:p>
    <w:p w:rsidR="00B73A21" w:rsidRPr="00860417" w:rsidRDefault="00B73A21" w:rsidP="00860417">
      <w:pPr>
        <w:rPr>
          <w:rFonts w:eastAsia="Calibri"/>
          <w:u w:val="single"/>
        </w:rPr>
      </w:pPr>
      <w:r w:rsidRPr="00860417">
        <w:rPr>
          <w:rFonts w:eastAsia="Calibri"/>
          <w:u w:val="single"/>
        </w:rPr>
        <w:t>same area is detected.</w:t>
      </w:r>
    </w:p>
    <w:p w:rsidR="00860417" w:rsidRPr="00B97466" w:rsidRDefault="00B73A21" w:rsidP="00860417">
      <w:pPr>
        <w:rPr>
          <w:rFonts w:eastAsia="Arial" w:cs="Arial"/>
          <w:color w:val="FF0000"/>
          <w:w w:val="99"/>
          <w:szCs w:val="22"/>
        </w:rPr>
      </w:pPr>
      <w:r w:rsidRPr="004B6E2B">
        <w:rPr>
          <w:rFonts w:eastAsia="Arial"/>
          <w:color w:val="FF0000"/>
          <w:w w:val="99"/>
          <w:szCs w:val="22"/>
        </w:rPr>
        <w:t>(CE185-16 AM)</w:t>
      </w:r>
      <w:r w:rsidR="00860417">
        <w:rPr>
          <w:rFonts w:eastAsia="Arial"/>
          <w:color w:val="FF0000"/>
          <w:w w:val="99"/>
          <w:szCs w:val="22"/>
        </w:rPr>
        <w:t>/</w:t>
      </w:r>
      <w:r w:rsidR="00860417" w:rsidRPr="00B97466">
        <w:rPr>
          <w:rFonts w:eastAsia="Arial" w:cs="Arial"/>
          <w:color w:val="FF0000"/>
          <w:w w:val="99"/>
          <w:szCs w:val="22"/>
        </w:rPr>
        <w:t>(CE187-16)</w:t>
      </w:r>
    </w:p>
    <w:p w:rsidR="004F5D25" w:rsidRPr="00B97466" w:rsidRDefault="004F5D25" w:rsidP="00211794">
      <w:pPr>
        <w:rPr>
          <w:rFonts w:eastAsia="Arial" w:cs="Arial"/>
          <w:color w:val="31849B"/>
          <w:w w:val="99"/>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C405.2.2 Time-switch controls. Each area of the building that is not provided with occupant sensor controls complying with Section C405.2.1.1 shall be provided with time switch controls complying with Section C405.2.2.1.</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 xml:space="preserve">Exception: Where a manual control provides light reduction in accordance with Section C405.2.2.2, </w:t>
      </w:r>
      <w:r w:rsidRPr="00B97466">
        <w:rPr>
          <w:rFonts w:ascii="Arial" w:hAnsi="Arial" w:cs="Arial"/>
          <w:strike/>
          <w:color w:val="000000"/>
          <w:sz w:val="22"/>
          <w:szCs w:val="22"/>
        </w:rPr>
        <w:t>automatic</w:t>
      </w:r>
      <w:r w:rsidRPr="00B97466">
        <w:rPr>
          <w:rFonts w:ascii="Arial" w:hAnsi="Arial" w:cs="Arial"/>
          <w:color w:val="000000"/>
          <w:sz w:val="22"/>
          <w:szCs w:val="22"/>
        </w:rPr>
        <w:t xml:space="preserve"> </w:t>
      </w:r>
      <w:r w:rsidRPr="00B97466">
        <w:rPr>
          <w:rFonts w:ascii="Arial" w:hAnsi="Arial" w:cs="Arial"/>
          <w:color w:val="000000"/>
          <w:sz w:val="22"/>
          <w:szCs w:val="22"/>
          <w:u w:val="single"/>
        </w:rPr>
        <w:t>time-switch</w:t>
      </w:r>
      <w:r w:rsidRPr="00B97466">
        <w:rPr>
          <w:rFonts w:ascii="Arial" w:hAnsi="Arial" w:cs="Arial"/>
          <w:color w:val="000000"/>
          <w:sz w:val="22"/>
          <w:szCs w:val="22"/>
        </w:rPr>
        <w:t xml:space="preserve"> controls shall not be required for the following:</w:t>
      </w:r>
    </w:p>
    <w:p w:rsidR="0096370B" w:rsidRPr="00B97466" w:rsidRDefault="0096370B" w:rsidP="00211794">
      <w:pPr>
        <w:pStyle w:val="ListParagraph"/>
        <w:autoSpaceDE/>
        <w:autoSpaceDN/>
        <w:adjustRightInd/>
        <w:rPr>
          <w:rFonts w:ascii="Arial" w:hAnsi="Arial" w:cs="Arial"/>
          <w:strike/>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strike/>
          <w:color w:val="000000"/>
          <w:sz w:val="22"/>
          <w:szCs w:val="22"/>
        </w:rPr>
        <w:t>1. Sleeping units.</w:t>
      </w:r>
    </w:p>
    <w:p w:rsidR="0096370B" w:rsidRPr="00B97466" w:rsidRDefault="0096370B" w:rsidP="00211794">
      <w:pPr>
        <w:pStyle w:val="ListParagraph"/>
        <w:autoSpaceDE/>
        <w:autoSpaceDN/>
        <w:adjustRightInd/>
        <w:rPr>
          <w:rFonts w:ascii="Arial" w:hAnsi="Arial" w:cs="Arial"/>
          <w:strike/>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strike/>
          <w:color w:val="000000"/>
          <w:sz w:val="22"/>
          <w:szCs w:val="22"/>
        </w:rPr>
        <w:t>2.</w:t>
      </w:r>
      <w:r w:rsidRPr="00B97466">
        <w:rPr>
          <w:rFonts w:ascii="Arial" w:hAnsi="Arial" w:cs="Arial"/>
          <w:color w:val="000000"/>
          <w:sz w:val="22"/>
          <w:szCs w:val="22"/>
        </w:rPr>
        <w:t xml:space="preserve"> </w:t>
      </w:r>
      <w:r w:rsidRPr="00B97466">
        <w:rPr>
          <w:rFonts w:ascii="Arial" w:hAnsi="Arial" w:cs="Arial"/>
          <w:color w:val="000000"/>
          <w:sz w:val="22"/>
          <w:szCs w:val="22"/>
          <w:u w:val="single"/>
        </w:rPr>
        <w:t>1.</w:t>
      </w:r>
      <w:r w:rsidRPr="00B97466">
        <w:rPr>
          <w:rFonts w:ascii="Arial" w:hAnsi="Arial" w:cs="Arial"/>
          <w:color w:val="000000"/>
          <w:sz w:val="22"/>
          <w:szCs w:val="22"/>
        </w:rPr>
        <w:t xml:space="preserve"> Spaces where patient care is directly provided.</w:t>
      </w:r>
    </w:p>
    <w:p w:rsidR="0096370B" w:rsidRPr="00B97466" w:rsidRDefault="0096370B" w:rsidP="00211794">
      <w:pPr>
        <w:pStyle w:val="ListParagraph"/>
        <w:autoSpaceDE/>
        <w:autoSpaceDN/>
        <w:adjustRightInd/>
        <w:rPr>
          <w:rFonts w:ascii="Arial" w:hAnsi="Arial" w:cs="Arial"/>
          <w:strike/>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strike/>
          <w:color w:val="000000"/>
          <w:sz w:val="22"/>
          <w:szCs w:val="22"/>
        </w:rPr>
        <w:t>3.</w:t>
      </w:r>
      <w:r w:rsidRPr="00B97466">
        <w:rPr>
          <w:rFonts w:ascii="Arial" w:hAnsi="Arial" w:cs="Arial"/>
          <w:color w:val="000000"/>
          <w:sz w:val="22"/>
          <w:szCs w:val="22"/>
        </w:rPr>
        <w:t xml:space="preserve"> </w:t>
      </w:r>
      <w:r w:rsidRPr="00B97466">
        <w:rPr>
          <w:rFonts w:ascii="Arial" w:hAnsi="Arial" w:cs="Arial"/>
          <w:color w:val="000000"/>
          <w:sz w:val="22"/>
          <w:szCs w:val="22"/>
          <w:u w:val="single"/>
        </w:rPr>
        <w:t>2.</w:t>
      </w:r>
      <w:r w:rsidRPr="00B97466">
        <w:rPr>
          <w:rFonts w:ascii="Arial" w:hAnsi="Arial" w:cs="Arial"/>
          <w:color w:val="000000"/>
          <w:sz w:val="22"/>
          <w:szCs w:val="22"/>
        </w:rPr>
        <w:t xml:space="preserve"> Spaces where an automatic shutoff would endanger occupant safety or security.</w:t>
      </w:r>
    </w:p>
    <w:p w:rsidR="0096370B" w:rsidRPr="00B97466" w:rsidRDefault="0096370B" w:rsidP="00211794">
      <w:pPr>
        <w:pStyle w:val="ListParagraph"/>
        <w:autoSpaceDE/>
        <w:autoSpaceDN/>
        <w:adjustRightInd/>
        <w:rPr>
          <w:rFonts w:ascii="Arial" w:hAnsi="Arial" w:cs="Arial"/>
          <w:strike/>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strike/>
          <w:color w:val="000000"/>
          <w:sz w:val="22"/>
          <w:szCs w:val="22"/>
        </w:rPr>
        <w:t>4.</w:t>
      </w:r>
      <w:r w:rsidRPr="00B97466">
        <w:rPr>
          <w:rFonts w:ascii="Arial" w:hAnsi="Arial" w:cs="Arial"/>
          <w:color w:val="000000"/>
          <w:sz w:val="22"/>
          <w:szCs w:val="22"/>
        </w:rPr>
        <w:t xml:space="preserve"> </w:t>
      </w:r>
      <w:r w:rsidRPr="00B97466">
        <w:rPr>
          <w:rFonts w:ascii="Arial" w:hAnsi="Arial" w:cs="Arial"/>
          <w:color w:val="000000"/>
          <w:sz w:val="22"/>
          <w:szCs w:val="22"/>
          <w:u w:val="single"/>
        </w:rPr>
        <w:t>3.</w:t>
      </w:r>
      <w:r w:rsidRPr="00B97466">
        <w:rPr>
          <w:rFonts w:ascii="Arial" w:hAnsi="Arial" w:cs="Arial"/>
          <w:color w:val="000000"/>
          <w:sz w:val="22"/>
          <w:szCs w:val="22"/>
        </w:rPr>
        <w:t xml:space="preserve"> Lighting intended for continuous operation.</w:t>
      </w:r>
    </w:p>
    <w:p w:rsidR="0096370B" w:rsidRPr="00B97466" w:rsidRDefault="0096370B" w:rsidP="00211794">
      <w:pPr>
        <w:pStyle w:val="ListParagraph"/>
        <w:autoSpaceDE/>
        <w:autoSpaceDN/>
        <w:adjustRightInd/>
        <w:rPr>
          <w:rFonts w:ascii="Arial" w:hAnsi="Arial" w:cs="Arial"/>
          <w:strike/>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strike/>
          <w:color w:val="000000"/>
          <w:sz w:val="22"/>
          <w:szCs w:val="22"/>
        </w:rPr>
        <w:t>5.</w:t>
      </w:r>
      <w:r w:rsidRPr="00B97466">
        <w:rPr>
          <w:rFonts w:ascii="Arial" w:hAnsi="Arial" w:cs="Arial"/>
          <w:color w:val="000000"/>
          <w:sz w:val="22"/>
          <w:szCs w:val="22"/>
        </w:rPr>
        <w:t xml:space="preserve"> </w:t>
      </w:r>
      <w:r w:rsidRPr="00B97466">
        <w:rPr>
          <w:rFonts w:ascii="Arial" w:hAnsi="Arial" w:cs="Arial"/>
          <w:color w:val="000000"/>
          <w:sz w:val="22"/>
          <w:szCs w:val="22"/>
          <w:u w:val="single"/>
        </w:rPr>
        <w:t>4.</w:t>
      </w:r>
      <w:r w:rsidRPr="00B97466">
        <w:rPr>
          <w:rFonts w:ascii="Arial" w:hAnsi="Arial" w:cs="Arial"/>
          <w:color w:val="000000"/>
          <w:sz w:val="22"/>
          <w:szCs w:val="22"/>
        </w:rPr>
        <w:t xml:space="preserve"> Shop and laboratory classrooms.</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C405.2.2.1 Time-switch control function. Each space provided with time-switch controls shall also be provided with a manual control for light reduction in accordance with Section C405.2.2.2. Time-switch controls shall include an override switching device that complies with the following:</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1. Have a minimum 7-day clock.</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2. Be capable of being set for seven different day types per week.</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3. Incorporate an automatic holiday “shutoff” feature, which turns off all controlled lighting loads for at least 24 hours and then resumes normally scheduled operations.</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4. Have program backup capabilities, which prevent the loss of program and time settings for at least 10 hours, if power is interrupted.</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5. Include an override switch that complies with the following:</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ab/>
        <w:t>5.1. The override switch shall be a manual control.</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ab/>
        <w:t xml:space="preserve">5.2. The override switch, when initiated, shall permit the controlled lighting to remain on for not more </w:t>
      </w:r>
      <w:r w:rsidRPr="00B97466">
        <w:rPr>
          <w:rFonts w:ascii="Arial" w:hAnsi="Arial" w:cs="Arial"/>
          <w:color w:val="000000"/>
          <w:sz w:val="22"/>
          <w:szCs w:val="22"/>
        </w:rPr>
        <w:tab/>
        <w:t>than 2 hours.</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ab/>
        <w:t xml:space="preserve">5.3. Any individual override switch shall control the lighting for an area not larger than 5,000 square </w:t>
      </w:r>
      <w:r w:rsidRPr="00B97466">
        <w:rPr>
          <w:rFonts w:ascii="Arial" w:hAnsi="Arial" w:cs="Arial"/>
          <w:color w:val="000000"/>
          <w:sz w:val="22"/>
          <w:szCs w:val="22"/>
        </w:rPr>
        <w:tab/>
        <w:t>feet (465 m2).</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Exceptions:</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1. Within mall</w:t>
      </w:r>
      <w:r w:rsidRPr="00B97466">
        <w:rPr>
          <w:rFonts w:ascii="Arial" w:hAnsi="Arial" w:cs="Arial"/>
          <w:strike/>
          <w:color w:val="000000"/>
          <w:sz w:val="22"/>
          <w:szCs w:val="22"/>
        </w:rPr>
        <w:t>s</w:t>
      </w:r>
      <w:r w:rsidRPr="00B97466">
        <w:rPr>
          <w:rFonts w:ascii="Arial" w:hAnsi="Arial" w:cs="Arial"/>
          <w:color w:val="000000"/>
          <w:sz w:val="22"/>
          <w:szCs w:val="22"/>
        </w:rPr>
        <w:t xml:space="preserve"> </w:t>
      </w:r>
      <w:r w:rsidRPr="00B97466">
        <w:rPr>
          <w:rFonts w:ascii="Arial" w:hAnsi="Arial" w:cs="Arial"/>
          <w:color w:val="000000"/>
          <w:sz w:val="22"/>
          <w:szCs w:val="22"/>
          <w:u w:val="single"/>
        </w:rPr>
        <w:t>concourses</w:t>
      </w:r>
      <w:r w:rsidRPr="00B97466">
        <w:rPr>
          <w:rFonts w:ascii="Arial" w:hAnsi="Arial" w:cs="Arial"/>
          <w:color w:val="000000"/>
          <w:sz w:val="22"/>
          <w:szCs w:val="22"/>
        </w:rPr>
        <w:t xml:space="preserve">, </w:t>
      </w:r>
      <w:r w:rsidRPr="00B97466">
        <w:rPr>
          <w:rFonts w:ascii="Arial" w:hAnsi="Arial" w:cs="Arial"/>
          <w:strike/>
          <w:color w:val="000000"/>
          <w:sz w:val="22"/>
          <w:szCs w:val="22"/>
        </w:rPr>
        <w:t>arcades,</w:t>
      </w:r>
      <w:r w:rsidRPr="00B97466">
        <w:rPr>
          <w:rFonts w:ascii="Arial" w:hAnsi="Arial" w:cs="Arial"/>
          <w:color w:val="000000"/>
          <w:sz w:val="22"/>
          <w:szCs w:val="22"/>
        </w:rPr>
        <w:t xml:space="preserve"> auditoriums, </w:t>
      </w:r>
      <w:r w:rsidRPr="00B97466">
        <w:rPr>
          <w:rFonts w:ascii="Arial" w:hAnsi="Arial" w:cs="Arial"/>
          <w:strike/>
          <w:color w:val="000000"/>
          <w:sz w:val="22"/>
          <w:szCs w:val="22"/>
        </w:rPr>
        <w:t>single tenant retail spaces</w:t>
      </w:r>
      <w:r w:rsidRPr="00B97466">
        <w:rPr>
          <w:rFonts w:ascii="Arial" w:hAnsi="Arial" w:cs="Arial"/>
          <w:color w:val="000000"/>
          <w:sz w:val="22"/>
          <w:szCs w:val="22"/>
        </w:rPr>
        <w:t xml:space="preserve"> </w:t>
      </w:r>
      <w:r w:rsidRPr="00B97466">
        <w:rPr>
          <w:rFonts w:ascii="Arial" w:hAnsi="Arial" w:cs="Arial"/>
          <w:color w:val="000000"/>
          <w:sz w:val="22"/>
          <w:szCs w:val="22"/>
          <w:u w:val="single"/>
        </w:rPr>
        <w:t>sales areas</w:t>
      </w:r>
      <w:r w:rsidRPr="00B97466">
        <w:rPr>
          <w:rFonts w:ascii="Arial" w:hAnsi="Arial" w:cs="Arial"/>
          <w:color w:val="000000"/>
          <w:sz w:val="22"/>
          <w:szCs w:val="22"/>
        </w:rPr>
        <w:t xml:space="preserve">, </w:t>
      </w:r>
      <w:r w:rsidRPr="00B97466">
        <w:rPr>
          <w:rFonts w:ascii="Arial" w:hAnsi="Arial" w:cs="Arial"/>
          <w:strike/>
          <w:color w:val="000000"/>
          <w:sz w:val="22"/>
          <w:szCs w:val="22"/>
        </w:rPr>
        <w:t xml:space="preserve">industrial </w:t>
      </w:r>
      <w:r w:rsidRPr="00B97466">
        <w:rPr>
          <w:rFonts w:ascii="Arial" w:hAnsi="Arial" w:cs="Arial"/>
          <w:color w:val="000000"/>
          <w:sz w:val="22"/>
          <w:szCs w:val="22"/>
          <w:u w:val="single"/>
        </w:rPr>
        <w:t>manufacturing</w:t>
      </w:r>
      <w:r w:rsidRPr="00B97466">
        <w:rPr>
          <w:rFonts w:ascii="Arial" w:hAnsi="Arial" w:cs="Arial"/>
          <w:color w:val="000000"/>
          <w:sz w:val="22"/>
          <w:szCs w:val="22"/>
        </w:rPr>
        <w:t xml:space="preserve"> facilities and </w:t>
      </w:r>
      <w:r w:rsidRPr="00B97466">
        <w:rPr>
          <w:rFonts w:ascii="Arial" w:hAnsi="Arial" w:cs="Arial"/>
          <w:color w:val="000000"/>
          <w:sz w:val="22"/>
          <w:szCs w:val="22"/>
          <w:u w:val="single"/>
        </w:rPr>
        <w:t>sport</w:t>
      </w:r>
      <w:r w:rsidRPr="00B97466">
        <w:rPr>
          <w:rFonts w:ascii="Arial" w:hAnsi="Arial" w:cs="Arial"/>
          <w:color w:val="000000"/>
          <w:sz w:val="22"/>
          <w:szCs w:val="22"/>
        </w:rPr>
        <w:t xml:space="preserve"> arenas:</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ind w:left="720" w:hanging="720"/>
        <w:rPr>
          <w:rFonts w:ascii="Arial" w:hAnsi="Arial" w:cs="Arial"/>
          <w:color w:val="000000"/>
          <w:sz w:val="22"/>
          <w:szCs w:val="22"/>
        </w:rPr>
      </w:pPr>
      <w:r w:rsidRPr="00B97466">
        <w:rPr>
          <w:rFonts w:ascii="Arial" w:hAnsi="Arial" w:cs="Arial"/>
          <w:color w:val="000000"/>
          <w:sz w:val="22"/>
          <w:szCs w:val="22"/>
        </w:rPr>
        <w:tab/>
        <w:t xml:space="preserve">1.1. The time limit shall be permitted to be greater than 2 hours, provided that the </w:t>
      </w:r>
      <w:r w:rsidRPr="00B97466">
        <w:rPr>
          <w:rFonts w:ascii="Arial" w:hAnsi="Arial" w:cs="Arial"/>
          <w:strike/>
          <w:color w:val="000000"/>
          <w:sz w:val="22"/>
          <w:szCs w:val="22"/>
        </w:rPr>
        <w:t>override</w:t>
      </w:r>
      <w:r w:rsidRPr="00B97466">
        <w:rPr>
          <w:rFonts w:ascii="Arial" w:hAnsi="Arial" w:cs="Arial"/>
          <w:color w:val="000000"/>
          <w:sz w:val="22"/>
          <w:szCs w:val="22"/>
        </w:rPr>
        <w:t xml:space="preserve"> switch is a captive key device.</w:t>
      </w:r>
    </w:p>
    <w:p w:rsidR="0096370B" w:rsidRPr="00B97466" w:rsidRDefault="0096370B" w:rsidP="00211794">
      <w:pPr>
        <w:pStyle w:val="ListParagraph"/>
        <w:autoSpaceDE/>
        <w:autoSpaceDN/>
        <w:adjustRightInd/>
        <w:ind w:left="720" w:hanging="720"/>
        <w:rPr>
          <w:rFonts w:ascii="Arial" w:hAnsi="Arial" w:cs="Arial"/>
          <w:color w:val="000000"/>
          <w:sz w:val="22"/>
          <w:szCs w:val="22"/>
        </w:rPr>
      </w:pPr>
    </w:p>
    <w:p w:rsidR="0096370B" w:rsidRPr="00B97466" w:rsidRDefault="0096370B" w:rsidP="00211794">
      <w:pPr>
        <w:pStyle w:val="ListParagraph"/>
        <w:autoSpaceDE/>
        <w:autoSpaceDN/>
        <w:adjustRightInd/>
        <w:ind w:left="720" w:hanging="720"/>
        <w:rPr>
          <w:rFonts w:ascii="Arial" w:hAnsi="Arial" w:cs="Arial"/>
          <w:color w:val="000000"/>
          <w:sz w:val="22"/>
          <w:szCs w:val="22"/>
        </w:rPr>
      </w:pPr>
    </w:p>
    <w:p w:rsidR="0096370B" w:rsidRPr="00B97466" w:rsidRDefault="0096370B" w:rsidP="00211794">
      <w:pPr>
        <w:pStyle w:val="ListParagraph"/>
        <w:autoSpaceDE/>
        <w:autoSpaceDN/>
        <w:adjustRightInd/>
        <w:ind w:left="720" w:hanging="720"/>
        <w:rPr>
          <w:rFonts w:ascii="Arial" w:hAnsi="Arial" w:cs="Arial"/>
          <w:color w:val="000000"/>
          <w:sz w:val="22"/>
          <w:szCs w:val="22"/>
        </w:rPr>
      </w:pPr>
      <w:r w:rsidRPr="00B97466">
        <w:rPr>
          <w:rFonts w:ascii="Arial" w:hAnsi="Arial" w:cs="Arial"/>
          <w:color w:val="000000"/>
          <w:sz w:val="22"/>
          <w:szCs w:val="22"/>
        </w:rPr>
        <w:tab/>
        <w:t xml:space="preserve">1.2. The area controlled by the override switch </w:t>
      </w:r>
      <w:r w:rsidRPr="00B97466">
        <w:rPr>
          <w:rFonts w:ascii="Arial" w:hAnsi="Arial" w:cs="Arial"/>
          <w:strike/>
          <w:color w:val="000000"/>
          <w:sz w:val="22"/>
          <w:szCs w:val="22"/>
        </w:rPr>
        <w:t>is permitted to be greater than</w:t>
      </w:r>
      <w:r w:rsidRPr="00B97466">
        <w:rPr>
          <w:rFonts w:ascii="Arial" w:hAnsi="Arial" w:cs="Arial"/>
          <w:color w:val="000000"/>
          <w:sz w:val="22"/>
          <w:szCs w:val="22"/>
        </w:rPr>
        <w:t xml:space="preserve"> </w:t>
      </w:r>
      <w:r w:rsidRPr="00B97466">
        <w:rPr>
          <w:rFonts w:ascii="Arial" w:hAnsi="Arial" w:cs="Arial"/>
          <w:color w:val="000000"/>
          <w:sz w:val="22"/>
          <w:szCs w:val="22"/>
          <w:u w:val="single"/>
        </w:rPr>
        <w:t>shall not be limited to</w:t>
      </w:r>
      <w:r w:rsidRPr="00B97466">
        <w:rPr>
          <w:rFonts w:ascii="Arial" w:hAnsi="Arial" w:cs="Arial"/>
          <w:color w:val="000000"/>
          <w:sz w:val="22"/>
          <w:szCs w:val="22"/>
        </w:rPr>
        <w:t xml:space="preserve"> 5,000 square feet (465 m2)</w:t>
      </w:r>
      <w:r w:rsidRPr="00B97466">
        <w:rPr>
          <w:rFonts w:ascii="Arial" w:hAnsi="Arial" w:cs="Arial"/>
          <w:strike/>
          <w:color w:val="000000"/>
          <w:sz w:val="22"/>
          <w:szCs w:val="22"/>
        </w:rPr>
        <w:t xml:space="preserve">, but shall not be greater </w:t>
      </w:r>
      <w:r w:rsidRPr="00B97466">
        <w:rPr>
          <w:rFonts w:ascii="Arial" w:hAnsi="Arial" w:cs="Arial"/>
          <w:color w:val="000000"/>
          <w:sz w:val="22"/>
          <w:szCs w:val="22"/>
        </w:rPr>
        <w:t> </w:t>
      </w:r>
      <w:r w:rsidRPr="00B97466">
        <w:rPr>
          <w:rFonts w:ascii="Arial" w:hAnsi="Arial" w:cs="Arial"/>
          <w:color w:val="000000"/>
          <w:sz w:val="22"/>
          <w:szCs w:val="22"/>
          <w:u w:val="single"/>
        </w:rPr>
        <w:t>provided that such area is less</w:t>
      </w:r>
      <w:r w:rsidRPr="00B97466">
        <w:rPr>
          <w:rFonts w:ascii="Arial" w:hAnsi="Arial" w:cs="Arial"/>
          <w:color w:val="000000"/>
          <w:sz w:val="22"/>
          <w:szCs w:val="22"/>
        </w:rPr>
        <w:t xml:space="preserve"> than 20,000 square feet (1860 m2).</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2. Where provided with manual control, the following areas are not required to have light reduction control:</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ab/>
        <w:t>2.1. Spaces that have only one luminaire with a rated power of less than 100 watts.</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ab/>
        <w:t>2.2. Spaces that use less than 0.6 watts per square foot (6.5 W/m2).</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ab/>
        <w:t xml:space="preserve">2.3. Corridors, </w:t>
      </w:r>
      <w:r w:rsidRPr="00B97466">
        <w:rPr>
          <w:rFonts w:ascii="Arial" w:hAnsi="Arial" w:cs="Arial"/>
          <w:strike/>
          <w:color w:val="000000"/>
          <w:sz w:val="22"/>
          <w:szCs w:val="22"/>
        </w:rPr>
        <w:t>equipment rooms, public</w:t>
      </w:r>
      <w:r w:rsidRPr="00B97466">
        <w:rPr>
          <w:rFonts w:ascii="Arial" w:hAnsi="Arial" w:cs="Arial"/>
          <w:color w:val="000000"/>
          <w:sz w:val="22"/>
          <w:szCs w:val="22"/>
        </w:rPr>
        <w:t xml:space="preserve"> lobbies, electrical </w:t>
      </w:r>
      <w:r w:rsidRPr="00B97466">
        <w:rPr>
          <w:rFonts w:ascii="Arial" w:hAnsi="Arial" w:cs="Arial"/>
          <w:color w:val="000000"/>
          <w:sz w:val="22"/>
          <w:szCs w:val="22"/>
          <w:u w:val="single"/>
        </w:rPr>
        <w:t>rooms and</w:t>
      </w:r>
      <w:r w:rsidRPr="00B97466">
        <w:rPr>
          <w:rFonts w:ascii="Arial" w:hAnsi="Arial" w:cs="Arial"/>
          <w:color w:val="000000"/>
          <w:sz w:val="22"/>
          <w:szCs w:val="22"/>
        </w:rPr>
        <w:t xml:space="preserve"> or mechanical rooms.</w:t>
      </w:r>
    </w:p>
    <w:p w:rsidR="0096370B" w:rsidRPr="00B97466" w:rsidRDefault="0096370B" w:rsidP="00211794">
      <w:pPr>
        <w:rPr>
          <w:rFonts w:eastAsia="Calibri" w:cs="Arial"/>
          <w:color w:val="FF0000"/>
          <w:szCs w:val="22"/>
        </w:rPr>
      </w:pPr>
      <w:r w:rsidRPr="00B97466">
        <w:rPr>
          <w:rFonts w:eastAsia="Calibri" w:cs="Arial"/>
          <w:color w:val="FF0000"/>
          <w:szCs w:val="22"/>
        </w:rPr>
        <w:t>(EN7313)</w:t>
      </w:r>
      <w:r w:rsidR="00A91211" w:rsidRPr="00A91211">
        <w:rPr>
          <w:rFonts w:eastAsia="Calibri" w:cs="Arial"/>
          <w:color w:val="FF0000"/>
          <w:szCs w:val="22"/>
        </w:rPr>
        <w:t xml:space="preserve"> </w:t>
      </w:r>
      <w:r w:rsidR="00A91211">
        <w:rPr>
          <w:rFonts w:eastAsia="Calibri" w:cs="Arial"/>
          <w:color w:val="FF0000"/>
          <w:szCs w:val="22"/>
        </w:rPr>
        <w:t>/(I-Code)</w:t>
      </w:r>
    </w:p>
    <w:p w:rsidR="0096370B" w:rsidRDefault="0096370B" w:rsidP="00211794">
      <w:pPr>
        <w:widowControl w:val="0"/>
        <w:autoSpaceDE w:val="0"/>
        <w:autoSpaceDN w:val="0"/>
        <w:spacing w:before="1" w:line="242" w:lineRule="auto"/>
        <w:ind w:left="140" w:right="339"/>
        <w:rPr>
          <w:rFonts w:eastAsia="Arial" w:cs="Arial"/>
          <w:b/>
          <w:szCs w:val="22"/>
        </w:rPr>
      </w:pPr>
    </w:p>
    <w:p w:rsidR="0077261A" w:rsidRPr="00B97466" w:rsidRDefault="0077261A" w:rsidP="00211794">
      <w:pPr>
        <w:widowControl w:val="0"/>
        <w:autoSpaceDE w:val="0"/>
        <w:autoSpaceDN w:val="0"/>
        <w:spacing w:before="1" w:line="242" w:lineRule="auto"/>
        <w:ind w:left="140" w:right="339"/>
        <w:rPr>
          <w:rFonts w:eastAsia="Arial" w:cs="Arial"/>
          <w:b/>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7C1A15">
        <w:rPr>
          <w:rFonts w:ascii="Arial" w:hAnsi="Arial" w:cs="Arial"/>
          <w:b/>
          <w:color w:val="000000"/>
          <w:sz w:val="22"/>
          <w:szCs w:val="22"/>
        </w:rPr>
        <w:t>C405.2.3 Daylight-responsive controls</w:t>
      </w:r>
      <w:r w:rsidRPr="00B97466">
        <w:rPr>
          <w:rFonts w:ascii="Arial" w:hAnsi="Arial" w:cs="Arial"/>
          <w:color w:val="000000"/>
          <w:sz w:val="22"/>
          <w:szCs w:val="22"/>
        </w:rPr>
        <w:t>. Daylight-responsive controls complying with Section C405.2.3.1 shall be provided to control the electric lights within daylight zones in the following spaces:</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 xml:space="preserve">1. Spaces with a total of more than 150 watts of general lighting within </w:t>
      </w:r>
      <w:r w:rsidRPr="00B97466">
        <w:rPr>
          <w:rFonts w:ascii="Arial" w:hAnsi="Arial" w:cs="Arial"/>
          <w:strike/>
          <w:color w:val="000000"/>
          <w:sz w:val="22"/>
          <w:szCs w:val="22"/>
        </w:rPr>
        <w:t>sidelight daylight</w:t>
      </w:r>
      <w:r w:rsidRPr="00B97466">
        <w:rPr>
          <w:rFonts w:ascii="Arial" w:hAnsi="Arial" w:cs="Arial"/>
          <w:color w:val="000000"/>
          <w:sz w:val="22"/>
          <w:szCs w:val="22"/>
        </w:rPr>
        <w:t xml:space="preserve"> </w:t>
      </w:r>
      <w:proofErr w:type="spellStart"/>
      <w:r w:rsidRPr="00B97466">
        <w:rPr>
          <w:rFonts w:ascii="Arial" w:hAnsi="Arial" w:cs="Arial"/>
          <w:color w:val="000000"/>
          <w:sz w:val="22"/>
          <w:szCs w:val="22"/>
          <w:u w:val="single"/>
        </w:rPr>
        <w:t>sidelit</w:t>
      </w:r>
      <w:proofErr w:type="spellEnd"/>
      <w:r w:rsidRPr="00B97466">
        <w:rPr>
          <w:rFonts w:ascii="Arial" w:hAnsi="Arial" w:cs="Arial"/>
          <w:color w:val="000000"/>
          <w:sz w:val="22"/>
          <w:szCs w:val="22"/>
        </w:rPr>
        <w:t xml:space="preserve"> zones complying with Section C405.2.3.2. General lighting does not include lighting that is required to have specific application control in accordance with Section C405.2.4.</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 xml:space="preserve">2. Spaces with a total of more than 150 watts of general lighting within </w:t>
      </w:r>
      <w:proofErr w:type="spellStart"/>
      <w:r w:rsidRPr="00B97466">
        <w:rPr>
          <w:rFonts w:ascii="Arial" w:hAnsi="Arial" w:cs="Arial"/>
          <w:strike/>
          <w:color w:val="000000"/>
          <w:sz w:val="22"/>
          <w:szCs w:val="22"/>
        </w:rPr>
        <w:t>toplight</w:t>
      </w:r>
      <w:proofErr w:type="spellEnd"/>
      <w:r w:rsidRPr="00B97466">
        <w:rPr>
          <w:rFonts w:ascii="Arial" w:hAnsi="Arial" w:cs="Arial"/>
          <w:strike/>
          <w:color w:val="000000"/>
          <w:sz w:val="22"/>
          <w:szCs w:val="22"/>
        </w:rPr>
        <w:t xml:space="preserve"> daylight</w:t>
      </w:r>
      <w:r w:rsidRPr="00B97466">
        <w:rPr>
          <w:rFonts w:ascii="Arial" w:hAnsi="Arial" w:cs="Arial"/>
          <w:color w:val="000000"/>
          <w:sz w:val="22"/>
          <w:szCs w:val="22"/>
        </w:rPr>
        <w:t xml:space="preserve"> </w:t>
      </w:r>
      <w:proofErr w:type="spellStart"/>
      <w:r w:rsidRPr="00B97466">
        <w:rPr>
          <w:rFonts w:ascii="Arial" w:hAnsi="Arial" w:cs="Arial"/>
          <w:color w:val="000000"/>
          <w:sz w:val="22"/>
          <w:szCs w:val="22"/>
          <w:u w:val="single"/>
        </w:rPr>
        <w:t>toplit</w:t>
      </w:r>
      <w:proofErr w:type="spellEnd"/>
      <w:r w:rsidRPr="00B97466">
        <w:rPr>
          <w:rFonts w:ascii="Arial" w:hAnsi="Arial" w:cs="Arial"/>
          <w:color w:val="000000"/>
          <w:sz w:val="22"/>
          <w:szCs w:val="22"/>
        </w:rPr>
        <w:t xml:space="preserve"> zones complying with Section C405.2.3.3.</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Exceptions: Daylight responsive controls are not required for the following:</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1. Spaces in health care facilities where patient care is directly provided.</w:t>
      </w:r>
    </w:p>
    <w:p w:rsidR="0096370B" w:rsidRPr="00B97466" w:rsidRDefault="0096370B" w:rsidP="00211794">
      <w:pPr>
        <w:pStyle w:val="ListParagraph"/>
        <w:autoSpaceDE/>
        <w:autoSpaceDN/>
        <w:adjustRightInd/>
        <w:rPr>
          <w:rFonts w:ascii="Arial" w:hAnsi="Arial" w:cs="Arial"/>
          <w:strike/>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strike/>
          <w:color w:val="000000"/>
          <w:sz w:val="22"/>
          <w:szCs w:val="22"/>
        </w:rPr>
        <w:t>2. Dwelling units and sleeping units.</w:t>
      </w:r>
    </w:p>
    <w:p w:rsidR="0096370B" w:rsidRPr="00B97466" w:rsidRDefault="0096370B" w:rsidP="00211794">
      <w:pPr>
        <w:pStyle w:val="ListParagraph"/>
        <w:autoSpaceDE/>
        <w:autoSpaceDN/>
        <w:adjustRightInd/>
        <w:rPr>
          <w:rFonts w:ascii="Arial" w:hAnsi="Arial" w:cs="Arial"/>
          <w:strike/>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strike/>
          <w:color w:val="000000"/>
          <w:sz w:val="22"/>
          <w:szCs w:val="22"/>
        </w:rPr>
        <w:t>3.</w:t>
      </w:r>
      <w:r w:rsidRPr="00B97466">
        <w:rPr>
          <w:rFonts w:ascii="Arial" w:hAnsi="Arial" w:cs="Arial"/>
          <w:color w:val="000000"/>
          <w:sz w:val="22"/>
          <w:szCs w:val="22"/>
        </w:rPr>
        <w:t xml:space="preserve"> </w:t>
      </w:r>
      <w:r w:rsidRPr="00B97466">
        <w:rPr>
          <w:rFonts w:ascii="Arial" w:hAnsi="Arial" w:cs="Arial"/>
          <w:color w:val="000000"/>
          <w:sz w:val="22"/>
          <w:szCs w:val="22"/>
          <w:u w:val="single"/>
        </w:rPr>
        <w:t>2.</w:t>
      </w:r>
      <w:r w:rsidRPr="00B97466">
        <w:rPr>
          <w:rFonts w:ascii="Arial" w:hAnsi="Arial" w:cs="Arial"/>
          <w:color w:val="000000"/>
          <w:sz w:val="22"/>
          <w:szCs w:val="22"/>
        </w:rPr>
        <w:t xml:space="preserve"> Lighting that is required to have specific application control in accordance with Section C405.2.4.</w:t>
      </w: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strike/>
          <w:color w:val="000000"/>
          <w:sz w:val="22"/>
          <w:szCs w:val="22"/>
        </w:rPr>
        <w:t>4. Sidelight daylight</w:t>
      </w:r>
      <w:r w:rsidRPr="00B97466">
        <w:rPr>
          <w:rFonts w:ascii="Arial" w:hAnsi="Arial" w:cs="Arial"/>
          <w:color w:val="000000"/>
          <w:sz w:val="22"/>
          <w:szCs w:val="22"/>
        </w:rPr>
        <w:t xml:space="preserve"> </w:t>
      </w:r>
      <w:r w:rsidRPr="00B97466">
        <w:rPr>
          <w:rFonts w:ascii="Arial" w:hAnsi="Arial" w:cs="Arial"/>
          <w:color w:val="000000"/>
          <w:sz w:val="22"/>
          <w:szCs w:val="22"/>
          <w:u w:val="single"/>
        </w:rPr>
        <w:t xml:space="preserve">3. </w:t>
      </w:r>
      <w:proofErr w:type="spellStart"/>
      <w:r w:rsidRPr="00B97466">
        <w:rPr>
          <w:rFonts w:ascii="Arial" w:hAnsi="Arial" w:cs="Arial"/>
          <w:color w:val="000000"/>
          <w:sz w:val="22"/>
          <w:szCs w:val="22"/>
          <w:u w:val="single"/>
        </w:rPr>
        <w:t>Sidleit</w:t>
      </w:r>
      <w:proofErr w:type="spellEnd"/>
      <w:r w:rsidRPr="00B97466">
        <w:rPr>
          <w:rFonts w:ascii="Arial" w:hAnsi="Arial" w:cs="Arial"/>
          <w:color w:val="000000"/>
          <w:sz w:val="22"/>
          <w:szCs w:val="22"/>
        </w:rPr>
        <w:t xml:space="preserve"> zones on the first floor above grade in Group A-2 and Group M occupancies.</w:t>
      </w:r>
    </w:p>
    <w:p w:rsidR="0096370B" w:rsidRPr="00B97466" w:rsidRDefault="0096370B" w:rsidP="00211794">
      <w:pPr>
        <w:pStyle w:val="ListParagraph"/>
        <w:autoSpaceDE/>
        <w:autoSpaceDN/>
        <w:adjustRightInd/>
        <w:rPr>
          <w:rFonts w:ascii="Arial" w:hAnsi="Arial" w:cs="Arial"/>
          <w:color w:val="000000"/>
          <w:sz w:val="22"/>
          <w:szCs w:val="22"/>
          <w:u w:val="single"/>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u w:val="single"/>
        </w:rPr>
        <w:lastRenderedPageBreak/>
        <w:t>4. New buildings where the total connected lighting power calculated in accordance with Section C405.3.1 is not greater than the adjusted interior lighting power allowance (</w:t>
      </w:r>
      <w:proofErr w:type="spellStart"/>
      <w:r w:rsidRPr="00B97466">
        <w:rPr>
          <w:rFonts w:ascii="Arial" w:hAnsi="Arial" w:cs="Arial"/>
          <w:color w:val="000000"/>
          <w:sz w:val="22"/>
          <w:szCs w:val="22"/>
          <w:u w:val="single"/>
        </w:rPr>
        <w:t>LPAadj</w:t>
      </w:r>
      <w:proofErr w:type="spellEnd"/>
      <w:r w:rsidRPr="00B97466">
        <w:rPr>
          <w:rFonts w:ascii="Arial" w:hAnsi="Arial" w:cs="Arial"/>
          <w:color w:val="000000"/>
          <w:sz w:val="22"/>
          <w:szCs w:val="22"/>
          <w:u w:val="single"/>
        </w:rPr>
        <w:t>) calculated in accordance with Equation 4-9:</w:t>
      </w:r>
    </w:p>
    <w:p w:rsidR="0096370B" w:rsidRPr="00B97466" w:rsidRDefault="0096370B" w:rsidP="00211794">
      <w:pPr>
        <w:pStyle w:val="ListParagraph"/>
        <w:autoSpaceDE/>
        <w:autoSpaceDN/>
        <w:adjustRightInd/>
        <w:rPr>
          <w:rFonts w:ascii="Arial" w:hAnsi="Arial" w:cs="Arial"/>
          <w:color w:val="000000"/>
          <w:sz w:val="22"/>
          <w:szCs w:val="22"/>
          <w:u w:val="single"/>
        </w:rPr>
      </w:pPr>
    </w:p>
    <w:p w:rsidR="0096370B" w:rsidRPr="00B97466" w:rsidRDefault="0096370B" w:rsidP="00211794">
      <w:pPr>
        <w:pStyle w:val="ListParagraph"/>
        <w:autoSpaceDE/>
        <w:autoSpaceDN/>
        <w:adjustRightInd/>
        <w:rPr>
          <w:rFonts w:ascii="Arial" w:hAnsi="Arial" w:cs="Arial"/>
          <w:color w:val="000000"/>
          <w:sz w:val="22"/>
          <w:szCs w:val="22"/>
        </w:rPr>
      </w:pPr>
      <w:proofErr w:type="spellStart"/>
      <w:r w:rsidRPr="00B97466">
        <w:rPr>
          <w:rFonts w:ascii="Arial" w:hAnsi="Arial" w:cs="Arial"/>
          <w:color w:val="000000"/>
          <w:sz w:val="22"/>
          <w:szCs w:val="22"/>
          <w:u w:val="single"/>
        </w:rPr>
        <w:t>LPAadj</w:t>
      </w:r>
      <w:proofErr w:type="spellEnd"/>
      <w:r w:rsidRPr="00B97466">
        <w:rPr>
          <w:rFonts w:ascii="Arial" w:hAnsi="Arial" w:cs="Arial"/>
          <w:color w:val="000000"/>
          <w:sz w:val="22"/>
          <w:szCs w:val="22"/>
          <w:u w:val="single"/>
        </w:rPr>
        <w:t xml:space="preserve"> = [</w:t>
      </w:r>
      <w:proofErr w:type="spellStart"/>
      <w:r w:rsidRPr="00B97466">
        <w:rPr>
          <w:rFonts w:ascii="Arial" w:hAnsi="Arial" w:cs="Arial"/>
          <w:color w:val="000000"/>
          <w:sz w:val="22"/>
          <w:szCs w:val="22"/>
          <w:u w:val="single"/>
        </w:rPr>
        <w:t>LPAnorm</w:t>
      </w:r>
      <w:proofErr w:type="spellEnd"/>
      <w:r w:rsidRPr="00B97466">
        <w:rPr>
          <w:rFonts w:ascii="Arial" w:hAnsi="Arial" w:cs="Arial"/>
          <w:color w:val="000000"/>
          <w:sz w:val="22"/>
          <w:szCs w:val="22"/>
          <w:u w:val="single"/>
        </w:rPr>
        <w:t xml:space="preserve"> × (1.0 - 0.4 × UDZFA / TBFA)]</w:t>
      </w: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u w:val="single"/>
        </w:rPr>
        <w:t>(Equation 4-9)</w:t>
      </w:r>
    </w:p>
    <w:p w:rsidR="0096370B" w:rsidRPr="00B97466" w:rsidRDefault="0096370B" w:rsidP="00211794">
      <w:pPr>
        <w:pStyle w:val="ListParagraph"/>
        <w:autoSpaceDE/>
        <w:autoSpaceDN/>
        <w:adjustRightInd/>
        <w:rPr>
          <w:rFonts w:ascii="Arial" w:hAnsi="Arial" w:cs="Arial"/>
          <w:color w:val="000000"/>
          <w:sz w:val="22"/>
          <w:szCs w:val="22"/>
          <w:u w:val="single"/>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u w:val="single"/>
        </w:rPr>
        <w:t>where:</w:t>
      </w:r>
    </w:p>
    <w:p w:rsidR="0096370B" w:rsidRPr="00B97466" w:rsidRDefault="0096370B" w:rsidP="00211794">
      <w:pPr>
        <w:pStyle w:val="ListParagraph"/>
        <w:autoSpaceDE/>
        <w:autoSpaceDN/>
        <w:adjustRightInd/>
        <w:rPr>
          <w:rFonts w:ascii="Arial" w:hAnsi="Arial" w:cs="Arial"/>
          <w:color w:val="000000"/>
          <w:sz w:val="22"/>
          <w:szCs w:val="22"/>
          <w:u w:val="single"/>
        </w:rPr>
      </w:pPr>
    </w:p>
    <w:p w:rsidR="0096370B" w:rsidRPr="00B97466" w:rsidRDefault="0096370B" w:rsidP="00211794">
      <w:pPr>
        <w:pStyle w:val="ListParagraph"/>
        <w:autoSpaceDE/>
        <w:autoSpaceDN/>
        <w:adjustRightInd/>
        <w:rPr>
          <w:rFonts w:ascii="Arial" w:hAnsi="Arial" w:cs="Arial"/>
          <w:color w:val="000000"/>
          <w:sz w:val="22"/>
          <w:szCs w:val="22"/>
        </w:rPr>
      </w:pPr>
      <w:proofErr w:type="spellStart"/>
      <w:r w:rsidRPr="00B97466">
        <w:rPr>
          <w:rFonts w:ascii="Arial" w:hAnsi="Arial" w:cs="Arial"/>
          <w:color w:val="000000"/>
          <w:sz w:val="22"/>
          <w:szCs w:val="22"/>
          <w:u w:val="single"/>
        </w:rPr>
        <w:t>LPAadj</w:t>
      </w:r>
      <w:proofErr w:type="spellEnd"/>
      <w:r w:rsidRPr="00B97466">
        <w:rPr>
          <w:rFonts w:ascii="Arial" w:hAnsi="Arial" w:cs="Arial"/>
          <w:color w:val="000000"/>
          <w:sz w:val="22"/>
          <w:szCs w:val="22"/>
          <w:u w:val="single"/>
        </w:rPr>
        <w:t xml:space="preserve"> = Adjusted building interior lighting power allowance in watts.</w:t>
      </w:r>
    </w:p>
    <w:p w:rsidR="0096370B" w:rsidRPr="00B97466" w:rsidRDefault="0096370B" w:rsidP="00211794">
      <w:pPr>
        <w:pStyle w:val="ListParagraph"/>
        <w:autoSpaceDE/>
        <w:autoSpaceDN/>
        <w:adjustRightInd/>
        <w:rPr>
          <w:rFonts w:ascii="Arial" w:hAnsi="Arial" w:cs="Arial"/>
          <w:color w:val="000000"/>
          <w:sz w:val="22"/>
          <w:szCs w:val="22"/>
          <w:u w:val="single"/>
        </w:rPr>
      </w:pPr>
    </w:p>
    <w:p w:rsidR="0096370B" w:rsidRPr="00B97466" w:rsidRDefault="0096370B" w:rsidP="00211794">
      <w:pPr>
        <w:pStyle w:val="ListParagraph"/>
        <w:autoSpaceDE/>
        <w:autoSpaceDN/>
        <w:adjustRightInd/>
        <w:rPr>
          <w:rFonts w:ascii="Arial" w:hAnsi="Arial" w:cs="Arial"/>
          <w:color w:val="000000"/>
          <w:sz w:val="22"/>
          <w:szCs w:val="22"/>
        </w:rPr>
      </w:pPr>
      <w:proofErr w:type="spellStart"/>
      <w:r w:rsidRPr="00B97466">
        <w:rPr>
          <w:rFonts w:ascii="Arial" w:hAnsi="Arial" w:cs="Arial"/>
          <w:color w:val="000000"/>
          <w:sz w:val="22"/>
          <w:szCs w:val="22"/>
          <w:u w:val="single"/>
        </w:rPr>
        <w:t>LPAnorm</w:t>
      </w:r>
      <w:proofErr w:type="spellEnd"/>
      <w:r w:rsidRPr="00B97466">
        <w:rPr>
          <w:rFonts w:ascii="Arial" w:hAnsi="Arial" w:cs="Arial"/>
          <w:color w:val="000000"/>
          <w:sz w:val="22"/>
          <w:szCs w:val="22"/>
          <w:u w:val="single"/>
        </w:rPr>
        <w:t xml:space="preserve"> = Normal building lighting power allowance in watts calculated in accordance with Section C405.3.2 and reduced in accordance with Section C406.3 where Option 2 of Section C406.1 is used to comply with the requirements of Section C406.</w:t>
      </w:r>
    </w:p>
    <w:p w:rsidR="0096370B" w:rsidRPr="00B97466" w:rsidRDefault="0096370B" w:rsidP="00211794">
      <w:pPr>
        <w:pStyle w:val="ListParagraph"/>
        <w:autoSpaceDE/>
        <w:autoSpaceDN/>
        <w:adjustRightInd/>
        <w:rPr>
          <w:rFonts w:ascii="Arial" w:hAnsi="Arial" w:cs="Arial"/>
          <w:color w:val="000000"/>
          <w:sz w:val="22"/>
          <w:szCs w:val="22"/>
          <w:u w:val="single"/>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u w:val="single"/>
        </w:rPr>
        <w:t xml:space="preserve">UDZFA = Uncontrolled daylight zone floor area is the sum of all </w:t>
      </w:r>
      <w:proofErr w:type="spellStart"/>
      <w:r w:rsidRPr="00B97466">
        <w:rPr>
          <w:rFonts w:ascii="Arial" w:hAnsi="Arial" w:cs="Arial"/>
          <w:color w:val="000000"/>
          <w:sz w:val="22"/>
          <w:szCs w:val="22"/>
          <w:u w:val="single"/>
        </w:rPr>
        <w:t>sidelit</w:t>
      </w:r>
      <w:proofErr w:type="spellEnd"/>
      <w:r w:rsidRPr="00B97466">
        <w:rPr>
          <w:rFonts w:ascii="Arial" w:hAnsi="Arial" w:cs="Arial"/>
          <w:color w:val="000000"/>
          <w:sz w:val="22"/>
          <w:szCs w:val="22"/>
          <w:u w:val="single"/>
        </w:rPr>
        <w:t xml:space="preserve"> and </w:t>
      </w:r>
      <w:proofErr w:type="spellStart"/>
      <w:r w:rsidRPr="00B97466">
        <w:rPr>
          <w:rFonts w:ascii="Arial" w:hAnsi="Arial" w:cs="Arial"/>
          <w:color w:val="000000"/>
          <w:sz w:val="22"/>
          <w:szCs w:val="22"/>
          <w:u w:val="single"/>
        </w:rPr>
        <w:t>toplit</w:t>
      </w:r>
      <w:proofErr w:type="spellEnd"/>
      <w:r w:rsidRPr="00B97466">
        <w:rPr>
          <w:rFonts w:ascii="Arial" w:hAnsi="Arial" w:cs="Arial"/>
          <w:color w:val="000000"/>
          <w:sz w:val="22"/>
          <w:szCs w:val="22"/>
          <w:u w:val="single"/>
        </w:rPr>
        <w:t xml:space="preserve"> zones, calculated in accordance with Sections C405.2.3.2 and C405.2.3.3, that do not have daylight responsive controls.</w:t>
      </w:r>
    </w:p>
    <w:p w:rsidR="0096370B" w:rsidRPr="00B97466" w:rsidRDefault="0096370B" w:rsidP="00211794">
      <w:pPr>
        <w:pStyle w:val="ListParagraph"/>
        <w:autoSpaceDE/>
        <w:autoSpaceDN/>
        <w:adjustRightInd/>
        <w:rPr>
          <w:rFonts w:ascii="Arial" w:hAnsi="Arial" w:cs="Arial"/>
          <w:color w:val="000000"/>
          <w:sz w:val="22"/>
          <w:szCs w:val="22"/>
          <w:u w:val="single"/>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u w:val="single"/>
        </w:rPr>
        <w:t>TBFA = Total building floor area is the sum of all floor areas included in the lighting power allowance calculation in Section C405.3.2.</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C405.2.3.1 Daylight-responsive control function. Where required, daylight-responsive controls shall be provided within each space for control of lights in that space and shall comply with all of the following:</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 xml:space="preserve">1. Lights in </w:t>
      </w:r>
      <w:proofErr w:type="spellStart"/>
      <w:r w:rsidRPr="00B97466">
        <w:rPr>
          <w:rFonts w:ascii="Arial" w:hAnsi="Arial" w:cs="Arial"/>
          <w:strike/>
          <w:color w:val="000000"/>
          <w:sz w:val="22"/>
          <w:szCs w:val="22"/>
        </w:rPr>
        <w:t>toplight</w:t>
      </w:r>
      <w:proofErr w:type="spellEnd"/>
      <w:r w:rsidRPr="00B97466">
        <w:rPr>
          <w:rFonts w:ascii="Arial" w:hAnsi="Arial" w:cs="Arial"/>
          <w:strike/>
          <w:color w:val="000000"/>
          <w:sz w:val="22"/>
          <w:szCs w:val="22"/>
        </w:rPr>
        <w:t xml:space="preserve"> daylight</w:t>
      </w:r>
      <w:r w:rsidRPr="00B97466">
        <w:rPr>
          <w:rFonts w:ascii="Arial" w:hAnsi="Arial" w:cs="Arial"/>
          <w:color w:val="000000"/>
          <w:sz w:val="22"/>
          <w:szCs w:val="22"/>
        </w:rPr>
        <w:t xml:space="preserve"> </w:t>
      </w:r>
      <w:proofErr w:type="spellStart"/>
      <w:r w:rsidRPr="00B97466">
        <w:rPr>
          <w:rFonts w:ascii="Arial" w:hAnsi="Arial" w:cs="Arial"/>
          <w:color w:val="000000"/>
          <w:sz w:val="22"/>
          <w:szCs w:val="22"/>
          <w:u w:val="single"/>
        </w:rPr>
        <w:t>toplit</w:t>
      </w:r>
      <w:proofErr w:type="spellEnd"/>
      <w:r w:rsidRPr="00B97466">
        <w:rPr>
          <w:rFonts w:ascii="Arial" w:hAnsi="Arial" w:cs="Arial"/>
          <w:color w:val="000000"/>
          <w:sz w:val="22"/>
          <w:szCs w:val="22"/>
        </w:rPr>
        <w:t xml:space="preserve"> zones in accordance with Section C405.2.3.3 shall be controlled independently of lights in </w:t>
      </w:r>
      <w:r w:rsidRPr="00B97466">
        <w:rPr>
          <w:rFonts w:ascii="Arial" w:hAnsi="Arial" w:cs="Arial"/>
          <w:strike/>
          <w:color w:val="000000"/>
          <w:sz w:val="22"/>
          <w:szCs w:val="22"/>
        </w:rPr>
        <w:t>sidelight daylight</w:t>
      </w:r>
      <w:r w:rsidRPr="00B97466">
        <w:rPr>
          <w:rFonts w:ascii="Arial" w:hAnsi="Arial" w:cs="Arial"/>
          <w:color w:val="000000"/>
          <w:sz w:val="22"/>
          <w:szCs w:val="22"/>
        </w:rPr>
        <w:t xml:space="preserve"> </w:t>
      </w:r>
      <w:proofErr w:type="spellStart"/>
      <w:r w:rsidRPr="00B97466">
        <w:rPr>
          <w:rFonts w:ascii="Arial" w:hAnsi="Arial" w:cs="Arial"/>
          <w:color w:val="000000"/>
          <w:sz w:val="22"/>
          <w:szCs w:val="22"/>
          <w:u w:val="single"/>
        </w:rPr>
        <w:t>sidelit</w:t>
      </w:r>
      <w:proofErr w:type="spellEnd"/>
      <w:r w:rsidRPr="00B97466">
        <w:rPr>
          <w:rFonts w:ascii="Arial" w:hAnsi="Arial" w:cs="Arial"/>
          <w:color w:val="000000"/>
          <w:sz w:val="22"/>
          <w:szCs w:val="22"/>
        </w:rPr>
        <w:t xml:space="preserve"> zones in accordance with Section C405.2.3.2.</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2. Daylight responsive controls within each space shall be configured so that they can be calibrated from within that space by authorized personnel.</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 xml:space="preserve">3. Calibration mechanisms shall be </w:t>
      </w:r>
      <w:r w:rsidRPr="00B97466">
        <w:rPr>
          <w:rFonts w:ascii="Arial" w:hAnsi="Arial" w:cs="Arial"/>
          <w:strike/>
          <w:color w:val="000000"/>
          <w:sz w:val="22"/>
          <w:szCs w:val="22"/>
        </w:rPr>
        <w:t>readily accessible</w:t>
      </w:r>
      <w:r w:rsidRPr="00B97466">
        <w:rPr>
          <w:rFonts w:ascii="Arial" w:hAnsi="Arial" w:cs="Arial"/>
          <w:color w:val="000000"/>
          <w:sz w:val="22"/>
          <w:szCs w:val="22"/>
        </w:rPr>
        <w:t xml:space="preserve"> in a location with ready access.</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4. Where located in offices, classrooms, laboratories and library reading rooms, daylight responsive controls shall dim lights continuously from full light output to 15 percent of full light output or lower.</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5. Daylight responsive controls shall be capable of a complete shutoff of all controlled lights.</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 xml:space="preserve">6. Lights in </w:t>
      </w:r>
      <w:r w:rsidRPr="00B97466">
        <w:rPr>
          <w:rFonts w:ascii="Arial" w:hAnsi="Arial" w:cs="Arial"/>
          <w:strike/>
          <w:color w:val="000000"/>
          <w:sz w:val="22"/>
          <w:szCs w:val="22"/>
        </w:rPr>
        <w:t>sidelight daylight</w:t>
      </w:r>
      <w:r w:rsidRPr="00B97466">
        <w:rPr>
          <w:rFonts w:ascii="Arial" w:hAnsi="Arial" w:cs="Arial"/>
          <w:color w:val="000000"/>
          <w:sz w:val="22"/>
          <w:szCs w:val="22"/>
        </w:rPr>
        <w:t xml:space="preserve"> </w:t>
      </w:r>
      <w:proofErr w:type="spellStart"/>
      <w:r w:rsidRPr="00B97466">
        <w:rPr>
          <w:rFonts w:ascii="Arial" w:hAnsi="Arial" w:cs="Arial"/>
          <w:color w:val="000000"/>
          <w:sz w:val="22"/>
          <w:szCs w:val="22"/>
          <w:u w:val="single"/>
        </w:rPr>
        <w:t>sidelit</w:t>
      </w:r>
      <w:proofErr w:type="spellEnd"/>
      <w:r w:rsidRPr="00B97466">
        <w:rPr>
          <w:rFonts w:ascii="Arial" w:hAnsi="Arial" w:cs="Arial"/>
          <w:color w:val="000000"/>
          <w:sz w:val="22"/>
          <w:szCs w:val="22"/>
        </w:rPr>
        <w:t xml:space="preserve"> zones in accordance with Section C405.2.3.2 facing different cardinal orientations [i.e., within 45 degrees (0.79 rad) of due north, east, south, west] shall be controlled independently of each other.</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Exception: Up to 150 watts of lighting in each space is permitted to be controlled together with lighting in a daylight zone facing a different cardinal orientation.</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 xml:space="preserve">C405.2.3.2 </w:t>
      </w:r>
      <w:r w:rsidRPr="00B97466">
        <w:rPr>
          <w:rFonts w:ascii="Arial" w:hAnsi="Arial" w:cs="Arial"/>
          <w:strike/>
          <w:color w:val="000000"/>
          <w:sz w:val="22"/>
          <w:szCs w:val="22"/>
        </w:rPr>
        <w:t>Sidelight daylight</w:t>
      </w:r>
      <w:r w:rsidRPr="00B97466">
        <w:rPr>
          <w:rFonts w:ascii="Arial" w:hAnsi="Arial" w:cs="Arial"/>
          <w:color w:val="000000"/>
          <w:sz w:val="22"/>
          <w:szCs w:val="22"/>
        </w:rPr>
        <w:t xml:space="preserve"> </w:t>
      </w:r>
      <w:proofErr w:type="spellStart"/>
      <w:r w:rsidRPr="00B97466">
        <w:rPr>
          <w:rFonts w:ascii="Arial" w:hAnsi="Arial" w:cs="Arial"/>
          <w:color w:val="000000"/>
          <w:sz w:val="22"/>
          <w:szCs w:val="22"/>
          <w:u w:val="single"/>
        </w:rPr>
        <w:t>Sidelit</w:t>
      </w:r>
      <w:proofErr w:type="spellEnd"/>
      <w:r w:rsidRPr="00B97466">
        <w:rPr>
          <w:rFonts w:ascii="Arial" w:hAnsi="Arial" w:cs="Arial"/>
          <w:color w:val="000000"/>
          <w:sz w:val="22"/>
          <w:szCs w:val="22"/>
        </w:rPr>
        <w:t xml:space="preserve"> zone. The </w:t>
      </w:r>
      <w:r w:rsidRPr="00B97466">
        <w:rPr>
          <w:rFonts w:ascii="Arial" w:hAnsi="Arial" w:cs="Arial"/>
          <w:strike/>
          <w:color w:val="000000"/>
          <w:sz w:val="22"/>
          <w:szCs w:val="22"/>
        </w:rPr>
        <w:t>sidelight daylight</w:t>
      </w:r>
      <w:r w:rsidRPr="00B97466">
        <w:rPr>
          <w:rFonts w:ascii="Arial" w:hAnsi="Arial" w:cs="Arial"/>
          <w:color w:val="000000"/>
          <w:sz w:val="22"/>
          <w:szCs w:val="22"/>
        </w:rPr>
        <w:t xml:space="preserve"> </w:t>
      </w:r>
      <w:proofErr w:type="spellStart"/>
      <w:r w:rsidRPr="00B97466">
        <w:rPr>
          <w:rFonts w:ascii="Arial" w:hAnsi="Arial" w:cs="Arial"/>
          <w:color w:val="000000"/>
          <w:sz w:val="22"/>
          <w:szCs w:val="22"/>
          <w:u w:val="single"/>
        </w:rPr>
        <w:t>sidelit</w:t>
      </w:r>
      <w:proofErr w:type="spellEnd"/>
      <w:r w:rsidRPr="00B97466">
        <w:rPr>
          <w:rFonts w:ascii="Arial" w:hAnsi="Arial" w:cs="Arial"/>
          <w:color w:val="000000"/>
          <w:sz w:val="22"/>
          <w:szCs w:val="22"/>
        </w:rPr>
        <w:t xml:space="preserve"> zone is the floor area adjacent to vertical fenestration which complies with all of the following:</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 xml:space="preserve">1. Where the fenestration is located in a wall, the </w:t>
      </w:r>
      <w:r w:rsidRPr="00B97466">
        <w:rPr>
          <w:rFonts w:ascii="Arial" w:hAnsi="Arial" w:cs="Arial"/>
          <w:strike/>
          <w:color w:val="000000"/>
          <w:sz w:val="22"/>
          <w:szCs w:val="22"/>
        </w:rPr>
        <w:t>daylight</w:t>
      </w:r>
      <w:r w:rsidRPr="00B97466">
        <w:rPr>
          <w:rFonts w:ascii="Arial" w:hAnsi="Arial" w:cs="Arial"/>
          <w:color w:val="000000"/>
          <w:sz w:val="22"/>
          <w:szCs w:val="22"/>
        </w:rPr>
        <w:t xml:space="preserve"> </w:t>
      </w:r>
      <w:proofErr w:type="spellStart"/>
      <w:r w:rsidRPr="00B97466">
        <w:rPr>
          <w:rFonts w:ascii="Arial" w:hAnsi="Arial" w:cs="Arial"/>
          <w:color w:val="000000"/>
          <w:sz w:val="22"/>
          <w:szCs w:val="22"/>
          <w:u w:val="single"/>
        </w:rPr>
        <w:t>sidelit</w:t>
      </w:r>
      <w:proofErr w:type="spellEnd"/>
      <w:r w:rsidRPr="00B97466">
        <w:rPr>
          <w:rFonts w:ascii="Arial" w:hAnsi="Arial" w:cs="Arial"/>
          <w:color w:val="000000"/>
          <w:sz w:val="22"/>
          <w:szCs w:val="22"/>
        </w:rPr>
        <w:t xml:space="preserve"> zone shall extend laterally to the nearest full-height wall, or up to 1.0 times the height from the floor to the top of the fenestration, and longitudinally from the edge of the fenestration to the nearest full-height wall, or up to 2 feet (610 mm), whichever is less, as indicated in Figure C405.2.3.2</w:t>
      </w:r>
      <w:r w:rsidRPr="00B97466">
        <w:rPr>
          <w:rFonts w:ascii="Arial" w:hAnsi="Arial" w:cs="Arial"/>
          <w:strike/>
          <w:color w:val="000000"/>
          <w:sz w:val="22"/>
          <w:szCs w:val="22"/>
        </w:rPr>
        <w:t>(1)</w:t>
      </w:r>
      <w:r w:rsidRPr="00B97466">
        <w:rPr>
          <w:rFonts w:ascii="Arial" w:hAnsi="Arial" w:cs="Arial"/>
          <w:color w:val="000000"/>
          <w:sz w:val="22"/>
          <w:szCs w:val="22"/>
        </w:rPr>
        <w:t>.</w:t>
      </w:r>
    </w:p>
    <w:p w:rsidR="0096370B" w:rsidRPr="00B97466" w:rsidRDefault="0096370B" w:rsidP="00211794">
      <w:pPr>
        <w:pStyle w:val="ListParagraph"/>
        <w:autoSpaceDE/>
        <w:autoSpaceDN/>
        <w:adjustRightInd/>
        <w:rPr>
          <w:rFonts w:ascii="Arial" w:hAnsi="Arial" w:cs="Arial"/>
          <w:strike/>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strike/>
          <w:color w:val="000000"/>
          <w:sz w:val="22"/>
          <w:szCs w:val="22"/>
        </w:rPr>
        <w:t xml:space="preserve">2. Where the fenestration is located in a rooftop monitor, the daylight zone shall extend laterally to the nearest obstruction that is taller than 0.7 times the ceiling height, or up to 1.0 times the height from the floor to the bottom of the fenestration, whichever is less, and longitudinally from the edge of the fenestration to the nearest </w:t>
      </w:r>
      <w:r w:rsidRPr="00B97466">
        <w:rPr>
          <w:rFonts w:ascii="Arial" w:hAnsi="Arial" w:cs="Arial"/>
          <w:strike/>
          <w:color w:val="000000"/>
          <w:sz w:val="22"/>
          <w:szCs w:val="22"/>
        </w:rPr>
        <w:lastRenderedPageBreak/>
        <w:t>obstruction that is taller than 0.7 times the ceiling height, or up to 0.25 times the height from the floor to the bottom of the fenestration, whichever is less, as indicated in Figures C405.2.3.2(2) and C405.2.3.2(3).</w:t>
      </w:r>
    </w:p>
    <w:p w:rsidR="0096370B" w:rsidRPr="00B97466" w:rsidRDefault="0096370B" w:rsidP="00211794">
      <w:pPr>
        <w:pStyle w:val="ListParagraph"/>
        <w:autoSpaceDE/>
        <w:autoSpaceDN/>
        <w:adjustRightInd/>
        <w:rPr>
          <w:rFonts w:ascii="Arial" w:hAnsi="Arial" w:cs="Arial"/>
          <w:strike/>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strike/>
          <w:color w:val="000000"/>
          <w:sz w:val="22"/>
          <w:szCs w:val="22"/>
        </w:rPr>
        <w:t>3.</w:t>
      </w:r>
      <w:r w:rsidRPr="00B97466">
        <w:rPr>
          <w:rFonts w:ascii="Arial" w:hAnsi="Arial" w:cs="Arial"/>
          <w:color w:val="000000"/>
          <w:sz w:val="22"/>
          <w:szCs w:val="22"/>
        </w:rPr>
        <w:t xml:space="preserve"> </w:t>
      </w:r>
      <w:r w:rsidRPr="00B97466">
        <w:rPr>
          <w:rFonts w:ascii="Arial" w:hAnsi="Arial" w:cs="Arial"/>
          <w:color w:val="000000"/>
          <w:sz w:val="22"/>
          <w:szCs w:val="22"/>
          <w:u w:val="single"/>
        </w:rPr>
        <w:t>2.</w:t>
      </w:r>
      <w:r w:rsidRPr="00B97466">
        <w:rPr>
          <w:rFonts w:ascii="Arial" w:hAnsi="Arial" w:cs="Arial"/>
          <w:color w:val="000000"/>
          <w:sz w:val="22"/>
          <w:szCs w:val="22"/>
        </w:rPr>
        <w:t xml:space="preserve"> The area of the fenestration is not less than 24 square feet (2.23 m2).</w:t>
      </w:r>
    </w:p>
    <w:p w:rsidR="0096370B" w:rsidRPr="00B97466" w:rsidRDefault="0096370B" w:rsidP="00211794">
      <w:pPr>
        <w:pStyle w:val="ListParagraph"/>
        <w:autoSpaceDE/>
        <w:autoSpaceDN/>
        <w:adjustRightInd/>
        <w:rPr>
          <w:rFonts w:ascii="Arial" w:hAnsi="Arial" w:cs="Arial"/>
          <w:strike/>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strike/>
          <w:color w:val="000000"/>
          <w:sz w:val="22"/>
          <w:szCs w:val="22"/>
        </w:rPr>
        <w:t>4.</w:t>
      </w:r>
      <w:r w:rsidRPr="00B97466">
        <w:rPr>
          <w:rFonts w:ascii="Arial" w:hAnsi="Arial" w:cs="Arial"/>
          <w:color w:val="000000"/>
          <w:sz w:val="22"/>
          <w:szCs w:val="22"/>
        </w:rPr>
        <w:t xml:space="preserve"> </w:t>
      </w:r>
      <w:r w:rsidRPr="00B97466">
        <w:rPr>
          <w:rFonts w:ascii="Arial" w:hAnsi="Arial" w:cs="Arial"/>
          <w:color w:val="000000"/>
          <w:sz w:val="22"/>
          <w:szCs w:val="22"/>
          <w:u w:val="single"/>
        </w:rPr>
        <w:t>3.</w:t>
      </w:r>
      <w:r w:rsidRPr="00B97466">
        <w:rPr>
          <w:rFonts w:ascii="Arial" w:hAnsi="Arial" w:cs="Arial"/>
          <w:color w:val="000000"/>
          <w:sz w:val="22"/>
          <w:szCs w:val="22"/>
        </w:rPr>
        <w:t xml:space="preserve"> The distance from the fenestration to any building or geological formation which would block access to daylight is greater than the height from the bottom of the fenestration to the top of the building or geologic formation.</w:t>
      </w:r>
    </w:p>
    <w:p w:rsidR="0096370B" w:rsidRPr="00B97466" w:rsidRDefault="0096370B" w:rsidP="00211794">
      <w:pPr>
        <w:pStyle w:val="ListParagraph"/>
        <w:autoSpaceDE/>
        <w:autoSpaceDN/>
        <w:adjustRightInd/>
        <w:rPr>
          <w:rFonts w:ascii="Arial" w:hAnsi="Arial" w:cs="Arial"/>
          <w:strike/>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strike/>
          <w:color w:val="000000"/>
          <w:sz w:val="22"/>
          <w:szCs w:val="22"/>
        </w:rPr>
        <w:t>5. Where located in existing buildings, the</w:t>
      </w:r>
      <w:r w:rsidRPr="00B97466">
        <w:rPr>
          <w:rFonts w:ascii="Arial" w:hAnsi="Arial" w:cs="Arial"/>
          <w:color w:val="000000"/>
          <w:sz w:val="22"/>
          <w:szCs w:val="22"/>
        </w:rPr>
        <w:t xml:space="preserve"> </w:t>
      </w:r>
      <w:r w:rsidRPr="00B97466">
        <w:rPr>
          <w:rFonts w:ascii="Arial" w:hAnsi="Arial" w:cs="Arial"/>
          <w:color w:val="000000"/>
          <w:sz w:val="22"/>
          <w:szCs w:val="22"/>
          <w:u w:val="single"/>
        </w:rPr>
        <w:t>4. The</w:t>
      </w:r>
      <w:r w:rsidRPr="00B97466">
        <w:rPr>
          <w:rFonts w:ascii="Arial" w:hAnsi="Arial" w:cs="Arial"/>
          <w:color w:val="000000"/>
          <w:sz w:val="22"/>
          <w:szCs w:val="22"/>
        </w:rPr>
        <w:t xml:space="preserve"> visible transmittance of the fenestration is not less than 0.20.</w:t>
      </w:r>
    </w:p>
    <w:p w:rsidR="0096370B" w:rsidRPr="00B97466" w:rsidRDefault="0096370B" w:rsidP="00211794">
      <w:pPr>
        <w:pStyle w:val="ListParagraph"/>
        <w:autoSpaceDE/>
        <w:autoSpaceDN/>
        <w:adjustRightInd/>
        <w:rPr>
          <w:rFonts w:ascii="Arial" w:hAnsi="Arial" w:cs="Arial"/>
          <w:strike/>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strike/>
          <w:color w:val="000000"/>
          <w:sz w:val="22"/>
          <w:szCs w:val="22"/>
        </w:rPr>
        <w:t>FIGURE C405.2.3.2(1)</w:t>
      </w:r>
    </w:p>
    <w:p w:rsidR="0096370B" w:rsidRPr="00B97466" w:rsidRDefault="0096370B" w:rsidP="00211794">
      <w:pPr>
        <w:pStyle w:val="ListParagraph"/>
        <w:autoSpaceDE/>
        <w:autoSpaceDN/>
        <w:adjustRightInd/>
        <w:rPr>
          <w:rFonts w:ascii="Arial" w:hAnsi="Arial" w:cs="Arial"/>
          <w:strike/>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strike/>
          <w:color w:val="000000"/>
          <w:sz w:val="22"/>
          <w:szCs w:val="22"/>
        </w:rPr>
        <w:t>DAYLIGHT ZONE ADJACENT TO FENESTRATION IN A WALL</w:t>
      </w:r>
    </w:p>
    <w:p w:rsidR="0096370B" w:rsidRPr="00B97466" w:rsidRDefault="0096370B" w:rsidP="00211794">
      <w:pPr>
        <w:pStyle w:val="ListParagraph"/>
        <w:autoSpaceDE/>
        <w:autoSpaceDN/>
        <w:adjustRightInd/>
        <w:rPr>
          <w:rFonts w:ascii="Arial" w:hAnsi="Arial" w:cs="Arial"/>
          <w:strike/>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strike/>
          <w:color w:val="000000"/>
          <w:sz w:val="22"/>
          <w:szCs w:val="22"/>
        </w:rPr>
        <w:t>FIGURE C405.2.3.2(2)</w:t>
      </w:r>
    </w:p>
    <w:p w:rsidR="0096370B" w:rsidRPr="00B97466" w:rsidRDefault="0096370B" w:rsidP="00211794">
      <w:pPr>
        <w:pStyle w:val="ListParagraph"/>
        <w:autoSpaceDE/>
        <w:autoSpaceDN/>
        <w:adjustRightInd/>
        <w:rPr>
          <w:rFonts w:ascii="Arial" w:hAnsi="Arial" w:cs="Arial"/>
          <w:strike/>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strike/>
          <w:color w:val="000000"/>
          <w:sz w:val="22"/>
          <w:szCs w:val="22"/>
        </w:rPr>
        <w:t>DAYLIGHT ZONE UNDER A ROOFTOP MONITOR</w:t>
      </w:r>
    </w:p>
    <w:p w:rsidR="0096370B" w:rsidRPr="00B97466" w:rsidRDefault="0096370B" w:rsidP="00211794">
      <w:pPr>
        <w:pStyle w:val="ListParagraph"/>
        <w:autoSpaceDE/>
        <w:autoSpaceDN/>
        <w:adjustRightInd/>
        <w:rPr>
          <w:rFonts w:ascii="Arial" w:hAnsi="Arial" w:cs="Arial"/>
          <w:strike/>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strike/>
          <w:color w:val="000000"/>
          <w:sz w:val="22"/>
          <w:szCs w:val="22"/>
        </w:rPr>
        <w:t>FIGURE C405.2.3.2(3)</w:t>
      </w:r>
    </w:p>
    <w:p w:rsidR="0096370B" w:rsidRPr="00B97466" w:rsidRDefault="0096370B" w:rsidP="00211794">
      <w:pPr>
        <w:pStyle w:val="ListParagraph"/>
        <w:autoSpaceDE/>
        <w:autoSpaceDN/>
        <w:adjustRightInd/>
        <w:rPr>
          <w:rFonts w:ascii="Arial" w:hAnsi="Arial" w:cs="Arial"/>
          <w:strike/>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strike/>
          <w:color w:val="000000"/>
          <w:sz w:val="22"/>
          <w:szCs w:val="22"/>
        </w:rPr>
        <w:t>DAYLIGHT ZONE UNDER A SLOPED ROOFTOP MONITOR</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 xml:space="preserve">C405.2.3.3 </w:t>
      </w:r>
      <w:proofErr w:type="spellStart"/>
      <w:r w:rsidRPr="00B97466">
        <w:rPr>
          <w:rFonts w:ascii="Arial" w:hAnsi="Arial" w:cs="Arial"/>
          <w:strike/>
          <w:color w:val="000000"/>
          <w:sz w:val="22"/>
          <w:szCs w:val="22"/>
        </w:rPr>
        <w:t>Toplight</w:t>
      </w:r>
      <w:proofErr w:type="spellEnd"/>
      <w:r w:rsidRPr="00B97466">
        <w:rPr>
          <w:rFonts w:ascii="Arial" w:hAnsi="Arial" w:cs="Arial"/>
          <w:strike/>
          <w:color w:val="000000"/>
          <w:sz w:val="22"/>
          <w:szCs w:val="22"/>
        </w:rPr>
        <w:t xml:space="preserve"> daylight</w:t>
      </w:r>
      <w:r w:rsidRPr="00B97466">
        <w:rPr>
          <w:rFonts w:ascii="Arial" w:hAnsi="Arial" w:cs="Arial"/>
          <w:color w:val="000000"/>
          <w:sz w:val="22"/>
          <w:szCs w:val="22"/>
        </w:rPr>
        <w:t xml:space="preserve"> </w:t>
      </w:r>
      <w:proofErr w:type="spellStart"/>
      <w:r w:rsidRPr="00B97466">
        <w:rPr>
          <w:rFonts w:ascii="Arial" w:hAnsi="Arial" w:cs="Arial"/>
          <w:color w:val="000000"/>
          <w:sz w:val="22"/>
          <w:szCs w:val="22"/>
          <w:u w:val="single"/>
        </w:rPr>
        <w:t>Toplit</w:t>
      </w:r>
      <w:proofErr w:type="spellEnd"/>
      <w:r w:rsidRPr="00B97466">
        <w:rPr>
          <w:rFonts w:ascii="Arial" w:hAnsi="Arial" w:cs="Arial"/>
          <w:color w:val="000000"/>
          <w:sz w:val="22"/>
          <w:szCs w:val="22"/>
        </w:rPr>
        <w:t xml:space="preserve"> zone. The </w:t>
      </w:r>
      <w:proofErr w:type="spellStart"/>
      <w:r w:rsidRPr="00B97466">
        <w:rPr>
          <w:rFonts w:ascii="Arial" w:hAnsi="Arial" w:cs="Arial"/>
          <w:strike/>
          <w:color w:val="000000"/>
          <w:sz w:val="22"/>
          <w:szCs w:val="22"/>
        </w:rPr>
        <w:t>toplight</w:t>
      </w:r>
      <w:proofErr w:type="spellEnd"/>
      <w:r w:rsidRPr="00B97466">
        <w:rPr>
          <w:rFonts w:ascii="Arial" w:hAnsi="Arial" w:cs="Arial"/>
          <w:strike/>
          <w:color w:val="000000"/>
          <w:sz w:val="22"/>
          <w:szCs w:val="22"/>
        </w:rPr>
        <w:t xml:space="preserve"> daylight</w:t>
      </w:r>
      <w:r w:rsidRPr="00B97466">
        <w:rPr>
          <w:rFonts w:ascii="Arial" w:hAnsi="Arial" w:cs="Arial"/>
          <w:color w:val="000000"/>
          <w:sz w:val="22"/>
          <w:szCs w:val="22"/>
        </w:rPr>
        <w:t xml:space="preserve"> </w:t>
      </w:r>
      <w:proofErr w:type="spellStart"/>
      <w:r w:rsidRPr="00B97466">
        <w:rPr>
          <w:rFonts w:ascii="Arial" w:hAnsi="Arial" w:cs="Arial"/>
          <w:color w:val="000000"/>
          <w:sz w:val="22"/>
          <w:szCs w:val="22"/>
          <w:u w:val="single"/>
        </w:rPr>
        <w:t>toplit</w:t>
      </w:r>
      <w:proofErr w:type="spellEnd"/>
      <w:r w:rsidRPr="00B97466">
        <w:rPr>
          <w:rFonts w:ascii="Arial" w:hAnsi="Arial" w:cs="Arial"/>
          <w:color w:val="000000"/>
          <w:sz w:val="22"/>
          <w:szCs w:val="22"/>
        </w:rPr>
        <w:t xml:space="preserve"> zone is the floor area underneath a roof fenestration assembly which complies with all of the following:</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 xml:space="preserve">1. The </w:t>
      </w:r>
      <w:r w:rsidRPr="00B97466">
        <w:rPr>
          <w:rFonts w:ascii="Arial" w:hAnsi="Arial" w:cs="Arial"/>
          <w:strike/>
          <w:color w:val="000000"/>
          <w:sz w:val="22"/>
          <w:szCs w:val="22"/>
        </w:rPr>
        <w:t>daylight</w:t>
      </w:r>
      <w:r w:rsidRPr="00B97466">
        <w:rPr>
          <w:rFonts w:ascii="Arial" w:hAnsi="Arial" w:cs="Arial"/>
          <w:color w:val="000000"/>
          <w:sz w:val="22"/>
          <w:szCs w:val="22"/>
        </w:rPr>
        <w:t xml:space="preserve"> </w:t>
      </w:r>
      <w:proofErr w:type="spellStart"/>
      <w:r w:rsidRPr="00B97466">
        <w:rPr>
          <w:rFonts w:ascii="Arial" w:hAnsi="Arial" w:cs="Arial"/>
          <w:color w:val="000000"/>
          <w:sz w:val="22"/>
          <w:szCs w:val="22"/>
          <w:u w:val="single"/>
        </w:rPr>
        <w:t>toplit</w:t>
      </w:r>
      <w:proofErr w:type="spellEnd"/>
      <w:r w:rsidRPr="00B97466">
        <w:rPr>
          <w:rFonts w:ascii="Arial" w:hAnsi="Arial" w:cs="Arial"/>
          <w:color w:val="000000"/>
          <w:sz w:val="22"/>
          <w:szCs w:val="22"/>
        </w:rPr>
        <w:t xml:space="preserve"> zone shall extend laterally and longitudinally beyond the edge of the roof fenestration assembly to the nearest obstruction that is taller than 0.7 times the ceiling height, or up to 0.7 times the ceiling height, whichever is less, as indicated in Figure C405.2.3.3</w:t>
      </w:r>
      <w:r w:rsidRPr="00B97466">
        <w:rPr>
          <w:rFonts w:ascii="Arial" w:hAnsi="Arial" w:cs="Arial"/>
          <w:color w:val="000000"/>
          <w:sz w:val="22"/>
          <w:szCs w:val="22"/>
          <w:u w:val="single"/>
        </w:rPr>
        <w:t>(1)</w:t>
      </w:r>
      <w:r w:rsidRPr="00B97466">
        <w:rPr>
          <w:rFonts w:ascii="Arial" w:hAnsi="Arial" w:cs="Arial"/>
          <w:color w:val="000000"/>
          <w:sz w:val="22"/>
          <w:szCs w:val="22"/>
        </w:rPr>
        <w:t>.</w:t>
      </w:r>
    </w:p>
    <w:p w:rsidR="0096370B" w:rsidRPr="00B97466" w:rsidRDefault="0096370B" w:rsidP="00211794">
      <w:pPr>
        <w:pStyle w:val="ListParagraph"/>
        <w:autoSpaceDE/>
        <w:autoSpaceDN/>
        <w:adjustRightInd/>
        <w:rPr>
          <w:rFonts w:ascii="Arial" w:hAnsi="Arial" w:cs="Arial"/>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color w:val="000000"/>
          <w:sz w:val="22"/>
          <w:szCs w:val="22"/>
        </w:rPr>
        <w:t xml:space="preserve">2. Where the fenestration is located in a rooftop monitor, the </w:t>
      </w:r>
      <w:proofErr w:type="spellStart"/>
      <w:r w:rsidRPr="00B97466">
        <w:rPr>
          <w:rFonts w:ascii="Arial" w:hAnsi="Arial" w:cs="Arial"/>
          <w:color w:val="000000"/>
          <w:sz w:val="22"/>
          <w:szCs w:val="22"/>
        </w:rPr>
        <w:t>toplit</w:t>
      </w:r>
      <w:proofErr w:type="spellEnd"/>
      <w:r w:rsidRPr="00B97466">
        <w:rPr>
          <w:rFonts w:ascii="Arial" w:hAnsi="Arial" w:cs="Arial"/>
          <w:color w:val="000000"/>
          <w:sz w:val="22"/>
          <w:szCs w:val="22"/>
        </w:rPr>
        <w:t xml:space="preserve"> zone shall extend laterally to the nearest obstruction that is taller than 0.7 times the ceiling height, or up to 1.0 times the height from the floor to the bottom of the fenestration, whichever is less, and longitudinally from the edge of the fenestration to the nearest obstruction that is taller than 0.7 times the ceiling height, or up to 0.25 times the height from the floor to the bottom of the fenestration, whichever is less, as indicated in Figures C405.2.3.2(2) and C405.2.3.2(3).</w:t>
      </w:r>
    </w:p>
    <w:p w:rsidR="0096370B" w:rsidRPr="00B97466" w:rsidRDefault="0096370B" w:rsidP="00211794">
      <w:pPr>
        <w:pStyle w:val="ListParagraph"/>
        <w:autoSpaceDE/>
        <w:autoSpaceDN/>
        <w:adjustRightInd/>
        <w:rPr>
          <w:rFonts w:ascii="Arial" w:hAnsi="Arial" w:cs="Arial"/>
          <w:strike/>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strike/>
          <w:color w:val="000000"/>
          <w:sz w:val="22"/>
          <w:szCs w:val="22"/>
        </w:rPr>
        <w:t>2.</w:t>
      </w:r>
      <w:r w:rsidRPr="00B97466">
        <w:rPr>
          <w:rFonts w:ascii="Arial" w:hAnsi="Arial" w:cs="Arial"/>
          <w:color w:val="000000"/>
          <w:sz w:val="22"/>
          <w:szCs w:val="22"/>
        </w:rPr>
        <w:t xml:space="preserve"> </w:t>
      </w:r>
      <w:r w:rsidRPr="00B97466">
        <w:rPr>
          <w:rFonts w:ascii="Arial" w:hAnsi="Arial" w:cs="Arial"/>
          <w:color w:val="000000"/>
          <w:sz w:val="22"/>
          <w:szCs w:val="22"/>
          <w:u w:val="single"/>
        </w:rPr>
        <w:t>3.</w:t>
      </w:r>
      <w:r w:rsidRPr="00B97466">
        <w:rPr>
          <w:rFonts w:ascii="Arial" w:hAnsi="Arial" w:cs="Arial"/>
          <w:color w:val="000000"/>
          <w:sz w:val="22"/>
          <w:szCs w:val="22"/>
        </w:rPr>
        <w:t xml:space="preserve"> </w:t>
      </w:r>
      <w:r w:rsidRPr="00B97466">
        <w:rPr>
          <w:rFonts w:ascii="Arial" w:hAnsi="Arial" w:cs="Arial"/>
          <w:strike/>
          <w:color w:val="000000"/>
          <w:sz w:val="22"/>
          <w:szCs w:val="22"/>
        </w:rPr>
        <w:t>No building or geological formation blocks direct sunlight</w:t>
      </w:r>
      <w:r w:rsidRPr="00B97466">
        <w:rPr>
          <w:rFonts w:ascii="Arial" w:hAnsi="Arial" w:cs="Arial"/>
          <w:color w:val="000000"/>
          <w:sz w:val="22"/>
          <w:szCs w:val="22"/>
        </w:rPr>
        <w:t xml:space="preserve"> </w:t>
      </w:r>
      <w:r w:rsidRPr="00B97466">
        <w:rPr>
          <w:rFonts w:ascii="Arial" w:hAnsi="Arial" w:cs="Arial"/>
          <w:color w:val="000000"/>
          <w:sz w:val="22"/>
          <w:szCs w:val="22"/>
          <w:u w:val="single"/>
        </w:rPr>
        <w:t>Direct sunlight is not blocked</w:t>
      </w:r>
      <w:r w:rsidRPr="00B97466">
        <w:rPr>
          <w:rFonts w:ascii="Arial" w:hAnsi="Arial" w:cs="Arial"/>
          <w:color w:val="000000"/>
          <w:sz w:val="22"/>
          <w:szCs w:val="22"/>
        </w:rPr>
        <w:t xml:space="preserve"> from hitting the roof fenestration assembly at the peak solar angle on the summer solstice </w:t>
      </w:r>
      <w:r w:rsidRPr="00B97466">
        <w:rPr>
          <w:rFonts w:ascii="Arial" w:hAnsi="Arial" w:cs="Arial"/>
          <w:color w:val="000000"/>
          <w:sz w:val="22"/>
          <w:szCs w:val="22"/>
          <w:u w:val="single"/>
        </w:rPr>
        <w:t>by buildings or geological formations</w:t>
      </w:r>
      <w:r w:rsidRPr="00B97466">
        <w:rPr>
          <w:rFonts w:ascii="Arial" w:hAnsi="Arial" w:cs="Arial"/>
          <w:color w:val="000000"/>
          <w:sz w:val="22"/>
          <w:szCs w:val="22"/>
        </w:rPr>
        <w:t>.</w:t>
      </w:r>
    </w:p>
    <w:p w:rsidR="0096370B" w:rsidRPr="00B97466" w:rsidRDefault="0096370B" w:rsidP="00211794">
      <w:pPr>
        <w:pStyle w:val="ListParagraph"/>
        <w:autoSpaceDE/>
        <w:autoSpaceDN/>
        <w:adjustRightInd/>
        <w:rPr>
          <w:rFonts w:ascii="Arial" w:hAnsi="Arial" w:cs="Arial"/>
          <w:strike/>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strike/>
          <w:color w:val="000000"/>
          <w:sz w:val="22"/>
          <w:szCs w:val="22"/>
        </w:rPr>
        <w:t>3. Where located in existing buildings, the</w:t>
      </w:r>
      <w:r w:rsidRPr="00B97466">
        <w:rPr>
          <w:rFonts w:ascii="Arial" w:hAnsi="Arial" w:cs="Arial"/>
          <w:color w:val="000000"/>
          <w:sz w:val="22"/>
          <w:szCs w:val="22"/>
        </w:rPr>
        <w:t xml:space="preserve"> </w:t>
      </w:r>
      <w:r w:rsidRPr="00B97466">
        <w:rPr>
          <w:rFonts w:ascii="Arial" w:hAnsi="Arial" w:cs="Arial"/>
          <w:color w:val="000000"/>
          <w:sz w:val="22"/>
          <w:szCs w:val="22"/>
          <w:u w:val="single"/>
        </w:rPr>
        <w:t>4. The</w:t>
      </w:r>
      <w:r w:rsidRPr="00B97466">
        <w:rPr>
          <w:rFonts w:ascii="Arial" w:hAnsi="Arial" w:cs="Arial"/>
          <w:color w:val="000000"/>
          <w:sz w:val="22"/>
          <w:szCs w:val="22"/>
        </w:rPr>
        <w:t xml:space="preserve"> product of the visible transmittance of the roof fenestration assembly and the area of the rough opening of the roof fenestration assembly divided by the area of the </w:t>
      </w:r>
      <w:r w:rsidRPr="00B97466">
        <w:rPr>
          <w:rFonts w:ascii="Arial" w:hAnsi="Arial" w:cs="Arial"/>
          <w:strike/>
          <w:color w:val="000000"/>
          <w:sz w:val="22"/>
          <w:szCs w:val="22"/>
        </w:rPr>
        <w:t>daylight</w:t>
      </w:r>
      <w:r w:rsidRPr="00B97466">
        <w:rPr>
          <w:rFonts w:ascii="Arial" w:hAnsi="Arial" w:cs="Arial"/>
          <w:color w:val="000000"/>
          <w:sz w:val="22"/>
          <w:szCs w:val="22"/>
        </w:rPr>
        <w:t xml:space="preserve"> </w:t>
      </w:r>
      <w:proofErr w:type="spellStart"/>
      <w:r w:rsidRPr="00B97466">
        <w:rPr>
          <w:rFonts w:ascii="Arial" w:hAnsi="Arial" w:cs="Arial"/>
          <w:color w:val="000000"/>
          <w:sz w:val="22"/>
          <w:szCs w:val="22"/>
          <w:u w:val="single"/>
        </w:rPr>
        <w:t>toplit</w:t>
      </w:r>
      <w:proofErr w:type="spellEnd"/>
      <w:r w:rsidRPr="00B97466">
        <w:rPr>
          <w:rFonts w:ascii="Arial" w:hAnsi="Arial" w:cs="Arial"/>
          <w:color w:val="000000"/>
          <w:sz w:val="22"/>
          <w:szCs w:val="22"/>
        </w:rPr>
        <w:t xml:space="preserve"> zone is not less than 0.008.</w:t>
      </w:r>
    </w:p>
    <w:p w:rsidR="0096370B" w:rsidRPr="00B97466" w:rsidRDefault="0096370B" w:rsidP="00211794">
      <w:pPr>
        <w:pStyle w:val="ListParagraph"/>
        <w:autoSpaceDE/>
        <w:autoSpaceDN/>
        <w:adjustRightInd/>
        <w:rPr>
          <w:rFonts w:ascii="Arial" w:hAnsi="Arial" w:cs="Arial"/>
          <w:strike/>
          <w:color w:val="000000"/>
          <w:sz w:val="22"/>
          <w:szCs w:val="22"/>
        </w:rPr>
      </w:pP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strike/>
          <w:color w:val="000000"/>
          <w:sz w:val="22"/>
          <w:szCs w:val="22"/>
        </w:rPr>
        <w:t>FIGURE C405.2.3.3</w:t>
      </w:r>
    </w:p>
    <w:p w:rsidR="0096370B" w:rsidRPr="00B97466" w:rsidRDefault="0096370B" w:rsidP="00211794">
      <w:pPr>
        <w:pStyle w:val="ListParagraph"/>
        <w:autoSpaceDE/>
        <w:autoSpaceDN/>
        <w:adjustRightInd/>
        <w:rPr>
          <w:rFonts w:ascii="Arial" w:hAnsi="Arial" w:cs="Arial"/>
          <w:color w:val="000000"/>
          <w:sz w:val="22"/>
          <w:szCs w:val="22"/>
        </w:rPr>
      </w:pPr>
      <w:r w:rsidRPr="00B97466">
        <w:rPr>
          <w:rFonts w:ascii="Arial" w:hAnsi="Arial" w:cs="Arial"/>
          <w:strike/>
          <w:color w:val="000000"/>
          <w:sz w:val="22"/>
          <w:szCs w:val="22"/>
        </w:rPr>
        <w:t>DAYLIGHT ZONE UNDER A ROOF FENESTRATION ASSEMBLY</w:t>
      </w:r>
    </w:p>
    <w:p w:rsidR="0096370B" w:rsidRPr="00B97466" w:rsidRDefault="0096370B" w:rsidP="00211794">
      <w:pPr>
        <w:rPr>
          <w:rFonts w:eastAsia="Calibri" w:cs="Arial"/>
          <w:szCs w:val="22"/>
        </w:rPr>
      </w:pPr>
    </w:p>
    <w:p w:rsidR="0096370B" w:rsidRPr="00B97466" w:rsidRDefault="0096370B" w:rsidP="00211794">
      <w:pPr>
        <w:rPr>
          <w:rFonts w:eastAsia="Calibri" w:cs="Arial"/>
          <w:szCs w:val="22"/>
        </w:rPr>
      </w:pPr>
    </w:p>
    <w:p w:rsidR="0096370B" w:rsidRPr="00B97466" w:rsidRDefault="00AF7CD4" w:rsidP="00211794">
      <w:pPr>
        <w:rPr>
          <w:rFonts w:eastAsia="Calibri" w:cs="Arial"/>
          <w:szCs w:val="22"/>
        </w:rPr>
      </w:pPr>
      <w:r>
        <w:rPr>
          <w:rFonts w:eastAsia="Calibri" w:cs="Arial"/>
          <w:noProof/>
          <w:szCs w:val="22"/>
        </w:rPr>
        <w:pict>
          <v:shape id="_x0000_s1374" type="#_x0000_t75" style="position:absolute;margin-left:20.85pt;margin-top:2.2pt;width:433.2pt;height:393pt;z-index:251608576;visibility:visible;mso-wrap-style:square;mso-wrap-distance-left:9pt;mso-wrap-distance-top:0;mso-wrap-distance-right:9pt;mso-wrap-distance-bottom:0;mso-position-horizontal-relative:text;mso-position-vertical-relative:text">
            <v:imagedata r:id="rId17" o:title=""/>
          </v:shape>
        </w:pict>
      </w:r>
    </w:p>
    <w:p w:rsidR="0096370B" w:rsidRPr="00B97466" w:rsidRDefault="0096370B" w:rsidP="00211794">
      <w:pPr>
        <w:rPr>
          <w:rFonts w:eastAsia="Calibri" w:cs="Arial"/>
          <w:szCs w:val="22"/>
        </w:rPr>
      </w:pPr>
    </w:p>
    <w:p w:rsidR="0096370B" w:rsidRPr="00B97466" w:rsidRDefault="0096370B" w:rsidP="00211794">
      <w:pPr>
        <w:rPr>
          <w:rFonts w:eastAsia="Calibri" w:cs="Arial"/>
          <w:szCs w:val="22"/>
        </w:rPr>
      </w:pPr>
    </w:p>
    <w:p w:rsidR="0096370B" w:rsidRPr="00B97466"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AF7CD4" w:rsidP="00211794">
      <w:pPr>
        <w:rPr>
          <w:rFonts w:eastAsia="Calibri" w:cs="Arial"/>
          <w:szCs w:val="22"/>
        </w:rPr>
      </w:pPr>
      <w:r>
        <w:rPr>
          <w:rFonts w:eastAsia="Calibri" w:cs="Arial"/>
          <w:noProof/>
          <w:szCs w:val="22"/>
        </w:rPr>
        <w:pict>
          <v:shape id="_x0000_s1375" type="#_x0000_t75" style="position:absolute;margin-left:18.25pt;margin-top:-9.05pt;width:415.8pt;height:400.2pt;z-index:251609600;visibility:visible;mso-wrap-style:square;mso-wrap-distance-left:9pt;mso-wrap-distance-top:0;mso-wrap-distance-right:9pt;mso-wrap-distance-bottom:0;mso-position-horizontal-relative:text;mso-position-vertical-relative:text">
            <v:imagedata r:id="rId18" o:title=""/>
          </v:shape>
        </w:pict>
      </w: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Default="0096370B" w:rsidP="00211794">
      <w:pPr>
        <w:rPr>
          <w:rFonts w:eastAsia="Calibri" w:cs="Arial"/>
          <w:szCs w:val="22"/>
        </w:rPr>
      </w:pPr>
    </w:p>
    <w:p w:rsidR="0084094A" w:rsidRDefault="0084094A" w:rsidP="00211794">
      <w:pPr>
        <w:rPr>
          <w:rFonts w:eastAsia="Calibri" w:cs="Arial"/>
          <w:szCs w:val="22"/>
        </w:rPr>
      </w:pPr>
    </w:p>
    <w:p w:rsidR="0084094A" w:rsidRDefault="0084094A" w:rsidP="00211794">
      <w:pPr>
        <w:rPr>
          <w:rFonts w:eastAsia="Calibri" w:cs="Arial"/>
          <w:szCs w:val="22"/>
        </w:rPr>
      </w:pPr>
    </w:p>
    <w:p w:rsidR="0084094A" w:rsidRDefault="0084094A" w:rsidP="00211794">
      <w:pPr>
        <w:rPr>
          <w:rFonts w:eastAsia="Calibri" w:cs="Arial"/>
          <w:szCs w:val="22"/>
        </w:rPr>
      </w:pPr>
    </w:p>
    <w:p w:rsidR="0084094A" w:rsidRPr="0096370B" w:rsidRDefault="0084094A"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96370B" w:rsidRPr="0096370B" w:rsidRDefault="0096370B" w:rsidP="00211794">
      <w:pPr>
        <w:rPr>
          <w:rFonts w:eastAsia="Calibri" w:cs="Arial"/>
          <w:szCs w:val="22"/>
        </w:rPr>
      </w:pPr>
    </w:p>
    <w:p w:rsidR="0084094A" w:rsidRDefault="0084094A" w:rsidP="00211794">
      <w:pPr>
        <w:rPr>
          <w:rFonts w:eastAsia="Calibri" w:cs="Arial"/>
          <w:color w:val="FF0000"/>
          <w:szCs w:val="22"/>
        </w:rPr>
      </w:pPr>
    </w:p>
    <w:p w:rsidR="0084094A" w:rsidRDefault="0084094A" w:rsidP="00211794">
      <w:pPr>
        <w:rPr>
          <w:rFonts w:eastAsia="Calibri" w:cs="Arial"/>
          <w:color w:val="FF0000"/>
          <w:szCs w:val="22"/>
        </w:rPr>
      </w:pPr>
    </w:p>
    <w:p w:rsidR="0084094A" w:rsidRDefault="0084094A" w:rsidP="00211794">
      <w:pPr>
        <w:rPr>
          <w:rFonts w:eastAsia="Calibri" w:cs="Arial"/>
          <w:color w:val="FF0000"/>
          <w:szCs w:val="22"/>
        </w:rPr>
      </w:pPr>
    </w:p>
    <w:p w:rsidR="0084094A" w:rsidRDefault="0084094A" w:rsidP="00211794">
      <w:pPr>
        <w:rPr>
          <w:rFonts w:eastAsia="Calibri" w:cs="Arial"/>
          <w:color w:val="FF0000"/>
          <w:szCs w:val="22"/>
        </w:rPr>
      </w:pPr>
    </w:p>
    <w:p w:rsidR="0084094A" w:rsidRDefault="0084094A" w:rsidP="00211794">
      <w:pPr>
        <w:rPr>
          <w:rFonts w:eastAsia="Calibri" w:cs="Arial"/>
          <w:color w:val="FF0000"/>
          <w:szCs w:val="22"/>
        </w:rPr>
      </w:pPr>
    </w:p>
    <w:p w:rsidR="0084094A" w:rsidRDefault="0084094A" w:rsidP="00211794">
      <w:pPr>
        <w:rPr>
          <w:rFonts w:eastAsia="Calibri" w:cs="Arial"/>
          <w:color w:val="FF0000"/>
          <w:szCs w:val="22"/>
        </w:rPr>
      </w:pPr>
    </w:p>
    <w:p w:rsidR="0084094A" w:rsidRDefault="0084094A" w:rsidP="00211794">
      <w:pPr>
        <w:rPr>
          <w:rFonts w:eastAsia="Calibri" w:cs="Arial"/>
          <w:color w:val="FF0000"/>
          <w:szCs w:val="22"/>
        </w:rPr>
      </w:pPr>
    </w:p>
    <w:p w:rsidR="0077261A" w:rsidRDefault="0077261A" w:rsidP="00211794">
      <w:pPr>
        <w:rPr>
          <w:rFonts w:eastAsia="Calibri" w:cs="Arial"/>
          <w:color w:val="FF0000"/>
          <w:szCs w:val="22"/>
        </w:rPr>
      </w:pPr>
    </w:p>
    <w:p w:rsidR="0077261A" w:rsidRDefault="0077261A" w:rsidP="00211794">
      <w:pPr>
        <w:rPr>
          <w:rFonts w:eastAsia="Calibri" w:cs="Arial"/>
          <w:color w:val="FF0000"/>
          <w:szCs w:val="22"/>
        </w:rPr>
      </w:pPr>
    </w:p>
    <w:p w:rsidR="0077261A" w:rsidRDefault="0077261A" w:rsidP="00211794">
      <w:pPr>
        <w:rPr>
          <w:rFonts w:eastAsia="Calibri" w:cs="Arial"/>
          <w:color w:val="FF0000"/>
          <w:szCs w:val="22"/>
        </w:rPr>
      </w:pPr>
    </w:p>
    <w:p w:rsidR="0077261A" w:rsidRDefault="0077261A" w:rsidP="00211794">
      <w:pPr>
        <w:rPr>
          <w:rFonts w:eastAsia="Calibri" w:cs="Arial"/>
          <w:color w:val="FF0000"/>
          <w:szCs w:val="22"/>
        </w:rPr>
      </w:pPr>
    </w:p>
    <w:p w:rsidR="0077261A" w:rsidRDefault="0077261A" w:rsidP="00211794">
      <w:pPr>
        <w:rPr>
          <w:rFonts w:eastAsia="Calibri" w:cs="Arial"/>
          <w:color w:val="FF0000"/>
          <w:szCs w:val="22"/>
        </w:rPr>
      </w:pPr>
    </w:p>
    <w:p w:rsidR="0077261A" w:rsidRDefault="0077261A" w:rsidP="00211794">
      <w:pPr>
        <w:rPr>
          <w:rFonts w:eastAsia="Calibri" w:cs="Arial"/>
          <w:color w:val="FF0000"/>
          <w:szCs w:val="22"/>
        </w:rPr>
      </w:pPr>
    </w:p>
    <w:p w:rsidR="0096370B" w:rsidRPr="0096370B" w:rsidRDefault="0096370B" w:rsidP="00211794">
      <w:pPr>
        <w:rPr>
          <w:rFonts w:eastAsia="Calibri" w:cs="Arial"/>
          <w:color w:val="FF0000"/>
          <w:szCs w:val="22"/>
        </w:rPr>
      </w:pPr>
      <w:r w:rsidRPr="0096370B">
        <w:rPr>
          <w:rFonts w:eastAsia="Calibri" w:cs="Arial"/>
          <w:color w:val="FF0000"/>
          <w:szCs w:val="22"/>
        </w:rPr>
        <w:t>(EN7317)</w:t>
      </w:r>
      <w:r w:rsidR="003414F5" w:rsidRPr="003414F5">
        <w:rPr>
          <w:rFonts w:eastAsia="Calibri" w:cs="Arial"/>
          <w:color w:val="FF0000"/>
          <w:szCs w:val="22"/>
        </w:rPr>
        <w:t xml:space="preserve"> </w:t>
      </w:r>
      <w:r w:rsidR="003414F5">
        <w:rPr>
          <w:rFonts w:eastAsia="Calibri" w:cs="Arial"/>
          <w:color w:val="FF0000"/>
          <w:szCs w:val="22"/>
        </w:rPr>
        <w:t>/(I-Code)</w:t>
      </w:r>
    </w:p>
    <w:p w:rsidR="0096370B" w:rsidRDefault="0096370B" w:rsidP="00211794">
      <w:pPr>
        <w:widowControl w:val="0"/>
        <w:autoSpaceDE w:val="0"/>
        <w:autoSpaceDN w:val="0"/>
        <w:spacing w:before="1" w:line="242" w:lineRule="auto"/>
        <w:ind w:left="140" w:right="339"/>
        <w:rPr>
          <w:rFonts w:eastAsia="Arial" w:cs="Arial"/>
          <w:b/>
          <w:sz w:val="36"/>
          <w:szCs w:val="36"/>
        </w:rPr>
      </w:pPr>
    </w:p>
    <w:p w:rsidR="0096370B" w:rsidRPr="00153A77" w:rsidRDefault="0096370B" w:rsidP="00211794">
      <w:pPr>
        <w:pStyle w:val="ListParagraph"/>
        <w:autoSpaceDE/>
        <w:autoSpaceDN/>
        <w:adjustRightInd/>
        <w:rPr>
          <w:rFonts w:ascii="Arial" w:hAnsi="Arial" w:cs="Arial"/>
          <w:color w:val="000000"/>
          <w:sz w:val="22"/>
          <w:szCs w:val="22"/>
        </w:rPr>
      </w:pPr>
      <w:r w:rsidRPr="00153A77">
        <w:rPr>
          <w:rFonts w:ascii="Arial" w:hAnsi="Arial" w:cs="Arial"/>
          <w:color w:val="000000"/>
          <w:sz w:val="22"/>
          <w:szCs w:val="22"/>
        </w:rPr>
        <w:t>C405.2.4 Specific application controls. Specific application controls shall be provided for the following:</w:t>
      </w:r>
    </w:p>
    <w:p w:rsidR="0096370B" w:rsidRPr="00153A77" w:rsidRDefault="0096370B" w:rsidP="00211794">
      <w:pPr>
        <w:pStyle w:val="ListParagraph"/>
        <w:autoSpaceDE/>
        <w:autoSpaceDN/>
        <w:adjustRightInd/>
        <w:rPr>
          <w:rFonts w:ascii="Arial" w:hAnsi="Arial" w:cs="Arial"/>
          <w:color w:val="000000"/>
          <w:sz w:val="22"/>
          <w:szCs w:val="22"/>
          <w:u w:val="single"/>
        </w:rPr>
      </w:pPr>
    </w:p>
    <w:p w:rsidR="0096370B" w:rsidRPr="00153A77" w:rsidRDefault="0096370B" w:rsidP="00211794">
      <w:pPr>
        <w:pStyle w:val="ListParagraph"/>
        <w:autoSpaceDE/>
        <w:autoSpaceDN/>
        <w:adjustRightInd/>
        <w:rPr>
          <w:rFonts w:ascii="Arial" w:hAnsi="Arial" w:cs="Arial"/>
          <w:color w:val="000000"/>
          <w:sz w:val="22"/>
          <w:szCs w:val="22"/>
        </w:rPr>
      </w:pPr>
      <w:r w:rsidRPr="00153A77">
        <w:rPr>
          <w:rFonts w:ascii="Arial" w:hAnsi="Arial" w:cs="Arial"/>
          <w:color w:val="000000"/>
          <w:sz w:val="22"/>
          <w:szCs w:val="22"/>
          <w:u w:val="single"/>
        </w:rPr>
        <w:t>1. The following lighting shall be controlled by an occupant sensor complying with Section C405.2.1.1 or a time-switch control complying with Section C405.2.2.1. In addition, a manual control shall be provided to control such lighting separately from the general lighting in the space:</w:t>
      </w:r>
    </w:p>
    <w:p w:rsidR="0096370B" w:rsidRPr="00153A77" w:rsidRDefault="0096370B" w:rsidP="00211794">
      <w:pPr>
        <w:pStyle w:val="ListParagraph"/>
        <w:autoSpaceDE/>
        <w:autoSpaceDN/>
        <w:adjustRightInd/>
        <w:rPr>
          <w:rFonts w:ascii="Arial" w:hAnsi="Arial" w:cs="Arial"/>
          <w:color w:val="000000"/>
          <w:sz w:val="22"/>
          <w:szCs w:val="22"/>
          <w:u w:val="single"/>
        </w:rPr>
      </w:pPr>
    </w:p>
    <w:p w:rsidR="0096370B" w:rsidRPr="00153A77" w:rsidRDefault="0096370B" w:rsidP="00211794">
      <w:pPr>
        <w:pStyle w:val="ListParagraph"/>
        <w:autoSpaceDE/>
        <w:autoSpaceDN/>
        <w:adjustRightInd/>
        <w:ind w:firstLine="720"/>
        <w:rPr>
          <w:rFonts w:ascii="Arial" w:hAnsi="Arial" w:cs="Arial"/>
          <w:color w:val="000000"/>
          <w:sz w:val="22"/>
          <w:szCs w:val="22"/>
        </w:rPr>
      </w:pPr>
      <w:r w:rsidRPr="00153A77">
        <w:rPr>
          <w:rFonts w:ascii="Arial" w:hAnsi="Arial" w:cs="Arial"/>
          <w:color w:val="000000"/>
          <w:sz w:val="22"/>
          <w:szCs w:val="22"/>
          <w:u w:val="single"/>
        </w:rPr>
        <w:t>1.</w:t>
      </w:r>
      <w:r w:rsidRPr="00153A77">
        <w:rPr>
          <w:rFonts w:ascii="Arial" w:hAnsi="Arial" w:cs="Arial"/>
          <w:color w:val="000000"/>
          <w:sz w:val="22"/>
          <w:szCs w:val="22"/>
        </w:rPr>
        <w:t xml:space="preserve">1. Display and accent </w:t>
      </w:r>
      <w:r w:rsidRPr="00153A77">
        <w:rPr>
          <w:rFonts w:ascii="Arial" w:hAnsi="Arial" w:cs="Arial"/>
          <w:strike/>
          <w:color w:val="000000"/>
          <w:sz w:val="22"/>
          <w:szCs w:val="22"/>
        </w:rPr>
        <w:t xml:space="preserve">light shall be controlled by a dedicated control that is independent of the </w:t>
      </w:r>
      <w:r w:rsidRPr="00153A77">
        <w:rPr>
          <w:rFonts w:ascii="Arial" w:hAnsi="Arial" w:cs="Arial"/>
          <w:color w:val="000000"/>
          <w:sz w:val="22"/>
          <w:szCs w:val="22"/>
        </w:rPr>
        <w:tab/>
      </w:r>
      <w:r w:rsidRPr="00153A77">
        <w:rPr>
          <w:rFonts w:ascii="Arial" w:hAnsi="Arial" w:cs="Arial"/>
          <w:strike/>
          <w:color w:val="000000"/>
          <w:sz w:val="22"/>
          <w:szCs w:val="22"/>
        </w:rPr>
        <w:t>controls for other lighting within the room or space</w:t>
      </w:r>
      <w:r w:rsidRPr="00153A77">
        <w:rPr>
          <w:rFonts w:ascii="Arial" w:hAnsi="Arial" w:cs="Arial"/>
          <w:color w:val="000000"/>
          <w:sz w:val="22"/>
          <w:szCs w:val="22"/>
        </w:rPr>
        <w:t>.</w:t>
      </w:r>
    </w:p>
    <w:p w:rsidR="0096370B" w:rsidRPr="00153A77" w:rsidRDefault="0096370B" w:rsidP="00211794">
      <w:pPr>
        <w:pStyle w:val="ListParagraph"/>
        <w:autoSpaceDE/>
        <w:autoSpaceDN/>
        <w:adjustRightInd/>
        <w:ind w:firstLine="720"/>
        <w:rPr>
          <w:rFonts w:ascii="Arial" w:hAnsi="Arial" w:cs="Arial"/>
          <w:color w:val="000000"/>
          <w:sz w:val="22"/>
          <w:szCs w:val="22"/>
          <w:u w:val="single"/>
        </w:rPr>
      </w:pPr>
    </w:p>
    <w:p w:rsidR="0096370B" w:rsidRPr="00153A77" w:rsidRDefault="0096370B" w:rsidP="00211794">
      <w:pPr>
        <w:pStyle w:val="ListParagraph"/>
        <w:autoSpaceDE/>
        <w:autoSpaceDN/>
        <w:adjustRightInd/>
        <w:ind w:firstLine="720"/>
        <w:rPr>
          <w:rFonts w:ascii="Arial" w:hAnsi="Arial" w:cs="Arial"/>
          <w:color w:val="000000"/>
          <w:sz w:val="22"/>
          <w:szCs w:val="22"/>
        </w:rPr>
      </w:pPr>
      <w:r w:rsidRPr="00153A77">
        <w:rPr>
          <w:rFonts w:ascii="Arial" w:hAnsi="Arial" w:cs="Arial"/>
          <w:color w:val="000000"/>
          <w:sz w:val="22"/>
          <w:szCs w:val="22"/>
          <w:u w:val="single"/>
        </w:rPr>
        <w:t>1.</w:t>
      </w:r>
      <w:r w:rsidRPr="00153A77">
        <w:rPr>
          <w:rFonts w:ascii="Arial" w:hAnsi="Arial" w:cs="Arial"/>
          <w:color w:val="000000"/>
          <w:sz w:val="22"/>
          <w:szCs w:val="22"/>
        </w:rPr>
        <w:t xml:space="preserve">2. Lighting in </w:t>
      </w:r>
      <w:r w:rsidRPr="00153A77">
        <w:rPr>
          <w:rFonts w:ascii="Arial" w:hAnsi="Arial" w:cs="Arial"/>
          <w:color w:val="000000"/>
          <w:sz w:val="22"/>
          <w:szCs w:val="22"/>
          <w:u w:val="single"/>
        </w:rPr>
        <w:t>display</w:t>
      </w:r>
      <w:r w:rsidRPr="00153A77">
        <w:rPr>
          <w:rFonts w:ascii="Arial" w:hAnsi="Arial" w:cs="Arial"/>
          <w:color w:val="000000"/>
          <w:sz w:val="22"/>
          <w:szCs w:val="22"/>
        </w:rPr>
        <w:t xml:space="preserve"> cases </w:t>
      </w:r>
      <w:r w:rsidRPr="00153A77">
        <w:rPr>
          <w:rFonts w:ascii="Arial" w:hAnsi="Arial" w:cs="Arial"/>
          <w:strike/>
          <w:color w:val="000000"/>
          <w:sz w:val="22"/>
          <w:szCs w:val="22"/>
        </w:rPr>
        <w:t xml:space="preserve">used for display case purposes shall be controlled by a dedicated control </w:t>
      </w:r>
      <w:r w:rsidRPr="00153A77">
        <w:rPr>
          <w:rFonts w:ascii="Arial" w:hAnsi="Arial" w:cs="Arial"/>
          <w:color w:val="000000"/>
          <w:sz w:val="22"/>
          <w:szCs w:val="22"/>
        </w:rPr>
        <w:tab/>
      </w:r>
      <w:r w:rsidRPr="00153A77">
        <w:rPr>
          <w:rFonts w:ascii="Arial" w:hAnsi="Arial" w:cs="Arial"/>
          <w:strike/>
          <w:color w:val="000000"/>
          <w:sz w:val="22"/>
          <w:szCs w:val="22"/>
        </w:rPr>
        <w:t>that is independent of the controls for other lighting within the room or space</w:t>
      </w:r>
      <w:r w:rsidRPr="00153A77">
        <w:rPr>
          <w:rFonts w:ascii="Arial" w:hAnsi="Arial" w:cs="Arial"/>
          <w:color w:val="000000"/>
          <w:sz w:val="22"/>
          <w:szCs w:val="22"/>
        </w:rPr>
        <w:t>.</w:t>
      </w:r>
    </w:p>
    <w:p w:rsidR="0096370B" w:rsidRPr="00153A77" w:rsidRDefault="0096370B" w:rsidP="00211794">
      <w:pPr>
        <w:pStyle w:val="ListParagraph"/>
        <w:autoSpaceDE/>
        <w:autoSpaceDN/>
        <w:adjustRightInd/>
        <w:ind w:firstLine="720"/>
        <w:rPr>
          <w:rFonts w:ascii="Arial" w:hAnsi="Arial" w:cs="Arial"/>
          <w:color w:val="000000"/>
          <w:sz w:val="22"/>
          <w:szCs w:val="22"/>
          <w:u w:val="single"/>
        </w:rPr>
      </w:pPr>
    </w:p>
    <w:p w:rsidR="0096370B" w:rsidRPr="00153A77" w:rsidRDefault="0096370B" w:rsidP="00211794">
      <w:pPr>
        <w:pStyle w:val="ListParagraph"/>
        <w:autoSpaceDE/>
        <w:autoSpaceDN/>
        <w:adjustRightInd/>
        <w:ind w:firstLine="720"/>
        <w:rPr>
          <w:rFonts w:ascii="Arial" w:hAnsi="Arial" w:cs="Arial"/>
          <w:color w:val="000000"/>
          <w:sz w:val="22"/>
          <w:szCs w:val="22"/>
        </w:rPr>
      </w:pPr>
      <w:r w:rsidRPr="00153A77">
        <w:rPr>
          <w:rFonts w:ascii="Arial" w:hAnsi="Arial" w:cs="Arial"/>
          <w:color w:val="000000"/>
          <w:sz w:val="22"/>
          <w:szCs w:val="22"/>
          <w:u w:val="single"/>
        </w:rPr>
        <w:t>1.3. Supplemental task lighting, including permanently installed under-shelf or under-cabinet lighting.</w:t>
      </w:r>
    </w:p>
    <w:p w:rsidR="0096370B" w:rsidRPr="00153A77" w:rsidRDefault="0096370B" w:rsidP="00211794">
      <w:pPr>
        <w:pStyle w:val="ListParagraph"/>
        <w:autoSpaceDE/>
        <w:autoSpaceDN/>
        <w:adjustRightInd/>
        <w:ind w:firstLine="720"/>
        <w:rPr>
          <w:rFonts w:ascii="Arial" w:hAnsi="Arial" w:cs="Arial"/>
          <w:color w:val="000000"/>
          <w:sz w:val="22"/>
          <w:szCs w:val="22"/>
          <w:u w:val="single"/>
        </w:rPr>
      </w:pPr>
    </w:p>
    <w:p w:rsidR="0096370B" w:rsidRPr="00153A77" w:rsidRDefault="0096370B" w:rsidP="00211794">
      <w:pPr>
        <w:pStyle w:val="ListParagraph"/>
        <w:autoSpaceDE/>
        <w:autoSpaceDN/>
        <w:adjustRightInd/>
        <w:ind w:firstLine="720"/>
        <w:rPr>
          <w:rFonts w:ascii="Arial" w:hAnsi="Arial" w:cs="Arial"/>
          <w:color w:val="000000"/>
          <w:sz w:val="22"/>
          <w:szCs w:val="22"/>
        </w:rPr>
      </w:pPr>
      <w:r w:rsidRPr="00153A77">
        <w:rPr>
          <w:rFonts w:ascii="Arial" w:hAnsi="Arial" w:cs="Arial"/>
          <w:color w:val="000000"/>
          <w:sz w:val="22"/>
          <w:szCs w:val="22"/>
          <w:u w:val="single"/>
        </w:rPr>
        <w:t>1.4. Lighting equipment that is for sale or demonstration in lighting education.</w:t>
      </w:r>
    </w:p>
    <w:p w:rsidR="0096370B" w:rsidRPr="00153A77" w:rsidRDefault="0096370B" w:rsidP="00211794">
      <w:pPr>
        <w:pStyle w:val="ListParagraph"/>
        <w:autoSpaceDE/>
        <w:autoSpaceDN/>
        <w:adjustRightInd/>
        <w:rPr>
          <w:rFonts w:ascii="Arial" w:hAnsi="Arial" w:cs="Arial"/>
          <w:color w:val="000000"/>
          <w:sz w:val="22"/>
          <w:szCs w:val="22"/>
          <w:u w:val="single"/>
        </w:rPr>
      </w:pPr>
    </w:p>
    <w:p w:rsidR="0096370B" w:rsidRPr="00153A77" w:rsidRDefault="0096370B" w:rsidP="00211794">
      <w:pPr>
        <w:pStyle w:val="ListParagraph"/>
        <w:autoSpaceDE/>
        <w:autoSpaceDN/>
        <w:adjustRightInd/>
        <w:rPr>
          <w:rFonts w:ascii="Arial" w:hAnsi="Arial" w:cs="Arial"/>
          <w:color w:val="000000"/>
          <w:sz w:val="22"/>
          <w:szCs w:val="22"/>
        </w:rPr>
      </w:pPr>
      <w:r w:rsidRPr="00153A77">
        <w:rPr>
          <w:rFonts w:ascii="Arial" w:hAnsi="Arial" w:cs="Arial"/>
          <w:color w:val="000000"/>
          <w:sz w:val="22"/>
          <w:szCs w:val="22"/>
          <w:u w:val="single"/>
        </w:rPr>
        <w:t>2. Sleeping units shall have control devices or systems that are configured to automatically switch off all permanently installed luminaires and switched receptacles within 20 minutes after all occupants have left the unit.</w:t>
      </w:r>
    </w:p>
    <w:p w:rsidR="0096370B" w:rsidRPr="00153A77" w:rsidRDefault="0096370B" w:rsidP="00211794">
      <w:pPr>
        <w:pStyle w:val="ListParagraph"/>
        <w:autoSpaceDE/>
        <w:autoSpaceDN/>
        <w:adjustRightInd/>
        <w:rPr>
          <w:rFonts w:ascii="Arial" w:hAnsi="Arial" w:cs="Arial"/>
          <w:color w:val="000000"/>
          <w:sz w:val="22"/>
          <w:szCs w:val="22"/>
          <w:u w:val="single"/>
        </w:rPr>
      </w:pPr>
    </w:p>
    <w:p w:rsidR="0096370B" w:rsidRPr="00153A77" w:rsidRDefault="0096370B" w:rsidP="00211794">
      <w:pPr>
        <w:pStyle w:val="ListParagraph"/>
        <w:autoSpaceDE/>
        <w:autoSpaceDN/>
        <w:adjustRightInd/>
        <w:rPr>
          <w:rFonts w:ascii="Arial" w:hAnsi="Arial" w:cs="Arial"/>
          <w:color w:val="000000"/>
          <w:sz w:val="22"/>
          <w:szCs w:val="22"/>
        </w:rPr>
      </w:pPr>
      <w:r w:rsidRPr="00153A77">
        <w:rPr>
          <w:rFonts w:ascii="Arial" w:hAnsi="Arial" w:cs="Arial"/>
          <w:color w:val="000000"/>
          <w:sz w:val="22"/>
          <w:szCs w:val="22"/>
          <w:u w:val="single"/>
        </w:rPr>
        <w:t>Exceptions:</w:t>
      </w:r>
    </w:p>
    <w:p w:rsidR="0096370B" w:rsidRPr="00153A77" w:rsidRDefault="0096370B" w:rsidP="00211794">
      <w:pPr>
        <w:pStyle w:val="ListParagraph"/>
        <w:autoSpaceDE/>
        <w:autoSpaceDN/>
        <w:adjustRightInd/>
        <w:ind w:firstLine="720"/>
        <w:rPr>
          <w:rFonts w:ascii="Arial" w:hAnsi="Arial" w:cs="Arial"/>
          <w:color w:val="000000"/>
          <w:sz w:val="22"/>
          <w:szCs w:val="22"/>
        </w:rPr>
      </w:pPr>
      <w:r w:rsidRPr="00153A77">
        <w:rPr>
          <w:rFonts w:ascii="Arial" w:hAnsi="Arial" w:cs="Arial"/>
          <w:color w:val="000000"/>
          <w:sz w:val="22"/>
          <w:szCs w:val="22"/>
          <w:u w:val="single"/>
        </w:rPr>
        <w:t>1. Lighting and switched receptacles controlled by card key controls.</w:t>
      </w:r>
    </w:p>
    <w:p w:rsidR="0096370B" w:rsidRPr="00153A77" w:rsidRDefault="0096370B" w:rsidP="00211794">
      <w:pPr>
        <w:pStyle w:val="ListParagraph"/>
        <w:autoSpaceDE/>
        <w:autoSpaceDN/>
        <w:adjustRightInd/>
        <w:ind w:firstLine="720"/>
        <w:rPr>
          <w:rFonts w:ascii="Arial" w:hAnsi="Arial" w:cs="Arial"/>
          <w:color w:val="000000"/>
          <w:sz w:val="22"/>
          <w:szCs w:val="22"/>
        </w:rPr>
      </w:pPr>
      <w:r w:rsidRPr="00153A77">
        <w:rPr>
          <w:rFonts w:ascii="Arial" w:hAnsi="Arial" w:cs="Arial"/>
          <w:color w:val="000000"/>
          <w:sz w:val="22"/>
          <w:szCs w:val="22"/>
          <w:u w:val="single"/>
        </w:rPr>
        <w:t>2. Spaces where patient care is directly provided.</w:t>
      </w:r>
    </w:p>
    <w:p w:rsidR="0096370B" w:rsidRPr="00153A77" w:rsidRDefault="0096370B" w:rsidP="00211794">
      <w:pPr>
        <w:pStyle w:val="ListParagraph"/>
        <w:autoSpaceDE/>
        <w:autoSpaceDN/>
        <w:adjustRightInd/>
        <w:rPr>
          <w:rFonts w:ascii="Arial" w:hAnsi="Arial" w:cs="Arial"/>
          <w:color w:val="000000"/>
          <w:sz w:val="22"/>
          <w:szCs w:val="22"/>
          <w:u w:val="single"/>
        </w:rPr>
      </w:pPr>
    </w:p>
    <w:p w:rsidR="0096370B" w:rsidRPr="00153A77" w:rsidRDefault="0096370B" w:rsidP="00211794">
      <w:pPr>
        <w:pStyle w:val="ListParagraph"/>
        <w:autoSpaceDE/>
        <w:autoSpaceDN/>
        <w:adjustRightInd/>
        <w:rPr>
          <w:rFonts w:ascii="Arial" w:hAnsi="Arial" w:cs="Arial"/>
          <w:color w:val="000000"/>
          <w:sz w:val="22"/>
          <w:szCs w:val="22"/>
        </w:rPr>
      </w:pPr>
      <w:r w:rsidRPr="00153A77">
        <w:rPr>
          <w:rFonts w:ascii="Arial" w:hAnsi="Arial" w:cs="Arial"/>
          <w:color w:val="000000"/>
          <w:sz w:val="22"/>
          <w:szCs w:val="22"/>
          <w:u w:val="single"/>
        </w:rPr>
        <w:t>3. Permanently installed luminaires within dwelling units shall be provided with controls complying with Section C405.2.1.1 or C405.2.2.2.</w:t>
      </w:r>
    </w:p>
    <w:p w:rsidR="0096370B" w:rsidRPr="00153A77" w:rsidRDefault="0096370B" w:rsidP="00211794">
      <w:pPr>
        <w:pStyle w:val="ListParagraph"/>
        <w:autoSpaceDE/>
        <w:autoSpaceDN/>
        <w:adjustRightInd/>
        <w:rPr>
          <w:rFonts w:ascii="Arial" w:hAnsi="Arial" w:cs="Arial"/>
          <w:color w:val="000000"/>
          <w:sz w:val="22"/>
          <w:szCs w:val="22"/>
          <w:u w:val="single"/>
        </w:rPr>
      </w:pPr>
    </w:p>
    <w:p w:rsidR="0096370B" w:rsidRPr="00153A77" w:rsidRDefault="0096370B" w:rsidP="00211794">
      <w:pPr>
        <w:pStyle w:val="ListParagraph"/>
        <w:autoSpaceDE/>
        <w:autoSpaceDN/>
        <w:adjustRightInd/>
        <w:rPr>
          <w:rFonts w:ascii="Arial" w:hAnsi="Arial" w:cs="Arial"/>
          <w:color w:val="000000"/>
          <w:sz w:val="22"/>
          <w:szCs w:val="22"/>
        </w:rPr>
      </w:pPr>
      <w:r w:rsidRPr="00153A77">
        <w:rPr>
          <w:rFonts w:ascii="Arial" w:hAnsi="Arial" w:cs="Arial"/>
          <w:color w:val="000000"/>
          <w:sz w:val="22"/>
          <w:szCs w:val="22"/>
          <w:u w:val="single"/>
        </w:rPr>
        <w:t>4. Lighting for nonvisual applications, such as plant growth and food warming, shall be controlled by a time switch control complying with Section C405.2.2.1 that is independent of the controls for other lighting within the room or space.</w:t>
      </w:r>
    </w:p>
    <w:p w:rsidR="0096370B" w:rsidRPr="00153A77" w:rsidRDefault="0096370B" w:rsidP="00211794">
      <w:pPr>
        <w:pStyle w:val="ListParagraph"/>
        <w:autoSpaceDE/>
        <w:autoSpaceDN/>
        <w:adjustRightInd/>
        <w:rPr>
          <w:rFonts w:ascii="Arial" w:hAnsi="Arial" w:cs="Arial"/>
          <w:strike/>
          <w:color w:val="000000"/>
          <w:sz w:val="22"/>
          <w:szCs w:val="22"/>
        </w:rPr>
      </w:pPr>
    </w:p>
    <w:p w:rsidR="0096370B" w:rsidRPr="00153A77" w:rsidRDefault="0096370B" w:rsidP="00211794">
      <w:pPr>
        <w:pStyle w:val="ListParagraph"/>
        <w:autoSpaceDE/>
        <w:autoSpaceDN/>
        <w:adjustRightInd/>
        <w:rPr>
          <w:rFonts w:ascii="Arial" w:hAnsi="Arial" w:cs="Arial"/>
          <w:color w:val="000000"/>
          <w:sz w:val="22"/>
          <w:szCs w:val="22"/>
        </w:rPr>
      </w:pPr>
      <w:r w:rsidRPr="00153A77">
        <w:rPr>
          <w:rFonts w:ascii="Arial" w:hAnsi="Arial" w:cs="Arial"/>
          <w:strike/>
          <w:color w:val="000000"/>
          <w:sz w:val="22"/>
          <w:szCs w:val="22"/>
        </w:rPr>
        <w:t>3. Hotel and motel sleeping units and guest suites shall have a master control device that is capable of automatically switching off all installed luminaires and switched receptacles within 20 minutes after all occupants leave the room.</w:t>
      </w:r>
    </w:p>
    <w:p w:rsidR="0096370B" w:rsidRPr="00153A77" w:rsidRDefault="0096370B" w:rsidP="00211794">
      <w:pPr>
        <w:pStyle w:val="ListParagraph"/>
        <w:autoSpaceDE/>
        <w:autoSpaceDN/>
        <w:adjustRightInd/>
        <w:rPr>
          <w:rFonts w:ascii="Arial" w:hAnsi="Arial" w:cs="Arial"/>
          <w:strike/>
          <w:color w:val="000000"/>
          <w:sz w:val="22"/>
          <w:szCs w:val="22"/>
        </w:rPr>
      </w:pPr>
    </w:p>
    <w:p w:rsidR="0096370B" w:rsidRPr="00153A77" w:rsidRDefault="0096370B" w:rsidP="00211794">
      <w:pPr>
        <w:pStyle w:val="ListParagraph"/>
        <w:autoSpaceDE/>
        <w:autoSpaceDN/>
        <w:adjustRightInd/>
        <w:rPr>
          <w:rFonts w:ascii="Arial" w:hAnsi="Arial" w:cs="Arial"/>
          <w:color w:val="000000"/>
          <w:sz w:val="22"/>
          <w:szCs w:val="22"/>
        </w:rPr>
      </w:pPr>
      <w:r w:rsidRPr="00153A77">
        <w:rPr>
          <w:rFonts w:ascii="Arial" w:hAnsi="Arial" w:cs="Arial"/>
          <w:strike/>
          <w:color w:val="000000"/>
          <w:sz w:val="22"/>
          <w:szCs w:val="22"/>
        </w:rPr>
        <w:lastRenderedPageBreak/>
        <w:t>Exception: Lighting and switched receptacles controlled by captive key systems.</w:t>
      </w:r>
    </w:p>
    <w:p w:rsidR="0096370B" w:rsidRPr="00153A77" w:rsidRDefault="0096370B" w:rsidP="00211794">
      <w:pPr>
        <w:pStyle w:val="ListParagraph"/>
        <w:autoSpaceDE/>
        <w:autoSpaceDN/>
        <w:adjustRightInd/>
        <w:rPr>
          <w:rFonts w:ascii="Arial" w:hAnsi="Arial" w:cs="Arial"/>
          <w:strike/>
          <w:color w:val="000000"/>
          <w:sz w:val="22"/>
          <w:szCs w:val="22"/>
        </w:rPr>
      </w:pPr>
    </w:p>
    <w:p w:rsidR="0096370B" w:rsidRPr="00153A77" w:rsidRDefault="0096370B" w:rsidP="00211794">
      <w:pPr>
        <w:pStyle w:val="ListParagraph"/>
        <w:autoSpaceDE/>
        <w:autoSpaceDN/>
        <w:adjustRightInd/>
        <w:rPr>
          <w:rFonts w:ascii="Arial" w:hAnsi="Arial" w:cs="Arial"/>
          <w:color w:val="000000"/>
          <w:sz w:val="22"/>
          <w:szCs w:val="22"/>
        </w:rPr>
      </w:pPr>
      <w:r w:rsidRPr="00153A77">
        <w:rPr>
          <w:rFonts w:ascii="Arial" w:hAnsi="Arial" w:cs="Arial"/>
          <w:strike/>
          <w:color w:val="000000"/>
          <w:sz w:val="22"/>
          <w:szCs w:val="22"/>
        </w:rPr>
        <w:t>4. Supplemental task lighting, including permanently installed under-shelf or under-cabinet lighting, shall have a control device integral to the luminaires or be controlled by a wall-mounted control device provided that the control device is readily accessible.</w:t>
      </w:r>
    </w:p>
    <w:p w:rsidR="0096370B" w:rsidRPr="00153A77" w:rsidRDefault="0096370B" w:rsidP="00211794">
      <w:pPr>
        <w:pStyle w:val="ListParagraph"/>
        <w:autoSpaceDE/>
        <w:autoSpaceDN/>
        <w:adjustRightInd/>
        <w:rPr>
          <w:rFonts w:ascii="Arial" w:hAnsi="Arial" w:cs="Arial"/>
          <w:strike/>
          <w:color w:val="000000"/>
          <w:sz w:val="22"/>
          <w:szCs w:val="22"/>
        </w:rPr>
      </w:pPr>
    </w:p>
    <w:p w:rsidR="0096370B" w:rsidRPr="00153A77" w:rsidRDefault="0096370B" w:rsidP="00211794">
      <w:pPr>
        <w:pStyle w:val="ListParagraph"/>
        <w:autoSpaceDE/>
        <w:autoSpaceDN/>
        <w:adjustRightInd/>
        <w:rPr>
          <w:rFonts w:ascii="Arial" w:hAnsi="Arial" w:cs="Arial"/>
          <w:color w:val="000000"/>
          <w:sz w:val="22"/>
          <w:szCs w:val="22"/>
        </w:rPr>
      </w:pPr>
      <w:r w:rsidRPr="00153A77">
        <w:rPr>
          <w:rFonts w:ascii="Arial" w:hAnsi="Arial" w:cs="Arial"/>
          <w:strike/>
          <w:color w:val="000000"/>
          <w:sz w:val="22"/>
          <w:szCs w:val="22"/>
        </w:rPr>
        <w:t>5. Lighting for nonvisual applications, such as plant growth and food warming, shall be controlled by a dedicated control that is independent of the controls for other lighting within the room or space.</w:t>
      </w:r>
    </w:p>
    <w:p w:rsidR="0096370B" w:rsidRPr="00153A77" w:rsidRDefault="0096370B" w:rsidP="00211794">
      <w:pPr>
        <w:pStyle w:val="ListParagraph"/>
        <w:autoSpaceDE/>
        <w:autoSpaceDN/>
        <w:adjustRightInd/>
        <w:rPr>
          <w:rFonts w:ascii="Arial" w:hAnsi="Arial" w:cs="Arial"/>
          <w:strike/>
          <w:color w:val="000000"/>
          <w:sz w:val="22"/>
          <w:szCs w:val="22"/>
        </w:rPr>
      </w:pPr>
    </w:p>
    <w:p w:rsidR="0096370B" w:rsidRPr="00153A77" w:rsidRDefault="0096370B" w:rsidP="00211794">
      <w:pPr>
        <w:pStyle w:val="ListParagraph"/>
        <w:autoSpaceDE/>
        <w:autoSpaceDN/>
        <w:adjustRightInd/>
        <w:rPr>
          <w:rFonts w:ascii="Arial" w:hAnsi="Arial" w:cs="Arial"/>
          <w:color w:val="000000"/>
          <w:sz w:val="22"/>
          <w:szCs w:val="22"/>
        </w:rPr>
      </w:pPr>
      <w:r w:rsidRPr="00153A77">
        <w:rPr>
          <w:rFonts w:ascii="Arial" w:hAnsi="Arial" w:cs="Arial"/>
          <w:strike/>
          <w:color w:val="000000"/>
          <w:sz w:val="22"/>
          <w:szCs w:val="22"/>
        </w:rPr>
        <w:t>6. Lighting equipment that is for sale or for demonstrations in lighting education shall be controlled by a dedicated control that is independent of the controls for other lighting within the room or space.</w:t>
      </w:r>
    </w:p>
    <w:p w:rsidR="0096370B" w:rsidRPr="00153A77" w:rsidRDefault="0096370B" w:rsidP="00211794">
      <w:pPr>
        <w:rPr>
          <w:rFonts w:eastAsia="Calibri" w:cs="Arial"/>
          <w:color w:val="FF0000"/>
          <w:szCs w:val="22"/>
        </w:rPr>
      </w:pPr>
      <w:r w:rsidRPr="00153A77">
        <w:rPr>
          <w:rFonts w:eastAsia="Calibri" w:cs="Arial"/>
          <w:color w:val="FF0000"/>
          <w:szCs w:val="22"/>
        </w:rPr>
        <w:t>(EN7318)</w:t>
      </w:r>
      <w:r w:rsidR="003414F5" w:rsidRPr="003414F5">
        <w:rPr>
          <w:rFonts w:eastAsia="Calibri" w:cs="Arial"/>
          <w:color w:val="FF0000"/>
          <w:szCs w:val="22"/>
        </w:rPr>
        <w:t xml:space="preserve"> </w:t>
      </w:r>
      <w:r w:rsidR="003414F5">
        <w:rPr>
          <w:rFonts w:eastAsia="Calibri" w:cs="Arial"/>
          <w:color w:val="FF0000"/>
          <w:szCs w:val="22"/>
        </w:rPr>
        <w:t>/(I-Code)</w:t>
      </w:r>
    </w:p>
    <w:p w:rsidR="0096370B" w:rsidRPr="0084094A" w:rsidRDefault="0096370B" w:rsidP="00211794">
      <w:pPr>
        <w:widowControl w:val="0"/>
        <w:autoSpaceDE w:val="0"/>
        <w:autoSpaceDN w:val="0"/>
        <w:spacing w:before="1" w:line="242" w:lineRule="auto"/>
        <w:ind w:left="140" w:right="339"/>
        <w:rPr>
          <w:rFonts w:eastAsia="Arial" w:cs="Arial"/>
          <w:b/>
          <w:szCs w:val="22"/>
        </w:rPr>
      </w:pPr>
    </w:p>
    <w:p w:rsidR="0084094A" w:rsidRPr="0084094A" w:rsidRDefault="0084094A" w:rsidP="00211794">
      <w:pPr>
        <w:widowControl w:val="0"/>
        <w:autoSpaceDE w:val="0"/>
        <w:autoSpaceDN w:val="0"/>
        <w:spacing w:before="1" w:line="242" w:lineRule="auto"/>
        <w:ind w:left="140" w:right="339"/>
        <w:rPr>
          <w:rFonts w:eastAsia="Arial" w:cs="Arial"/>
          <w:b/>
          <w:szCs w:val="22"/>
        </w:rPr>
      </w:pPr>
    </w:p>
    <w:p w:rsidR="0096370B" w:rsidRPr="00153A77" w:rsidRDefault="0096370B" w:rsidP="00211794">
      <w:pPr>
        <w:pStyle w:val="ListParagraph"/>
        <w:autoSpaceDE/>
        <w:autoSpaceDN/>
        <w:adjustRightInd/>
        <w:rPr>
          <w:rFonts w:ascii="Arial" w:hAnsi="Arial" w:cs="Arial"/>
          <w:color w:val="000000"/>
          <w:sz w:val="22"/>
          <w:szCs w:val="22"/>
        </w:rPr>
      </w:pPr>
      <w:r w:rsidRPr="00153A77">
        <w:rPr>
          <w:rFonts w:ascii="Arial" w:hAnsi="Arial" w:cs="Arial"/>
          <w:color w:val="000000"/>
          <w:sz w:val="22"/>
          <w:szCs w:val="22"/>
          <w:u w:val="single"/>
        </w:rPr>
        <w:t>C405.2.5</w:t>
      </w:r>
      <w:r w:rsidRPr="00153A77">
        <w:rPr>
          <w:rFonts w:ascii="Arial" w:hAnsi="Arial" w:cs="Arial"/>
          <w:color w:val="000000"/>
          <w:sz w:val="22"/>
          <w:szCs w:val="22"/>
        </w:rPr>
        <w:t xml:space="preserve"> </w:t>
      </w:r>
      <w:r w:rsidRPr="00153A77">
        <w:rPr>
          <w:rFonts w:ascii="Arial" w:hAnsi="Arial" w:cs="Arial"/>
          <w:strike/>
          <w:color w:val="000000"/>
          <w:sz w:val="22"/>
          <w:szCs w:val="22"/>
        </w:rPr>
        <w:t>C405.2.2.3</w:t>
      </w:r>
      <w:r w:rsidRPr="00153A77">
        <w:rPr>
          <w:rFonts w:ascii="Arial" w:hAnsi="Arial" w:cs="Arial"/>
          <w:color w:val="000000"/>
          <w:sz w:val="22"/>
          <w:szCs w:val="22"/>
        </w:rPr>
        <w:t xml:space="preserve"> Manual controls. </w:t>
      </w:r>
      <w:r w:rsidRPr="00153A77">
        <w:rPr>
          <w:rFonts w:ascii="Arial" w:hAnsi="Arial" w:cs="Arial"/>
          <w:strike/>
          <w:color w:val="000000"/>
          <w:sz w:val="22"/>
          <w:szCs w:val="22"/>
        </w:rPr>
        <w:t>Manual</w:t>
      </w:r>
      <w:r w:rsidRPr="00153A77">
        <w:rPr>
          <w:rFonts w:ascii="Arial" w:hAnsi="Arial" w:cs="Arial"/>
          <w:color w:val="000000"/>
          <w:sz w:val="22"/>
          <w:szCs w:val="22"/>
        </w:rPr>
        <w:t xml:space="preserve"> </w:t>
      </w:r>
      <w:r w:rsidRPr="00153A77">
        <w:rPr>
          <w:rFonts w:ascii="Arial" w:hAnsi="Arial" w:cs="Arial"/>
          <w:color w:val="000000"/>
          <w:sz w:val="22"/>
          <w:szCs w:val="22"/>
          <w:u w:val="single"/>
        </w:rPr>
        <w:t>Where required by this code, manual</w:t>
      </w:r>
      <w:r w:rsidRPr="00153A77">
        <w:rPr>
          <w:rFonts w:ascii="Arial" w:hAnsi="Arial" w:cs="Arial"/>
          <w:color w:val="000000"/>
          <w:sz w:val="22"/>
          <w:szCs w:val="22"/>
        </w:rPr>
        <w:t xml:space="preserve"> controls for lights shall comply with the following:</w:t>
      </w:r>
    </w:p>
    <w:p w:rsidR="0096370B" w:rsidRPr="00153A77" w:rsidRDefault="0096370B" w:rsidP="00211794">
      <w:pPr>
        <w:pStyle w:val="ListParagraph"/>
        <w:autoSpaceDE/>
        <w:autoSpaceDN/>
        <w:adjustRightInd/>
        <w:rPr>
          <w:rFonts w:ascii="Arial" w:hAnsi="Arial" w:cs="Arial"/>
          <w:color w:val="000000"/>
          <w:sz w:val="22"/>
          <w:szCs w:val="22"/>
        </w:rPr>
      </w:pPr>
    </w:p>
    <w:p w:rsidR="0096370B" w:rsidRPr="00153A77" w:rsidRDefault="0096370B" w:rsidP="00211794">
      <w:pPr>
        <w:pStyle w:val="ListParagraph"/>
        <w:autoSpaceDE/>
        <w:autoSpaceDN/>
        <w:adjustRightInd/>
        <w:rPr>
          <w:rFonts w:ascii="Arial" w:hAnsi="Arial" w:cs="Arial"/>
          <w:color w:val="000000"/>
          <w:sz w:val="22"/>
          <w:szCs w:val="22"/>
        </w:rPr>
      </w:pPr>
      <w:r w:rsidRPr="00153A77">
        <w:rPr>
          <w:rFonts w:ascii="Arial" w:hAnsi="Arial" w:cs="Arial"/>
          <w:color w:val="000000"/>
          <w:sz w:val="22"/>
          <w:szCs w:val="22"/>
        </w:rPr>
        <w:t xml:space="preserve">1. </w:t>
      </w:r>
      <w:r w:rsidRPr="00153A77">
        <w:rPr>
          <w:rFonts w:ascii="Arial" w:hAnsi="Arial" w:cs="Arial"/>
          <w:strike/>
          <w:color w:val="000000"/>
          <w:sz w:val="22"/>
          <w:szCs w:val="22"/>
        </w:rPr>
        <w:t>Shall be readily accessible</w:t>
      </w:r>
      <w:r w:rsidRPr="00153A77">
        <w:rPr>
          <w:rFonts w:ascii="Arial" w:hAnsi="Arial" w:cs="Arial"/>
          <w:color w:val="000000"/>
          <w:sz w:val="22"/>
          <w:szCs w:val="22"/>
        </w:rPr>
        <w:t xml:space="preserve"> </w:t>
      </w:r>
      <w:r w:rsidRPr="00153A77">
        <w:rPr>
          <w:rFonts w:ascii="Arial" w:hAnsi="Arial" w:cs="Arial"/>
          <w:color w:val="000000"/>
          <w:sz w:val="22"/>
          <w:szCs w:val="22"/>
          <w:u w:val="single"/>
        </w:rPr>
        <w:t>They shall be in a location with ready access</w:t>
      </w:r>
      <w:r w:rsidRPr="00153A77">
        <w:rPr>
          <w:rFonts w:ascii="Arial" w:hAnsi="Arial" w:cs="Arial"/>
          <w:color w:val="000000"/>
          <w:sz w:val="22"/>
          <w:szCs w:val="22"/>
        </w:rPr>
        <w:t xml:space="preserve"> to occupants.</w:t>
      </w:r>
    </w:p>
    <w:p w:rsidR="0096370B" w:rsidRPr="00153A77" w:rsidRDefault="0096370B" w:rsidP="00211794">
      <w:pPr>
        <w:pStyle w:val="ListParagraph"/>
        <w:autoSpaceDE/>
        <w:autoSpaceDN/>
        <w:adjustRightInd/>
        <w:rPr>
          <w:rFonts w:ascii="Arial" w:hAnsi="Arial" w:cs="Arial"/>
          <w:color w:val="000000"/>
          <w:sz w:val="22"/>
          <w:szCs w:val="22"/>
        </w:rPr>
      </w:pPr>
    </w:p>
    <w:p w:rsidR="0096370B" w:rsidRPr="00153A77" w:rsidRDefault="0096370B" w:rsidP="00211794">
      <w:pPr>
        <w:pStyle w:val="ListParagraph"/>
        <w:autoSpaceDE/>
        <w:autoSpaceDN/>
        <w:adjustRightInd/>
        <w:rPr>
          <w:rFonts w:ascii="Arial" w:hAnsi="Arial" w:cs="Arial"/>
          <w:color w:val="000000"/>
          <w:sz w:val="22"/>
          <w:szCs w:val="22"/>
        </w:rPr>
      </w:pPr>
      <w:r w:rsidRPr="00153A77">
        <w:rPr>
          <w:rFonts w:ascii="Arial" w:hAnsi="Arial" w:cs="Arial"/>
          <w:color w:val="000000"/>
          <w:sz w:val="22"/>
          <w:szCs w:val="22"/>
        </w:rPr>
        <w:t xml:space="preserve">2. </w:t>
      </w:r>
      <w:r w:rsidRPr="00153A77">
        <w:rPr>
          <w:rFonts w:ascii="Arial" w:hAnsi="Arial" w:cs="Arial"/>
          <w:strike/>
          <w:color w:val="000000"/>
          <w:sz w:val="22"/>
          <w:szCs w:val="22"/>
        </w:rPr>
        <w:t>Shall</w:t>
      </w:r>
      <w:r w:rsidRPr="00153A77">
        <w:rPr>
          <w:rFonts w:ascii="Arial" w:hAnsi="Arial" w:cs="Arial"/>
          <w:color w:val="000000"/>
          <w:sz w:val="22"/>
          <w:szCs w:val="22"/>
        </w:rPr>
        <w:t xml:space="preserve"> </w:t>
      </w:r>
      <w:r w:rsidRPr="00153A77">
        <w:rPr>
          <w:rFonts w:ascii="Arial" w:hAnsi="Arial" w:cs="Arial"/>
          <w:color w:val="000000"/>
          <w:sz w:val="22"/>
          <w:szCs w:val="22"/>
          <w:u w:val="single"/>
        </w:rPr>
        <w:t>They shall</w:t>
      </w:r>
      <w:r w:rsidRPr="00153A77">
        <w:rPr>
          <w:rFonts w:ascii="Arial" w:hAnsi="Arial" w:cs="Arial"/>
          <w:color w:val="000000"/>
          <w:sz w:val="22"/>
          <w:szCs w:val="22"/>
        </w:rPr>
        <w:t xml:space="preserve"> be located where the controlled lights are visible, or shall identify the area served by the lights and indicate their status.</w:t>
      </w:r>
    </w:p>
    <w:p w:rsidR="0096370B" w:rsidRPr="00153A77" w:rsidRDefault="0096370B" w:rsidP="00211794">
      <w:pPr>
        <w:pStyle w:val="ListParagraph"/>
        <w:autoSpaceDE/>
        <w:autoSpaceDN/>
        <w:adjustRightInd/>
        <w:rPr>
          <w:rFonts w:ascii="Arial" w:hAnsi="Arial" w:cs="Arial"/>
          <w:color w:val="000000"/>
          <w:sz w:val="22"/>
          <w:szCs w:val="22"/>
        </w:rPr>
      </w:pPr>
    </w:p>
    <w:p w:rsidR="0096370B" w:rsidRPr="00153A77" w:rsidRDefault="0096370B" w:rsidP="00211794">
      <w:pPr>
        <w:pStyle w:val="ListParagraph"/>
        <w:autoSpaceDE/>
        <w:autoSpaceDN/>
        <w:adjustRightInd/>
        <w:rPr>
          <w:rFonts w:ascii="Arial" w:hAnsi="Arial" w:cs="Arial"/>
          <w:color w:val="000000"/>
          <w:sz w:val="22"/>
          <w:szCs w:val="22"/>
        </w:rPr>
      </w:pPr>
      <w:r w:rsidRPr="00153A77">
        <w:rPr>
          <w:rFonts w:ascii="Arial" w:hAnsi="Arial" w:cs="Arial"/>
          <w:strike/>
          <w:color w:val="000000"/>
          <w:sz w:val="22"/>
          <w:szCs w:val="22"/>
        </w:rPr>
        <w:t>C405.2.5</w:t>
      </w:r>
      <w:r w:rsidRPr="00153A77">
        <w:rPr>
          <w:rFonts w:ascii="Arial" w:hAnsi="Arial" w:cs="Arial"/>
          <w:color w:val="000000"/>
          <w:sz w:val="22"/>
          <w:szCs w:val="22"/>
        </w:rPr>
        <w:t xml:space="preserve"> </w:t>
      </w:r>
      <w:r w:rsidRPr="00153A77">
        <w:rPr>
          <w:rFonts w:ascii="Arial" w:hAnsi="Arial" w:cs="Arial"/>
          <w:color w:val="000000"/>
          <w:sz w:val="22"/>
          <w:szCs w:val="22"/>
          <w:u w:val="single"/>
        </w:rPr>
        <w:t>C405.2.6</w:t>
      </w:r>
      <w:r w:rsidRPr="00153A77">
        <w:rPr>
          <w:rFonts w:ascii="Arial" w:hAnsi="Arial" w:cs="Arial"/>
          <w:color w:val="000000"/>
          <w:sz w:val="22"/>
          <w:szCs w:val="22"/>
        </w:rPr>
        <w:t xml:space="preserve"> Exterior lighting controls. (Approved under CE196016)</w:t>
      </w:r>
    </w:p>
    <w:p w:rsidR="0096370B" w:rsidRPr="00153A77" w:rsidRDefault="0096370B" w:rsidP="00211794">
      <w:pPr>
        <w:rPr>
          <w:rFonts w:eastAsia="Calibri" w:cs="Arial"/>
          <w:color w:val="FF0000"/>
          <w:szCs w:val="22"/>
        </w:rPr>
      </w:pPr>
      <w:r w:rsidRPr="00153A77">
        <w:rPr>
          <w:rFonts w:eastAsia="Calibri" w:cs="Arial"/>
          <w:color w:val="FF0000"/>
          <w:szCs w:val="22"/>
        </w:rPr>
        <w:t>(EN7315)</w:t>
      </w:r>
    </w:p>
    <w:p w:rsidR="0096370B" w:rsidRPr="00153A77" w:rsidRDefault="0096370B" w:rsidP="00211794">
      <w:pPr>
        <w:widowControl w:val="0"/>
        <w:autoSpaceDE w:val="0"/>
        <w:autoSpaceDN w:val="0"/>
        <w:spacing w:before="1" w:line="242" w:lineRule="auto"/>
        <w:ind w:left="140" w:right="339"/>
        <w:rPr>
          <w:rFonts w:eastAsia="Arial" w:cs="Arial"/>
          <w:b/>
          <w:szCs w:val="22"/>
        </w:rPr>
      </w:pPr>
    </w:p>
    <w:p w:rsidR="0096370B" w:rsidRPr="00153A77" w:rsidRDefault="0096370B" w:rsidP="00211794">
      <w:pPr>
        <w:widowControl w:val="0"/>
        <w:autoSpaceDE w:val="0"/>
        <w:autoSpaceDN w:val="0"/>
        <w:spacing w:before="1" w:line="242" w:lineRule="auto"/>
        <w:ind w:left="140" w:right="339"/>
        <w:rPr>
          <w:rFonts w:eastAsia="Arial" w:cs="Arial"/>
          <w:b/>
          <w:szCs w:val="22"/>
        </w:rPr>
      </w:pPr>
    </w:p>
    <w:p w:rsidR="004904B2" w:rsidRPr="00153A77" w:rsidRDefault="004904B2" w:rsidP="00153A77">
      <w:pPr>
        <w:widowControl w:val="0"/>
        <w:autoSpaceDE w:val="0"/>
        <w:autoSpaceDN w:val="0"/>
        <w:spacing w:before="1" w:line="242" w:lineRule="auto"/>
        <w:ind w:right="339"/>
        <w:rPr>
          <w:rFonts w:eastAsia="Arial" w:cs="Arial"/>
          <w:szCs w:val="22"/>
        </w:rPr>
      </w:pPr>
      <w:r w:rsidRPr="00153A77">
        <w:rPr>
          <w:rFonts w:eastAsia="Arial" w:cs="Arial"/>
          <w:b/>
          <w:szCs w:val="22"/>
        </w:rPr>
        <w:t xml:space="preserve">C405.2.5 Exterior lighting controls. </w:t>
      </w:r>
      <w:r w:rsidRPr="00153A77">
        <w:rPr>
          <w:rFonts w:eastAsia="Arial" w:cs="Arial"/>
          <w:szCs w:val="22"/>
          <w:u w:val="single"/>
        </w:rPr>
        <w:t>Exterior lighting systems shall be provided with controls that</w:t>
      </w:r>
      <w:r w:rsidRPr="00153A77">
        <w:rPr>
          <w:rFonts w:eastAsia="Arial" w:cs="Arial"/>
          <w:szCs w:val="22"/>
        </w:rPr>
        <w:t xml:space="preserve"> </w:t>
      </w:r>
      <w:r w:rsidRPr="00153A77">
        <w:rPr>
          <w:rFonts w:eastAsia="Arial" w:cs="Arial"/>
          <w:szCs w:val="22"/>
          <w:u w:val="single"/>
        </w:rPr>
        <w:t xml:space="preserve">comply with Sections C405.2.5.1 through </w:t>
      </w:r>
      <w:r w:rsidRPr="00307E1E">
        <w:rPr>
          <w:rFonts w:eastAsia="Arial" w:cs="Arial"/>
          <w:szCs w:val="22"/>
          <w:u w:val="single"/>
        </w:rPr>
        <w:t>C405.2.5.4</w:t>
      </w:r>
      <w:r w:rsidR="00307E1E" w:rsidRPr="0084094A">
        <w:rPr>
          <w:rFonts w:eastAsia="Arial" w:cs="Arial"/>
          <w:szCs w:val="22"/>
          <w:u w:val="single"/>
        </w:rPr>
        <w:t>. Decorative lighting systems shall comply with Sections C405.2.5.1, C405.2.5.2, and</w:t>
      </w:r>
      <w:r w:rsidR="00307E1E" w:rsidRPr="00307E1E">
        <w:rPr>
          <w:rFonts w:eastAsia="Arial" w:cs="Arial"/>
          <w:szCs w:val="22"/>
        </w:rPr>
        <w:t xml:space="preserve"> </w:t>
      </w:r>
      <w:r w:rsidR="00307E1E" w:rsidRPr="0084094A">
        <w:rPr>
          <w:rFonts w:eastAsia="Arial" w:cs="Arial"/>
          <w:szCs w:val="22"/>
        </w:rPr>
        <w:t>C405.2.5.4</w:t>
      </w:r>
      <w:r w:rsidR="00307E1E">
        <w:rPr>
          <w:rFonts w:eastAsia="Arial" w:cs="Arial"/>
          <w:szCs w:val="22"/>
          <w:u w:val="single"/>
        </w:rPr>
        <w:t>.</w:t>
      </w:r>
    </w:p>
    <w:p w:rsidR="004904B2" w:rsidRPr="00153A77" w:rsidRDefault="004904B2" w:rsidP="00211794">
      <w:pPr>
        <w:widowControl w:val="0"/>
        <w:autoSpaceDE w:val="0"/>
        <w:autoSpaceDN w:val="0"/>
        <w:spacing w:before="6"/>
        <w:rPr>
          <w:rFonts w:eastAsia="Arial" w:cs="Arial"/>
          <w:szCs w:val="22"/>
        </w:rPr>
      </w:pPr>
    </w:p>
    <w:p w:rsidR="004904B2" w:rsidRPr="00153A77" w:rsidRDefault="004904B2" w:rsidP="00211794">
      <w:pPr>
        <w:widowControl w:val="0"/>
        <w:autoSpaceDE w:val="0"/>
        <w:autoSpaceDN w:val="0"/>
        <w:spacing w:before="93"/>
        <w:ind w:left="500"/>
        <w:outlineLvl w:val="0"/>
        <w:rPr>
          <w:rFonts w:eastAsia="Arial" w:cs="Arial"/>
          <w:b/>
          <w:bCs/>
          <w:szCs w:val="22"/>
        </w:rPr>
      </w:pPr>
      <w:r w:rsidRPr="00153A77">
        <w:rPr>
          <w:rFonts w:eastAsia="Arial" w:cs="Arial"/>
          <w:b/>
          <w:bCs/>
          <w:szCs w:val="22"/>
          <w:u w:val="thick"/>
        </w:rPr>
        <w:t>Exceptions:</w:t>
      </w:r>
    </w:p>
    <w:p w:rsidR="004904B2" w:rsidRPr="00153A77" w:rsidRDefault="004904B2" w:rsidP="00211794">
      <w:pPr>
        <w:widowControl w:val="0"/>
        <w:autoSpaceDE w:val="0"/>
        <w:autoSpaceDN w:val="0"/>
        <w:rPr>
          <w:rFonts w:eastAsia="Arial" w:cs="Arial"/>
          <w:b/>
          <w:szCs w:val="22"/>
        </w:rPr>
      </w:pPr>
    </w:p>
    <w:p w:rsidR="004904B2" w:rsidRPr="00153A77" w:rsidRDefault="004904B2" w:rsidP="00211794">
      <w:pPr>
        <w:widowControl w:val="0"/>
        <w:tabs>
          <w:tab w:val="left" w:pos="1220"/>
        </w:tabs>
        <w:autoSpaceDE w:val="0"/>
        <w:autoSpaceDN w:val="0"/>
        <w:spacing w:before="93"/>
        <w:ind w:left="1220" w:right="302" w:hanging="360"/>
        <w:outlineLvl w:val="1"/>
        <w:rPr>
          <w:rFonts w:eastAsia="Arial" w:cs="Arial"/>
          <w:szCs w:val="22"/>
        </w:rPr>
      </w:pPr>
      <w:r w:rsidRPr="00153A77">
        <w:rPr>
          <w:rFonts w:eastAsia="Arial" w:cs="Arial"/>
          <w:spacing w:val="-1"/>
          <w:w w:val="99"/>
          <w:szCs w:val="22"/>
        </w:rPr>
        <w:t>1.</w:t>
      </w:r>
      <w:r w:rsidRPr="00153A77">
        <w:rPr>
          <w:rFonts w:eastAsia="Arial" w:cs="Arial"/>
          <w:spacing w:val="-1"/>
          <w:w w:val="99"/>
          <w:szCs w:val="22"/>
        </w:rPr>
        <w:tab/>
      </w:r>
      <w:r w:rsidR="00AF7CD4">
        <w:rPr>
          <w:rFonts w:eastAsia="Arial" w:cs="Arial"/>
          <w:szCs w:val="22"/>
        </w:rPr>
        <w:pict>
          <v:line id="_x0000_s1050" style="position:absolute;left:0;text-align:left;z-index:-251689472;mso-position-horizontal-relative:page;mso-position-vertical-relative:text" from="108pt,15.45pt" to="126pt,15.45pt" strokeweight=".72pt">
            <w10:wrap anchorx="page"/>
          </v:line>
        </w:pict>
      </w:r>
      <w:r w:rsidR="00AF7CD4">
        <w:rPr>
          <w:rFonts w:eastAsia="Arial" w:cs="Arial"/>
          <w:szCs w:val="22"/>
        </w:rPr>
        <w:pict>
          <v:group id="_x0000_s1051" style="position:absolute;left:0;text-align:left;margin-left:126pt;margin-top:23.05pt;width:391.95pt;height:4.35pt;z-index:-251688448;mso-position-horizontal-relative:page;mso-position-vertical-relative:text" coordorigin="2520,461" coordsize="7839,87">
            <v:line id="_x0000_s1052" style="position:absolute" from="8033,540" to="10358,540" strokeweight=".72pt"/>
            <v:line id="_x0000_s1053" style="position:absolute" from="2520,465" to="8033,465" strokeweight=".48pt"/>
            <w10:wrap anchorx="page"/>
          </v:group>
        </w:pict>
      </w:r>
      <w:r w:rsidRPr="00153A77">
        <w:rPr>
          <w:rFonts w:eastAsia="Arial" w:cs="Arial"/>
          <w:szCs w:val="22"/>
        </w:rPr>
        <w:t xml:space="preserve">Lighting for </w:t>
      </w:r>
      <w:r w:rsidRPr="00153A77">
        <w:rPr>
          <w:rFonts w:eastAsia="Arial" w:cs="Arial"/>
          <w:strike/>
          <w:szCs w:val="22"/>
        </w:rPr>
        <w:t>exterior applications other than emergency lighting that is intended to be</w:t>
      </w:r>
      <w:r w:rsidRPr="00153A77">
        <w:rPr>
          <w:rFonts w:eastAsia="Arial" w:cs="Arial"/>
          <w:szCs w:val="22"/>
        </w:rPr>
        <w:t xml:space="preserve"> automatically off during building operation, lighting specifically covered vehicle entrances</w:t>
      </w:r>
      <w:r w:rsidRPr="00153A77">
        <w:rPr>
          <w:rFonts w:eastAsia="Arial" w:cs="Arial"/>
          <w:szCs w:val="22"/>
          <w:u w:val="single"/>
        </w:rPr>
        <w:t xml:space="preserve"> and exits from buildings and parking structures where</w:t>
      </w:r>
      <w:r w:rsidRPr="00153A77">
        <w:rPr>
          <w:rFonts w:eastAsia="Arial" w:cs="Arial"/>
          <w:szCs w:val="22"/>
        </w:rPr>
        <w:t xml:space="preserve"> required </w:t>
      </w:r>
      <w:r w:rsidRPr="00153A77">
        <w:rPr>
          <w:rFonts w:eastAsia="Arial" w:cs="Arial"/>
          <w:strike/>
          <w:szCs w:val="22"/>
        </w:rPr>
        <w:t>to meet health and life</w:t>
      </w:r>
      <w:r w:rsidRPr="00153A77">
        <w:rPr>
          <w:rFonts w:eastAsia="Arial" w:cs="Arial"/>
          <w:strike/>
          <w:spacing w:val="-41"/>
          <w:szCs w:val="22"/>
        </w:rPr>
        <w:t xml:space="preserve"> </w:t>
      </w:r>
      <w:r w:rsidRPr="00153A77">
        <w:rPr>
          <w:rFonts w:eastAsia="Arial" w:cs="Arial"/>
          <w:strike/>
          <w:szCs w:val="22"/>
        </w:rPr>
        <w:t>safety requirements or decorative</w:t>
      </w:r>
      <w:r w:rsidRPr="00153A77">
        <w:rPr>
          <w:rFonts w:eastAsia="Arial" w:cs="Arial"/>
          <w:szCs w:val="22"/>
        </w:rPr>
        <w:t xml:space="preserve"> </w:t>
      </w:r>
      <w:r w:rsidRPr="00153A77">
        <w:rPr>
          <w:rFonts w:eastAsia="Arial" w:cs="Arial"/>
          <w:szCs w:val="22"/>
          <w:u w:val="single"/>
        </w:rPr>
        <w:t>for eye</w:t>
      </w:r>
      <w:r w:rsidRPr="00153A77">
        <w:rPr>
          <w:rFonts w:eastAsia="Arial" w:cs="Arial"/>
          <w:spacing w:val="-3"/>
          <w:szCs w:val="22"/>
          <w:u w:val="single"/>
        </w:rPr>
        <w:t xml:space="preserve"> </w:t>
      </w:r>
      <w:r w:rsidRPr="00153A77">
        <w:rPr>
          <w:rFonts w:eastAsia="Arial" w:cs="Arial"/>
          <w:szCs w:val="22"/>
          <w:u w:val="single"/>
        </w:rPr>
        <w:t>adaptation.</w:t>
      </w:r>
    </w:p>
    <w:p w:rsidR="004904B2" w:rsidRPr="00153A77" w:rsidRDefault="00307E1E" w:rsidP="00211794">
      <w:pPr>
        <w:widowControl w:val="0"/>
        <w:tabs>
          <w:tab w:val="left" w:pos="1220"/>
        </w:tabs>
        <w:autoSpaceDE w:val="0"/>
        <w:autoSpaceDN w:val="0"/>
        <w:spacing w:line="229" w:lineRule="exact"/>
        <w:ind w:left="1220" w:hanging="360"/>
        <w:rPr>
          <w:rFonts w:eastAsia="Arial" w:cs="Arial"/>
          <w:szCs w:val="22"/>
        </w:rPr>
      </w:pPr>
      <w:r>
        <w:rPr>
          <w:rFonts w:eastAsia="Arial" w:cs="Arial"/>
          <w:spacing w:val="-1"/>
          <w:w w:val="99"/>
          <w:szCs w:val="22"/>
        </w:rPr>
        <w:t>2</w:t>
      </w:r>
      <w:r w:rsidR="004904B2" w:rsidRPr="00153A77">
        <w:rPr>
          <w:rFonts w:eastAsia="Arial" w:cs="Arial"/>
          <w:spacing w:val="-1"/>
          <w:w w:val="99"/>
          <w:szCs w:val="22"/>
        </w:rPr>
        <w:t>.</w:t>
      </w:r>
      <w:r w:rsidR="004904B2" w:rsidRPr="00153A77">
        <w:rPr>
          <w:rFonts w:eastAsia="Arial" w:cs="Arial"/>
          <w:spacing w:val="-1"/>
          <w:w w:val="99"/>
          <w:szCs w:val="22"/>
        </w:rPr>
        <w:tab/>
      </w:r>
      <w:r w:rsidR="004904B2" w:rsidRPr="00153A77">
        <w:rPr>
          <w:rFonts w:eastAsia="Arial" w:cs="Arial"/>
          <w:szCs w:val="22"/>
          <w:u w:val="single"/>
        </w:rPr>
        <w:t>Lighting controlled from within dwelling</w:t>
      </w:r>
      <w:r w:rsidR="004904B2" w:rsidRPr="00153A77">
        <w:rPr>
          <w:rFonts w:eastAsia="Arial" w:cs="Arial"/>
          <w:spacing w:val="3"/>
          <w:szCs w:val="22"/>
          <w:u w:val="single"/>
        </w:rPr>
        <w:t xml:space="preserve"> </w:t>
      </w:r>
      <w:r w:rsidR="004904B2" w:rsidRPr="00153A77">
        <w:rPr>
          <w:rFonts w:eastAsia="Arial" w:cs="Arial"/>
          <w:szCs w:val="22"/>
          <w:u w:val="single"/>
        </w:rPr>
        <w:t>units.</w:t>
      </w:r>
    </w:p>
    <w:p w:rsidR="004904B2" w:rsidRPr="00153A77" w:rsidRDefault="004904B2" w:rsidP="00211794">
      <w:pPr>
        <w:widowControl w:val="0"/>
        <w:autoSpaceDE w:val="0"/>
        <w:autoSpaceDN w:val="0"/>
        <w:rPr>
          <w:rFonts w:eastAsia="Arial" w:cs="Arial"/>
          <w:szCs w:val="22"/>
        </w:rPr>
      </w:pPr>
    </w:p>
    <w:p w:rsidR="004904B2" w:rsidRPr="00153A77" w:rsidRDefault="00307E1E" w:rsidP="00211794">
      <w:pPr>
        <w:widowControl w:val="0"/>
        <w:tabs>
          <w:tab w:val="left" w:pos="1220"/>
        </w:tabs>
        <w:autoSpaceDE w:val="0"/>
        <w:autoSpaceDN w:val="0"/>
        <w:spacing w:before="93"/>
        <w:ind w:left="1220" w:right="470" w:hanging="360"/>
        <w:rPr>
          <w:rFonts w:eastAsia="Arial" w:cs="Arial"/>
          <w:szCs w:val="22"/>
        </w:rPr>
      </w:pPr>
      <w:r>
        <w:rPr>
          <w:rFonts w:eastAsia="Arial" w:cs="Arial"/>
          <w:strike/>
          <w:spacing w:val="-1"/>
          <w:w w:val="99"/>
          <w:szCs w:val="22"/>
        </w:rPr>
        <w:t>3</w:t>
      </w:r>
      <w:r w:rsidR="004904B2" w:rsidRPr="00153A77">
        <w:rPr>
          <w:rFonts w:eastAsia="Arial" w:cs="Arial"/>
          <w:strike/>
          <w:spacing w:val="-1"/>
          <w:w w:val="99"/>
          <w:szCs w:val="22"/>
        </w:rPr>
        <w:t>.</w:t>
      </w:r>
      <w:r w:rsidR="004904B2" w:rsidRPr="00153A77">
        <w:rPr>
          <w:rFonts w:eastAsia="Arial" w:cs="Arial"/>
          <w:strike/>
          <w:spacing w:val="-1"/>
          <w:w w:val="99"/>
          <w:szCs w:val="22"/>
        </w:rPr>
        <w:tab/>
      </w:r>
      <w:r w:rsidR="004904B2" w:rsidRPr="00153A77">
        <w:rPr>
          <w:rFonts w:eastAsia="Arial" w:cs="Arial"/>
          <w:strike/>
          <w:szCs w:val="22"/>
        </w:rPr>
        <w:t>Be</w:t>
      </w:r>
      <w:r w:rsidR="004904B2" w:rsidRPr="00153A77">
        <w:rPr>
          <w:rFonts w:eastAsia="Arial" w:cs="Arial"/>
          <w:strike/>
          <w:spacing w:val="-4"/>
          <w:szCs w:val="22"/>
        </w:rPr>
        <w:t xml:space="preserve"> </w:t>
      </w:r>
      <w:r w:rsidR="004904B2" w:rsidRPr="00153A77">
        <w:rPr>
          <w:rFonts w:eastAsia="Arial" w:cs="Arial"/>
          <w:strike/>
          <w:szCs w:val="22"/>
        </w:rPr>
        <w:t>provided</w:t>
      </w:r>
      <w:r w:rsidR="004904B2" w:rsidRPr="00153A77">
        <w:rPr>
          <w:rFonts w:eastAsia="Arial" w:cs="Arial"/>
          <w:strike/>
          <w:spacing w:val="-2"/>
          <w:szCs w:val="22"/>
        </w:rPr>
        <w:t xml:space="preserve"> </w:t>
      </w:r>
      <w:r w:rsidR="004904B2" w:rsidRPr="00153A77">
        <w:rPr>
          <w:rFonts w:eastAsia="Arial" w:cs="Arial"/>
          <w:strike/>
          <w:szCs w:val="22"/>
        </w:rPr>
        <w:t>with</w:t>
      </w:r>
      <w:r w:rsidR="004904B2" w:rsidRPr="00153A77">
        <w:rPr>
          <w:rFonts w:eastAsia="Arial" w:cs="Arial"/>
          <w:strike/>
          <w:spacing w:val="-2"/>
          <w:szCs w:val="22"/>
        </w:rPr>
        <w:t xml:space="preserve"> </w:t>
      </w:r>
      <w:r w:rsidR="004904B2" w:rsidRPr="00153A77">
        <w:rPr>
          <w:rFonts w:eastAsia="Arial" w:cs="Arial"/>
          <w:strike/>
          <w:szCs w:val="22"/>
        </w:rPr>
        <w:t>a</w:t>
      </w:r>
      <w:r w:rsidR="004904B2" w:rsidRPr="00153A77">
        <w:rPr>
          <w:rFonts w:eastAsia="Arial" w:cs="Arial"/>
          <w:strike/>
          <w:spacing w:val="-4"/>
          <w:szCs w:val="22"/>
        </w:rPr>
        <w:t xml:space="preserve"> </w:t>
      </w:r>
      <w:r w:rsidR="004904B2" w:rsidRPr="00153A77">
        <w:rPr>
          <w:rFonts w:eastAsia="Arial" w:cs="Arial"/>
          <w:strike/>
          <w:szCs w:val="22"/>
        </w:rPr>
        <w:t>control</w:t>
      </w:r>
      <w:r w:rsidR="004904B2" w:rsidRPr="00153A77">
        <w:rPr>
          <w:rFonts w:eastAsia="Arial" w:cs="Arial"/>
          <w:strike/>
          <w:spacing w:val="-5"/>
          <w:szCs w:val="22"/>
        </w:rPr>
        <w:t xml:space="preserve"> </w:t>
      </w:r>
      <w:r w:rsidR="004904B2" w:rsidRPr="00153A77">
        <w:rPr>
          <w:rFonts w:eastAsia="Arial" w:cs="Arial"/>
          <w:strike/>
          <w:szCs w:val="22"/>
        </w:rPr>
        <w:t>that</w:t>
      </w:r>
      <w:r w:rsidR="004904B2" w:rsidRPr="00153A77">
        <w:rPr>
          <w:rFonts w:eastAsia="Arial" w:cs="Arial"/>
          <w:strike/>
          <w:spacing w:val="-4"/>
          <w:szCs w:val="22"/>
        </w:rPr>
        <w:t xml:space="preserve"> </w:t>
      </w:r>
      <w:r w:rsidR="004904B2" w:rsidRPr="00153A77">
        <w:rPr>
          <w:rFonts w:eastAsia="Arial" w:cs="Arial"/>
          <w:strike/>
          <w:szCs w:val="22"/>
        </w:rPr>
        <w:t>automatically</w:t>
      </w:r>
      <w:r w:rsidR="004904B2" w:rsidRPr="00153A77">
        <w:rPr>
          <w:rFonts w:eastAsia="Arial" w:cs="Arial"/>
          <w:strike/>
          <w:spacing w:val="-5"/>
          <w:szCs w:val="22"/>
        </w:rPr>
        <w:t xml:space="preserve"> </w:t>
      </w:r>
      <w:r w:rsidR="004904B2" w:rsidRPr="00153A77">
        <w:rPr>
          <w:rFonts w:eastAsia="Arial" w:cs="Arial"/>
          <w:strike/>
          <w:szCs w:val="22"/>
        </w:rPr>
        <w:t>turns</w:t>
      </w:r>
      <w:r w:rsidR="004904B2" w:rsidRPr="00153A77">
        <w:rPr>
          <w:rFonts w:eastAsia="Arial" w:cs="Arial"/>
          <w:strike/>
          <w:spacing w:val="-3"/>
          <w:szCs w:val="22"/>
        </w:rPr>
        <w:t xml:space="preserve"> </w:t>
      </w:r>
      <w:r w:rsidR="004904B2" w:rsidRPr="00153A77">
        <w:rPr>
          <w:rFonts w:eastAsia="Arial" w:cs="Arial"/>
          <w:strike/>
          <w:szCs w:val="22"/>
        </w:rPr>
        <w:t>off</w:t>
      </w:r>
      <w:r w:rsidR="004904B2" w:rsidRPr="00153A77">
        <w:rPr>
          <w:rFonts w:eastAsia="Arial" w:cs="Arial"/>
          <w:strike/>
          <w:spacing w:val="-2"/>
          <w:szCs w:val="22"/>
        </w:rPr>
        <w:t xml:space="preserve"> </w:t>
      </w:r>
      <w:r w:rsidR="004904B2" w:rsidRPr="00153A77">
        <w:rPr>
          <w:rFonts w:eastAsia="Arial" w:cs="Arial"/>
          <w:strike/>
          <w:szCs w:val="22"/>
        </w:rPr>
        <w:t>the</w:t>
      </w:r>
      <w:r w:rsidR="004904B2" w:rsidRPr="00153A77">
        <w:rPr>
          <w:rFonts w:eastAsia="Arial" w:cs="Arial"/>
          <w:strike/>
          <w:spacing w:val="-4"/>
          <w:szCs w:val="22"/>
        </w:rPr>
        <w:t xml:space="preserve"> </w:t>
      </w:r>
      <w:r w:rsidR="004904B2" w:rsidRPr="00153A77">
        <w:rPr>
          <w:rFonts w:eastAsia="Arial" w:cs="Arial"/>
          <w:strike/>
          <w:szCs w:val="22"/>
        </w:rPr>
        <w:t>lighting</w:t>
      </w:r>
      <w:r w:rsidR="004904B2" w:rsidRPr="00153A77">
        <w:rPr>
          <w:rFonts w:eastAsia="Arial" w:cs="Arial"/>
          <w:strike/>
          <w:spacing w:val="-4"/>
          <w:szCs w:val="22"/>
        </w:rPr>
        <w:t xml:space="preserve"> </w:t>
      </w:r>
      <w:r w:rsidR="004904B2" w:rsidRPr="00153A77">
        <w:rPr>
          <w:rFonts w:eastAsia="Arial" w:cs="Arial"/>
          <w:strike/>
          <w:szCs w:val="22"/>
        </w:rPr>
        <w:t>as a</w:t>
      </w:r>
      <w:r w:rsidR="004904B2" w:rsidRPr="00153A77">
        <w:rPr>
          <w:rFonts w:eastAsia="Arial" w:cs="Arial"/>
          <w:strike/>
          <w:spacing w:val="-4"/>
          <w:szCs w:val="22"/>
        </w:rPr>
        <w:t xml:space="preserve"> </w:t>
      </w:r>
      <w:r w:rsidR="004904B2" w:rsidRPr="00153A77">
        <w:rPr>
          <w:rFonts w:eastAsia="Arial" w:cs="Arial"/>
          <w:strike/>
          <w:szCs w:val="22"/>
        </w:rPr>
        <w:t>function</w:t>
      </w:r>
      <w:r w:rsidR="004904B2" w:rsidRPr="00153A77">
        <w:rPr>
          <w:rFonts w:eastAsia="Arial" w:cs="Arial"/>
          <w:strike/>
          <w:spacing w:val="-4"/>
          <w:szCs w:val="22"/>
        </w:rPr>
        <w:t xml:space="preserve"> </w:t>
      </w:r>
      <w:r w:rsidR="004904B2" w:rsidRPr="00153A77">
        <w:rPr>
          <w:rFonts w:eastAsia="Arial" w:cs="Arial"/>
          <w:strike/>
          <w:szCs w:val="22"/>
        </w:rPr>
        <w:t>of</w:t>
      </w:r>
      <w:r w:rsidR="004904B2" w:rsidRPr="00153A77">
        <w:rPr>
          <w:rFonts w:eastAsia="Arial" w:cs="Arial"/>
          <w:strike/>
          <w:spacing w:val="-2"/>
          <w:szCs w:val="22"/>
        </w:rPr>
        <w:t xml:space="preserve"> </w:t>
      </w:r>
      <w:r w:rsidR="004904B2" w:rsidRPr="00153A77">
        <w:rPr>
          <w:rFonts w:eastAsia="Arial" w:cs="Arial"/>
          <w:strike/>
          <w:szCs w:val="22"/>
        </w:rPr>
        <w:t>available daylight.</w:t>
      </w:r>
    </w:p>
    <w:p w:rsidR="004904B2" w:rsidRPr="00153A77" w:rsidRDefault="00307E1E" w:rsidP="00211794">
      <w:pPr>
        <w:widowControl w:val="0"/>
        <w:tabs>
          <w:tab w:val="left" w:pos="1220"/>
        </w:tabs>
        <w:autoSpaceDE w:val="0"/>
        <w:autoSpaceDN w:val="0"/>
        <w:ind w:left="1220" w:right="402" w:hanging="360"/>
        <w:rPr>
          <w:rFonts w:eastAsia="Arial" w:cs="Arial"/>
          <w:szCs w:val="22"/>
        </w:rPr>
      </w:pPr>
      <w:r>
        <w:rPr>
          <w:rFonts w:eastAsia="Arial" w:cs="Arial"/>
          <w:strike/>
          <w:spacing w:val="-1"/>
          <w:w w:val="99"/>
          <w:szCs w:val="22"/>
        </w:rPr>
        <w:t>4</w:t>
      </w:r>
      <w:r w:rsidR="004904B2" w:rsidRPr="00153A77">
        <w:rPr>
          <w:rFonts w:eastAsia="Arial" w:cs="Arial"/>
          <w:strike/>
          <w:spacing w:val="-1"/>
          <w:w w:val="99"/>
          <w:szCs w:val="22"/>
        </w:rPr>
        <w:t>.</w:t>
      </w:r>
      <w:r w:rsidR="004904B2" w:rsidRPr="00153A77">
        <w:rPr>
          <w:rFonts w:eastAsia="Arial" w:cs="Arial"/>
          <w:strike/>
          <w:spacing w:val="-1"/>
          <w:w w:val="99"/>
          <w:szCs w:val="22"/>
        </w:rPr>
        <w:tab/>
      </w:r>
      <w:r w:rsidR="004904B2" w:rsidRPr="00153A77">
        <w:rPr>
          <w:rFonts w:eastAsia="Arial" w:cs="Arial"/>
          <w:strike/>
          <w:szCs w:val="22"/>
        </w:rPr>
        <w:t>Where lighting the building façade or landscape, the lighting shall have controls that automatically</w:t>
      </w:r>
      <w:r w:rsidR="004904B2" w:rsidRPr="00153A77">
        <w:rPr>
          <w:rFonts w:eastAsia="Arial" w:cs="Arial"/>
          <w:strike/>
          <w:spacing w:val="-41"/>
          <w:szCs w:val="22"/>
        </w:rPr>
        <w:t xml:space="preserve"> </w:t>
      </w:r>
      <w:r w:rsidR="004904B2" w:rsidRPr="00153A77">
        <w:rPr>
          <w:rFonts w:eastAsia="Arial" w:cs="Arial"/>
          <w:strike/>
          <w:szCs w:val="22"/>
        </w:rPr>
        <w:t>shut off the lighting as a function of dawn/dusk and a set opening and closing time.</w:t>
      </w:r>
    </w:p>
    <w:p w:rsidR="004904B2" w:rsidRPr="00153A77" w:rsidRDefault="00307E1E" w:rsidP="00211794">
      <w:pPr>
        <w:widowControl w:val="0"/>
        <w:tabs>
          <w:tab w:val="left" w:pos="1220"/>
        </w:tabs>
        <w:autoSpaceDE w:val="0"/>
        <w:autoSpaceDN w:val="0"/>
        <w:ind w:left="1220" w:right="177" w:hanging="360"/>
        <w:rPr>
          <w:rFonts w:eastAsia="Arial" w:cs="Arial"/>
          <w:szCs w:val="22"/>
        </w:rPr>
      </w:pPr>
      <w:r>
        <w:rPr>
          <w:rFonts w:eastAsia="Arial" w:cs="Arial"/>
          <w:strike/>
          <w:spacing w:val="-1"/>
          <w:w w:val="99"/>
          <w:szCs w:val="22"/>
        </w:rPr>
        <w:t>5</w:t>
      </w:r>
      <w:r w:rsidR="004904B2" w:rsidRPr="00153A77">
        <w:rPr>
          <w:rFonts w:eastAsia="Arial" w:cs="Arial"/>
          <w:strike/>
          <w:spacing w:val="-1"/>
          <w:w w:val="99"/>
          <w:szCs w:val="22"/>
        </w:rPr>
        <w:t>.</w:t>
      </w:r>
      <w:r w:rsidR="004904B2" w:rsidRPr="00153A77">
        <w:rPr>
          <w:rFonts w:eastAsia="Arial" w:cs="Arial"/>
          <w:strike/>
          <w:spacing w:val="-1"/>
          <w:w w:val="99"/>
          <w:szCs w:val="22"/>
        </w:rPr>
        <w:tab/>
      </w:r>
      <w:r w:rsidR="004904B2" w:rsidRPr="00153A77">
        <w:rPr>
          <w:rFonts w:eastAsia="Arial" w:cs="Arial"/>
          <w:strike/>
          <w:szCs w:val="22"/>
        </w:rPr>
        <w:t>Where not covered in Item 2, the lighting shall have controls configured to automatically reduce the connected lighting power by not less than 30 percent from not later than midnight to 6 a.m., from one hour after business closing to one hour before business opening or during any period when activity has not been detected for a time of longer than 15</w:t>
      </w:r>
      <w:r w:rsidR="004904B2" w:rsidRPr="00153A77">
        <w:rPr>
          <w:rFonts w:eastAsia="Arial" w:cs="Arial"/>
          <w:strike/>
          <w:spacing w:val="-19"/>
          <w:szCs w:val="22"/>
        </w:rPr>
        <w:t xml:space="preserve"> </w:t>
      </w:r>
      <w:r w:rsidR="004904B2" w:rsidRPr="00153A77">
        <w:rPr>
          <w:rFonts w:eastAsia="Arial" w:cs="Arial"/>
          <w:strike/>
          <w:szCs w:val="22"/>
        </w:rPr>
        <w:t>minutes.</w:t>
      </w:r>
    </w:p>
    <w:p w:rsidR="004904B2" w:rsidRPr="00153A77" w:rsidRDefault="004904B2" w:rsidP="00211794">
      <w:pPr>
        <w:widowControl w:val="0"/>
        <w:autoSpaceDE w:val="0"/>
        <w:autoSpaceDN w:val="0"/>
        <w:spacing w:before="9"/>
        <w:rPr>
          <w:rFonts w:eastAsia="Arial" w:cs="Arial"/>
          <w:szCs w:val="22"/>
        </w:rPr>
      </w:pPr>
    </w:p>
    <w:p w:rsidR="004904B2" w:rsidRPr="00153A77" w:rsidRDefault="004904B2" w:rsidP="00211794">
      <w:pPr>
        <w:widowControl w:val="0"/>
        <w:autoSpaceDE w:val="0"/>
        <w:autoSpaceDN w:val="0"/>
        <w:spacing w:before="93"/>
        <w:ind w:left="140" w:right="729"/>
        <w:rPr>
          <w:rFonts w:eastAsia="Arial" w:cs="Arial"/>
          <w:szCs w:val="22"/>
        </w:rPr>
      </w:pPr>
      <w:r w:rsidRPr="00153A77">
        <w:rPr>
          <w:rFonts w:eastAsia="Arial" w:cs="Arial"/>
          <w:strike/>
          <w:szCs w:val="22"/>
        </w:rPr>
        <w:t>All time switches shall be able to retain programming and the time setting during loss of power for a</w:t>
      </w:r>
      <w:r w:rsidRPr="00153A77">
        <w:rPr>
          <w:rFonts w:eastAsia="Arial" w:cs="Arial"/>
          <w:szCs w:val="22"/>
        </w:rPr>
        <w:t xml:space="preserve"> </w:t>
      </w:r>
      <w:r w:rsidRPr="00153A77">
        <w:rPr>
          <w:rFonts w:eastAsia="Arial" w:cs="Arial"/>
          <w:strike/>
          <w:szCs w:val="22"/>
        </w:rPr>
        <w:t>period of at least 10 hours.</w:t>
      </w:r>
    </w:p>
    <w:p w:rsidR="004904B2" w:rsidRPr="00153A77" w:rsidRDefault="004904B2" w:rsidP="00211794">
      <w:pPr>
        <w:widowControl w:val="0"/>
        <w:autoSpaceDE w:val="0"/>
        <w:autoSpaceDN w:val="0"/>
        <w:spacing w:before="10"/>
        <w:rPr>
          <w:rFonts w:eastAsia="Arial" w:cs="Arial"/>
          <w:szCs w:val="22"/>
        </w:rPr>
      </w:pPr>
    </w:p>
    <w:p w:rsidR="004904B2" w:rsidRPr="00153A77" w:rsidRDefault="004904B2" w:rsidP="00211794">
      <w:pPr>
        <w:widowControl w:val="0"/>
        <w:autoSpaceDE w:val="0"/>
        <w:autoSpaceDN w:val="0"/>
        <w:spacing w:before="93" w:line="242" w:lineRule="auto"/>
        <w:ind w:left="514"/>
        <w:rPr>
          <w:rFonts w:eastAsia="Arial" w:cs="Arial"/>
          <w:szCs w:val="22"/>
        </w:rPr>
      </w:pPr>
      <w:r w:rsidRPr="00153A77">
        <w:rPr>
          <w:rFonts w:eastAsia="Arial" w:cs="Arial"/>
          <w:b/>
          <w:szCs w:val="22"/>
        </w:rPr>
        <w:t>Exception</w:t>
      </w:r>
      <w:r w:rsidRPr="00153A77">
        <w:rPr>
          <w:rFonts w:eastAsia="Arial" w:cs="Arial"/>
          <w:b/>
          <w:strike/>
          <w:szCs w:val="22"/>
        </w:rPr>
        <w:t xml:space="preserve">: </w:t>
      </w:r>
      <w:r w:rsidRPr="00153A77">
        <w:rPr>
          <w:rFonts w:eastAsia="Arial" w:cs="Arial"/>
          <w:strike/>
          <w:szCs w:val="22"/>
        </w:rPr>
        <w:t>Lighting for covered vehicle entrances or exits from buildings or parking structures where</w:t>
      </w:r>
      <w:r w:rsidRPr="00153A77">
        <w:rPr>
          <w:rFonts w:eastAsia="Arial" w:cs="Arial"/>
          <w:szCs w:val="22"/>
        </w:rPr>
        <w:t xml:space="preserve"> </w:t>
      </w:r>
      <w:r w:rsidRPr="00153A77">
        <w:rPr>
          <w:rFonts w:eastAsia="Arial" w:cs="Arial"/>
          <w:strike/>
          <w:szCs w:val="22"/>
        </w:rPr>
        <w:t>required for safety, security or eye adaptation.</w:t>
      </w:r>
    </w:p>
    <w:p w:rsidR="004904B2" w:rsidRPr="00153A77" w:rsidRDefault="004904B2" w:rsidP="00211794">
      <w:pPr>
        <w:widowControl w:val="0"/>
        <w:autoSpaceDE w:val="0"/>
        <w:autoSpaceDN w:val="0"/>
        <w:spacing w:before="5"/>
        <w:rPr>
          <w:rFonts w:eastAsia="Arial" w:cs="Arial"/>
          <w:szCs w:val="22"/>
        </w:rPr>
      </w:pPr>
    </w:p>
    <w:p w:rsidR="004904B2" w:rsidRPr="00153A77" w:rsidRDefault="004904B2" w:rsidP="00211794">
      <w:pPr>
        <w:widowControl w:val="0"/>
        <w:autoSpaceDE w:val="0"/>
        <w:autoSpaceDN w:val="0"/>
        <w:spacing w:before="93"/>
        <w:ind w:left="140"/>
        <w:rPr>
          <w:rFonts w:eastAsia="Arial" w:cs="Arial"/>
          <w:b/>
          <w:i/>
          <w:szCs w:val="22"/>
        </w:rPr>
      </w:pPr>
      <w:r w:rsidRPr="00153A77">
        <w:rPr>
          <w:rFonts w:eastAsia="Arial" w:cs="Arial"/>
          <w:b/>
          <w:i/>
          <w:szCs w:val="22"/>
        </w:rPr>
        <w:lastRenderedPageBreak/>
        <w:t>Add new text as follows:</w:t>
      </w:r>
    </w:p>
    <w:p w:rsidR="004904B2" w:rsidRPr="00153A77" w:rsidRDefault="004904B2" w:rsidP="00211794">
      <w:pPr>
        <w:widowControl w:val="0"/>
        <w:autoSpaceDE w:val="0"/>
        <w:autoSpaceDN w:val="0"/>
        <w:rPr>
          <w:rFonts w:eastAsia="Arial" w:cs="Arial"/>
          <w:b/>
          <w:szCs w:val="22"/>
        </w:rPr>
      </w:pPr>
    </w:p>
    <w:p w:rsidR="004904B2" w:rsidRPr="00153A77" w:rsidRDefault="004904B2" w:rsidP="00211794">
      <w:pPr>
        <w:widowControl w:val="0"/>
        <w:autoSpaceDE w:val="0"/>
        <w:autoSpaceDN w:val="0"/>
        <w:spacing w:before="1"/>
        <w:ind w:left="140" w:right="162"/>
        <w:rPr>
          <w:rFonts w:eastAsia="Arial" w:cs="Arial"/>
          <w:szCs w:val="22"/>
        </w:rPr>
      </w:pPr>
      <w:r w:rsidRPr="00153A77">
        <w:rPr>
          <w:rFonts w:eastAsia="Arial" w:cs="Arial"/>
          <w:b/>
          <w:szCs w:val="22"/>
          <w:u w:val="single"/>
        </w:rPr>
        <w:t xml:space="preserve">C405.2.5.1 Daylight shutoff. </w:t>
      </w:r>
      <w:r w:rsidRPr="00153A77">
        <w:rPr>
          <w:rFonts w:eastAsia="Arial" w:cs="Arial"/>
          <w:szCs w:val="22"/>
          <w:u w:val="single"/>
        </w:rPr>
        <w:t xml:space="preserve">Lights shall be automatically turned off when daylight is present and </w:t>
      </w:r>
      <w:proofErr w:type="spellStart"/>
      <w:r w:rsidRPr="00153A77">
        <w:rPr>
          <w:rFonts w:eastAsia="Arial" w:cs="Arial"/>
          <w:szCs w:val="22"/>
          <w:u w:val="single"/>
        </w:rPr>
        <w:t>satifies</w:t>
      </w:r>
      <w:proofErr w:type="spellEnd"/>
      <w:r w:rsidRPr="00153A77">
        <w:rPr>
          <w:rFonts w:eastAsia="Arial" w:cs="Arial"/>
          <w:szCs w:val="22"/>
        </w:rPr>
        <w:t xml:space="preserve"> </w:t>
      </w:r>
      <w:r w:rsidRPr="00153A77">
        <w:rPr>
          <w:rFonts w:eastAsia="Arial" w:cs="Arial"/>
          <w:szCs w:val="22"/>
          <w:u w:val="single"/>
        </w:rPr>
        <w:t>the lighting needs.</w:t>
      </w:r>
    </w:p>
    <w:p w:rsidR="004904B2" w:rsidRPr="00153A77" w:rsidRDefault="004904B2" w:rsidP="00211794">
      <w:pPr>
        <w:widowControl w:val="0"/>
        <w:autoSpaceDE w:val="0"/>
        <w:autoSpaceDN w:val="0"/>
        <w:spacing w:before="4"/>
        <w:rPr>
          <w:rFonts w:eastAsia="Arial" w:cs="Arial"/>
          <w:szCs w:val="22"/>
        </w:rPr>
      </w:pPr>
    </w:p>
    <w:p w:rsidR="004904B2" w:rsidRPr="00153A77" w:rsidRDefault="004904B2" w:rsidP="00211794">
      <w:pPr>
        <w:widowControl w:val="0"/>
        <w:autoSpaceDE w:val="0"/>
        <w:autoSpaceDN w:val="0"/>
        <w:spacing w:before="93"/>
        <w:ind w:left="140" w:right="284"/>
        <w:outlineLvl w:val="1"/>
        <w:rPr>
          <w:rFonts w:eastAsia="Arial" w:cs="Arial"/>
          <w:szCs w:val="22"/>
        </w:rPr>
      </w:pPr>
      <w:r w:rsidRPr="00153A77">
        <w:rPr>
          <w:rFonts w:eastAsia="Arial" w:cs="Arial"/>
          <w:b/>
          <w:szCs w:val="22"/>
          <w:u w:val="thick"/>
        </w:rPr>
        <w:t xml:space="preserve">C405.2.5.2 Decorative lighting shutoff. </w:t>
      </w:r>
      <w:r w:rsidRPr="00153A77">
        <w:rPr>
          <w:rFonts w:eastAsia="Arial" w:cs="Arial"/>
          <w:szCs w:val="22"/>
          <w:u w:val="thick"/>
        </w:rPr>
        <w:t>Building facade and landscape lighting shall automatically shut</w:t>
      </w:r>
      <w:r w:rsidRPr="00153A77">
        <w:rPr>
          <w:rFonts w:eastAsia="Arial" w:cs="Arial"/>
          <w:szCs w:val="22"/>
        </w:rPr>
        <w:t xml:space="preserve"> </w:t>
      </w:r>
      <w:r w:rsidRPr="00153A77">
        <w:rPr>
          <w:rFonts w:eastAsia="Arial" w:cs="Arial"/>
          <w:szCs w:val="22"/>
          <w:u w:val="single"/>
        </w:rPr>
        <w:t>off from not later than one hour after business closing to not earlier than one hour before business</w:t>
      </w:r>
      <w:r w:rsidRPr="00153A77">
        <w:rPr>
          <w:rFonts w:eastAsia="Arial" w:cs="Arial"/>
          <w:szCs w:val="22"/>
        </w:rPr>
        <w:t xml:space="preserve"> </w:t>
      </w:r>
      <w:r w:rsidR="00307E1E">
        <w:rPr>
          <w:rFonts w:eastAsia="Arial" w:cs="Arial"/>
          <w:szCs w:val="22"/>
          <w:u w:val="single"/>
        </w:rPr>
        <w:t>opening.</w:t>
      </w:r>
      <w:r w:rsidRPr="00153A77">
        <w:rPr>
          <w:rFonts w:eastAsia="Arial" w:cs="Arial"/>
          <w:szCs w:val="22"/>
          <w:u w:val="single"/>
        </w:rPr>
        <w:t>.</w:t>
      </w:r>
    </w:p>
    <w:p w:rsidR="004904B2" w:rsidRPr="00153A77" w:rsidRDefault="004904B2" w:rsidP="00211794">
      <w:pPr>
        <w:widowControl w:val="0"/>
        <w:autoSpaceDE w:val="0"/>
        <w:autoSpaceDN w:val="0"/>
        <w:spacing w:before="5"/>
        <w:rPr>
          <w:rFonts w:eastAsia="Arial" w:cs="Arial"/>
          <w:szCs w:val="22"/>
        </w:rPr>
      </w:pPr>
    </w:p>
    <w:p w:rsidR="004904B2" w:rsidRPr="00153A77" w:rsidRDefault="004904B2" w:rsidP="00211794">
      <w:pPr>
        <w:widowControl w:val="0"/>
        <w:tabs>
          <w:tab w:val="left" w:pos="860"/>
        </w:tabs>
        <w:autoSpaceDE w:val="0"/>
        <w:autoSpaceDN w:val="0"/>
        <w:spacing w:before="77"/>
        <w:ind w:left="860" w:hanging="680"/>
        <w:rPr>
          <w:rFonts w:eastAsia="Arial" w:cs="Arial"/>
          <w:szCs w:val="22"/>
          <w:u w:val="single"/>
        </w:rPr>
      </w:pPr>
      <w:r w:rsidRPr="00153A77">
        <w:rPr>
          <w:rFonts w:eastAsia="Arial" w:cs="Arial"/>
          <w:b/>
          <w:szCs w:val="22"/>
          <w:u w:val="single"/>
        </w:rPr>
        <w:t xml:space="preserve">C405.2.5.3 Lighting setback. </w:t>
      </w:r>
      <w:r w:rsidRPr="00153A77">
        <w:rPr>
          <w:rFonts w:eastAsia="Arial" w:cs="Arial"/>
          <w:szCs w:val="22"/>
          <w:u w:val="single"/>
        </w:rPr>
        <w:t>Lighting that is not controlled in accordance with Section C405.2.5.2 shall</w:t>
      </w:r>
      <w:r w:rsidRPr="00153A77">
        <w:rPr>
          <w:rFonts w:eastAsia="Arial" w:cs="Arial"/>
          <w:szCs w:val="22"/>
        </w:rPr>
        <w:t xml:space="preserve"> </w:t>
      </w:r>
      <w:r w:rsidRPr="00153A77">
        <w:rPr>
          <w:rFonts w:eastAsia="Arial" w:cs="Arial"/>
          <w:szCs w:val="22"/>
          <w:u w:val="single"/>
        </w:rPr>
        <w:t>be controlled so that the total wattage of such lighting is automatically reduced by not less than 30</w:t>
      </w:r>
      <w:r w:rsidRPr="00153A77">
        <w:rPr>
          <w:rFonts w:eastAsia="Arial" w:cs="Arial"/>
          <w:szCs w:val="22"/>
        </w:rPr>
        <w:t xml:space="preserve"> </w:t>
      </w:r>
      <w:r w:rsidRPr="00153A77">
        <w:rPr>
          <w:rFonts w:eastAsia="Arial" w:cs="Arial"/>
          <w:szCs w:val="22"/>
          <w:u w:val="single"/>
        </w:rPr>
        <w:t>percent by selectively switching off or dimming luminaires at one of the following times:</w:t>
      </w:r>
    </w:p>
    <w:p w:rsidR="004904B2" w:rsidRPr="00153A77" w:rsidRDefault="004904B2" w:rsidP="00211794">
      <w:pPr>
        <w:widowControl w:val="0"/>
        <w:tabs>
          <w:tab w:val="left" w:pos="860"/>
        </w:tabs>
        <w:autoSpaceDE w:val="0"/>
        <w:autoSpaceDN w:val="0"/>
        <w:spacing w:before="77"/>
        <w:ind w:left="860" w:hanging="360"/>
        <w:rPr>
          <w:rFonts w:eastAsia="Arial" w:cs="Arial"/>
          <w:szCs w:val="22"/>
        </w:rPr>
      </w:pPr>
      <w:r w:rsidRPr="00153A77">
        <w:rPr>
          <w:rFonts w:eastAsia="Arial" w:cs="Arial"/>
          <w:spacing w:val="-1"/>
          <w:w w:val="99"/>
          <w:szCs w:val="22"/>
          <w:u w:val="single" w:color="000000"/>
        </w:rPr>
        <w:t>1.</w:t>
      </w:r>
      <w:r w:rsidRPr="00153A77">
        <w:rPr>
          <w:rFonts w:eastAsia="Arial" w:cs="Arial"/>
          <w:spacing w:val="-1"/>
          <w:w w:val="99"/>
          <w:szCs w:val="22"/>
          <w:u w:val="single" w:color="000000"/>
        </w:rPr>
        <w:tab/>
      </w:r>
      <w:r w:rsidRPr="00153A77">
        <w:rPr>
          <w:rFonts w:eastAsia="Arial" w:cs="Arial"/>
          <w:szCs w:val="22"/>
          <w:u w:val="single"/>
        </w:rPr>
        <w:t>From not later than midnight to not earlier than 6</w:t>
      </w:r>
      <w:r w:rsidRPr="00153A77">
        <w:rPr>
          <w:rFonts w:eastAsia="Arial" w:cs="Arial"/>
          <w:spacing w:val="-4"/>
          <w:szCs w:val="22"/>
          <w:u w:val="single"/>
        </w:rPr>
        <w:t xml:space="preserve"> </w:t>
      </w:r>
      <w:r w:rsidRPr="00153A77">
        <w:rPr>
          <w:rFonts w:eastAsia="Arial" w:cs="Arial"/>
          <w:szCs w:val="22"/>
          <w:u w:val="single"/>
        </w:rPr>
        <w:t>a.m.</w:t>
      </w:r>
    </w:p>
    <w:p w:rsidR="004904B2" w:rsidRPr="00153A77" w:rsidRDefault="004904B2" w:rsidP="00211794">
      <w:pPr>
        <w:widowControl w:val="0"/>
        <w:tabs>
          <w:tab w:val="left" w:pos="860"/>
        </w:tabs>
        <w:autoSpaceDE w:val="0"/>
        <w:autoSpaceDN w:val="0"/>
        <w:ind w:left="860" w:right="361" w:hanging="360"/>
        <w:rPr>
          <w:rFonts w:eastAsia="Arial" w:cs="Arial"/>
          <w:szCs w:val="22"/>
        </w:rPr>
      </w:pPr>
      <w:r w:rsidRPr="00153A77">
        <w:rPr>
          <w:rFonts w:eastAsia="Arial" w:cs="Arial"/>
          <w:spacing w:val="-1"/>
          <w:w w:val="99"/>
          <w:szCs w:val="22"/>
          <w:u w:val="single" w:color="000000"/>
        </w:rPr>
        <w:t>2.</w:t>
      </w:r>
      <w:r w:rsidRPr="00153A77">
        <w:rPr>
          <w:rFonts w:eastAsia="Arial" w:cs="Arial"/>
          <w:spacing w:val="-1"/>
          <w:w w:val="99"/>
          <w:szCs w:val="22"/>
          <w:u w:val="single" w:color="000000"/>
        </w:rPr>
        <w:tab/>
      </w:r>
      <w:r w:rsidRPr="00153A77">
        <w:rPr>
          <w:rFonts w:eastAsia="Arial" w:cs="Arial"/>
          <w:szCs w:val="22"/>
          <w:u w:val="single"/>
        </w:rPr>
        <w:t>From not later than one hour after business closing to not earlier than one hour before</w:t>
      </w:r>
      <w:r w:rsidRPr="00153A77">
        <w:rPr>
          <w:rFonts w:eastAsia="Arial" w:cs="Arial"/>
          <w:spacing w:val="-39"/>
          <w:szCs w:val="22"/>
          <w:u w:val="single"/>
        </w:rPr>
        <w:t xml:space="preserve"> </w:t>
      </w:r>
      <w:r w:rsidRPr="00153A77">
        <w:rPr>
          <w:rFonts w:eastAsia="Arial" w:cs="Arial"/>
          <w:szCs w:val="22"/>
          <w:u w:val="single"/>
        </w:rPr>
        <w:t>business opening.</w:t>
      </w:r>
    </w:p>
    <w:p w:rsidR="004904B2" w:rsidRPr="00153A77" w:rsidRDefault="004904B2" w:rsidP="00211794">
      <w:pPr>
        <w:widowControl w:val="0"/>
        <w:tabs>
          <w:tab w:val="left" w:pos="860"/>
        </w:tabs>
        <w:autoSpaceDE w:val="0"/>
        <w:autoSpaceDN w:val="0"/>
        <w:ind w:left="860" w:hanging="360"/>
        <w:rPr>
          <w:rFonts w:eastAsia="Arial" w:cs="Arial"/>
          <w:szCs w:val="22"/>
        </w:rPr>
      </w:pPr>
      <w:r w:rsidRPr="00153A77">
        <w:rPr>
          <w:rFonts w:eastAsia="Arial" w:cs="Arial"/>
          <w:spacing w:val="-1"/>
          <w:w w:val="99"/>
          <w:szCs w:val="22"/>
          <w:u w:val="single" w:color="000000"/>
        </w:rPr>
        <w:t>3.</w:t>
      </w:r>
      <w:r w:rsidRPr="00153A77">
        <w:rPr>
          <w:rFonts w:eastAsia="Arial" w:cs="Arial"/>
          <w:spacing w:val="-1"/>
          <w:w w:val="99"/>
          <w:szCs w:val="22"/>
          <w:u w:val="single" w:color="000000"/>
        </w:rPr>
        <w:tab/>
      </w:r>
      <w:r w:rsidRPr="00153A77">
        <w:rPr>
          <w:rFonts w:eastAsia="Arial" w:cs="Arial"/>
          <w:szCs w:val="22"/>
          <w:u w:val="single"/>
        </w:rPr>
        <w:t>During any time where activity has not been detected for 15 minutes or</w:t>
      </w:r>
      <w:r w:rsidRPr="00153A77">
        <w:rPr>
          <w:rFonts w:eastAsia="Arial" w:cs="Arial"/>
          <w:spacing w:val="-18"/>
          <w:szCs w:val="22"/>
          <w:u w:val="single"/>
        </w:rPr>
        <w:t xml:space="preserve"> </w:t>
      </w:r>
      <w:r w:rsidRPr="00153A77">
        <w:rPr>
          <w:rFonts w:eastAsia="Arial" w:cs="Arial"/>
          <w:szCs w:val="22"/>
          <w:u w:val="single"/>
        </w:rPr>
        <w:t>more.</w:t>
      </w:r>
    </w:p>
    <w:p w:rsidR="004904B2" w:rsidRPr="00153A77" w:rsidRDefault="004904B2" w:rsidP="00211794">
      <w:pPr>
        <w:widowControl w:val="0"/>
        <w:autoSpaceDE w:val="0"/>
        <w:autoSpaceDN w:val="0"/>
        <w:spacing w:before="9"/>
        <w:rPr>
          <w:rFonts w:eastAsia="Arial" w:cs="Arial"/>
          <w:szCs w:val="22"/>
        </w:rPr>
      </w:pPr>
    </w:p>
    <w:p w:rsidR="004904B2" w:rsidRPr="00153A77" w:rsidRDefault="004904B2" w:rsidP="00211794">
      <w:pPr>
        <w:widowControl w:val="0"/>
        <w:autoSpaceDE w:val="0"/>
        <w:autoSpaceDN w:val="0"/>
        <w:spacing w:before="93"/>
        <w:ind w:left="140" w:right="186"/>
        <w:rPr>
          <w:rFonts w:eastAsia="Arial" w:cs="Arial"/>
          <w:szCs w:val="22"/>
        </w:rPr>
      </w:pPr>
      <w:r w:rsidRPr="00153A77">
        <w:rPr>
          <w:rFonts w:eastAsia="Arial" w:cs="Arial"/>
          <w:b/>
          <w:szCs w:val="22"/>
          <w:u w:val="thick"/>
        </w:rPr>
        <w:t xml:space="preserve">C405.2.5.4 Exterior time-switch control function. </w:t>
      </w:r>
      <w:r w:rsidRPr="00153A77">
        <w:rPr>
          <w:rFonts w:eastAsia="Arial" w:cs="Arial"/>
          <w:szCs w:val="22"/>
          <w:u w:val="thick"/>
        </w:rPr>
        <w:t>Time-switch controls for exterior lighting shall comply</w:t>
      </w:r>
      <w:r w:rsidRPr="00153A77">
        <w:rPr>
          <w:rFonts w:eastAsia="Arial" w:cs="Arial"/>
          <w:szCs w:val="22"/>
        </w:rPr>
        <w:t xml:space="preserve"> </w:t>
      </w:r>
      <w:r w:rsidRPr="00153A77">
        <w:rPr>
          <w:rFonts w:eastAsia="Arial" w:cs="Arial"/>
          <w:szCs w:val="22"/>
          <w:u w:val="single"/>
        </w:rPr>
        <w:t>with the following:</w:t>
      </w:r>
    </w:p>
    <w:p w:rsidR="004904B2" w:rsidRPr="00153A77" w:rsidRDefault="004904B2" w:rsidP="00211794">
      <w:pPr>
        <w:widowControl w:val="0"/>
        <w:autoSpaceDE w:val="0"/>
        <w:autoSpaceDN w:val="0"/>
        <w:spacing w:before="10"/>
        <w:rPr>
          <w:rFonts w:eastAsia="Arial" w:cs="Arial"/>
          <w:szCs w:val="22"/>
        </w:rPr>
      </w:pPr>
    </w:p>
    <w:p w:rsidR="004904B2" w:rsidRPr="00153A77" w:rsidRDefault="004904B2" w:rsidP="00211794">
      <w:pPr>
        <w:widowControl w:val="0"/>
        <w:tabs>
          <w:tab w:val="left" w:pos="860"/>
        </w:tabs>
        <w:autoSpaceDE w:val="0"/>
        <w:autoSpaceDN w:val="0"/>
        <w:spacing w:before="93"/>
        <w:ind w:left="500"/>
        <w:outlineLvl w:val="1"/>
        <w:rPr>
          <w:rFonts w:eastAsia="Arial" w:cs="Arial"/>
          <w:szCs w:val="22"/>
        </w:rPr>
      </w:pPr>
      <w:r w:rsidRPr="00153A77">
        <w:rPr>
          <w:rFonts w:eastAsia="Arial" w:cs="Arial"/>
          <w:spacing w:val="-1"/>
          <w:w w:val="99"/>
          <w:szCs w:val="22"/>
          <w:u w:val="single" w:color="000000"/>
        </w:rPr>
        <w:t>1.</w:t>
      </w:r>
      <w:r w:rsidRPr="00153A77">
        <w:rPr>
          <w:rFonts w:eastAsia="Arial" w:cs="Arial"/>
          <w:spacing w:val="-1"/>
          <w:w w:val="99"/>
          <w:szCs w:val="22"/>
          <w:u w:val="single" w:color="000000"/>
        </w:rPr>
        <w:tab/>
      </w:r>
      <w:r w:rsidRPr="00153A77">
        <w:rPr>
          <w:rFonts w:eastAsia="Arial" w:cs="Arial"/>
          <w:szCs w:val="22"/>
          <w:u w:val="single"/>
        </w:rPr>
        <w:t>They shall have a clock that is not less than 7</w:t>
      </w:r>
      <w:r w:rsidRPr="00153A77">
        <w:rPr>
          <w:rFonts w:eastAsia="Arial" w:cs="Arial"/>
          <w:spacing w:val="-12"/>
          <w:szCs w:val="22"/>
          <w:u w:val="single"/>
        </w:rPr>
        <w:t xml:space="preserve"> </w:t>
      </w:r>
      <w:r w:rsidRPr="00153A77">
        <w:rPr>
          <w:rFonts w:eastAsia="Arial" w:cs="Arial"/>
          <w:szCs w:val="22"/>
          <w:u w:val="single"/>
        </w:rPr>
        <w:t>day.</w:t>
      </w:r>
    </w:p>
    <w:p w:rsidR="004904B2" w:rsidRPr="00153A77" w:rsidRDefault="004904B2" w:rsidP="00211794">
      <w:pPr>
        <w:widowControl w:val="0"/>
        <w:tabs>
          <w:tab w:val="left" w:pos="860"/>
        </w:tabs>
        <w:autoSpaceDE w:val="0"/>
        <w:autoSpaceDN w:val="0"/>
        <w:ind w:left="500" w:right="2272"/>
        <w:rPr>
          <w:rFonts w:eastAsia="Arial" w:cs="Arial"/>
          <w:szCs w:val="22"/>
          <w:u w:val="single"/>
        </w:rPr>
      </w:pPr>
      <w:r w:rsidRPr="00153A77">
        <w:rPr>
          <w:rFonts w:eastAsia="Arial" w:cs="Arial"/>
          <w:spacing w:val="-1"/>
          <w:w w:val="99"/>
          <w:szCs w:val="22"/>
          <w:u w:val="single" w:color="000000"/>
        </w:rPr>
        <w:t>2.</w:t>
      </w:r>
      <w:r w:rsidRPr="00153A77">
        <w:rPr>
          <w:rFonts w:eastAsia="Arial" w:cs="Arial"/>
          <w:spacing w:val="-1"/>
          <w:w w:val="99"/>
          <w:szCs w:val="22"/>
          <w:u w:val="single" w:color="000000"/>
        </w:rPr>
        <w:tab/>
      </w:r>
      <w:r w:rsidRPr="00153A77">
        <w:rPr>
          <w:rFonts w:eastAsia="Arial" w:cs="Arial"/>
          <w:szCs w:val="22"/>
          <w:u w:val="single"/>
        </w:rPr>
        <w:t xml:space="preserve">They shall be capable of being set for seven different day types per week. </w:t>
      </w:r>
    </w:p>
    <w:p w:rsidR="004904B2" w:rsidRPr="00153A77" w:rsidRDefault="004904B2" w:rsidP="00211794">
      <w:pPr>
        <w:widowControl w:val="0"/>
        <w:tabs>
          <w:tab w:val="left" w:pos="860"/>
        </w:tabs>
        <w:autoSpaceDE w:val="0"/>
        <w:autoSpaceDN w:val="0"/>
        <w:ind w:left="500" w:right="2272"/>
        <w:rPr>
          <w:rFonts w:eastAsia="Arial" w:cs="Arial"/>
          <w:szCs w:val="22"/>
        </w:rPr>
      </w:pPr>
      <w:r w:rsidRPr="00153A77">
        <w:rPr>
          <w:rFonts w:eastAsia="Arial" w:cs="Arial"/>
          <w:szCs w:val="22"/>
          <w:u w:val="single"/>
        </w:rPr>
        <w:t>3. They shall incorporate an automatic holiday setback</w:t>
      </w:r>
      <w:r w:rsidRPr="00153A77">
        <w:rPr>
          <w:rFonts w:eastAsia="Arial" w:cs="Arial"/>
          <w:spacing w:val="8"/>
          <w:szCs w:val="22"/>
          <w:u w:val="single"/>
        </w:rPr>
        <w:t xml:space="preserve"> </w:t>
      </w:r>
      <w:r w:rsidRPr="00153A77">
        <w:rPr>
          <w:rFonts w:eastAsia="Arial" w:cs="Arial"/>
          <w:szCs w:val="22"/>
          <w:u w:val="single"/>
        </w:rPr>
        <w:t>feature.</w:t>
      </w:r>
    </w:p>
    <w:p w:rsidR="004904B2" w:rsidRPr="00153A77" w:rsidRDefault="004904B2" w:rsidP="00211794">
      <w:pPr>
        <w:widowControl w:val="0"/>
        <w:tabs>
          <w:tab w:val="left" w:pos="860"/>
        </w:tabs>
        <w:autoSpaceDE w:val="0"/>
        <w:autoSpaceDN w:val="0"/>
        <w:ind w:left="860" w:right="407" w:hanging="360"/>
        <w:rPr>
          <w:rFonts w:eastAsia="Arial" w:cs="Arial"/>
          <w:szCs w:val="22"/>
        </w:rPr>
      </w:pPr>
      <w:r w:rsidRPr="00153A77">
        <w:rPr>
          <w:rFonts w:eastAsia="Arial" w:cs="Arial"/>
          <w:spacing w:val="-1"/>
          <w:w w:val="99"/>
          <w:szCs w:val="22"/>
          <w:u w:val="single" w:color="000000"/>
        </w:rPr>
        <w:t>4.</w:t>
      </w:r>
      <w:r w:rsidRPr="00153A77">
        <w:rPr>
          <w:rFonts w:eastAsia="Arial" w:cs="Arial"/>
          <w:spacing w:val="-1"/>
          <w:w w:val="99"/>
          <w:szCs w:val="22"/>
          <w:u w:val="single" w:color="000000"/>
        </w:rPr>
        <w:tab/>
      </w:r>
      <w:r w:rsidRPr="00153A77">
        <w:rPr>
          <w:rFonts w:eastAsia="Arial" w:cs="Arial"/>
          <w:szCs w:val="22"/>
          <w:u w:val="single"/>
        </w:rPr>
        <w:t>They</w:t>
      </w:r>
      <w:r w:rsidRPr="00153A77">
        <w:rPr>
          <w:rFonts w:eastAsia="Arial" w:cs="Arial"/>
          <w:spacing w:val="-10"/>
          <w:szCs w:val="22"/>
          <w:u w:val="single"/>
        </w:rPr>
        <w:t xml:space="preserve"> </w:t>
      </w:r>
      <w:r w:rsidRPr="00153A77">
        <w:rPr>
          <w:rFonts w:eastAsia="Arial" w:cs="Arial"/>
          <w:szCs w:val="22"/>
          <w:u w:val="single"/>
        </w:rPr>
        <w:t>shall</w:t>
      </w:r>
      <w:r w:rsidRPr="00153A77">
        <w:rPr>
          <w:rFonts w:eastAsia="Arial" w:cs="Arial"/>
          <w:spacing w:val="-5"/>
          <w:szCs w:val="22"/>
          <w:u w:val="single"/>
        </w:rPr>
        <w:t xml:space="preserve"> </w:t>
      </w:r>
      <w:r w:rsidRPr="00153A77">
        <w:rPr>
          <w:rFonts w:eastAsia="Arial" w:cs="Arial"/>
          <w:szCs w:val="22"/>
          <w:u w:val="single"/>
        </w:rPr>
        <w:t>have</w:t>
      </w:r>
      <w:r w:rsidRPr="00153A77">
        <w:rPr>
          <w:rFonts w:eastAsia="Arial" w:cs="Arial"/>
          <w:spacing w:val="-4"/>
          <w:szCs w:val="22"/>
          <w:u w:val="single"/>
        </w:rPr>
        <w:t xml:space="preserve"> </w:t>
      </w:r>
      <w:r w:rsidRPr="00153A77">
        <w:rPr>
          <w:rFonts w:eastAsia="Arial" w:cs="Arial"/>
          <w:szCs w:val="22"/>
          <w:u w:val="single"/>
        </w:rPr>
        <w:t>program backup</w:t>
      </w:r>
      <w:r w:rsidRPr="00153A77">
        <w:rPr>
          <w:rFonts w:eastAsia="Arial" w:cs="Arial"/>
          <w:spacing w:val="-4"/>
          <w:szCs w:val="22"/>
          <w:u w:val="single"/>
        </w:rPr>
        <w:t xml:space="preserve"> </w:t>
      </w:r>
      <w:r w:rsidRPr="00153A77">
        <w:rPr>
          <w:rFonts w:eastAsia="Arial" w:cs="Arial"/>
          <w:szCs w:val="22"/>
          <w:u w:val="single"/>
        </w:rPr>
        <w:t>capabilities</w:t>
      </w:r>
      <w:r w:rsidRPr="00153A77">
        <w:rPr>
          <w:rFonts w:eastAsia="Arial" w:cs="Arial"/>
          <w:spacing w:val="-3"/>
          <w:szCs w:val="22"/>
          <w:u w:val="single"/>
        </w:rPr>
        <w:t xml:space="preserve"> </w:t>
      </w:r>
      <w:r w:rsidRPr="00153A77">
        <w:rPr>
          <w:rFonts w:eastAsia="Arial" w:cs="Arial"/>
          <w:szCs w:val="22"/>
          <w:u w:val="single"/>
        </w:rPr>
        <w:t>that</w:t>
      </w:r>
      <w:r w:rsidRPr="00153A77">
        <w:rPr>
          <w:rFonts w:eastAsia="Arial" w:cs="Arial"/>
          <w:spacing w:val="-3"/>
          <w:szCs w:val="22"/>
          <w:u w:val="single"/>
        </w:rPr>
        <w:t xml:space="preserve"> </w:t>
      </w:r>
      <w:r w:rsidRPr="00153A77">
        <w:rPr>
          <w:rFonts w:eastAsia="Arial" w:cs="Arial"/>
          <w:szCs w:val="22"/>
          <w:u w:val="single"/>
        </w:rPr>
        <w:t>prevent</w:t>
      </w:r>
      <w:r w:rsidRPr="00153A77">
        <w:rPr>
          <w:rFonts w:eastAsia="Arial" w:cs="Arial"/>
          <w:spacing w:val="-4"/>
          <w:szCs w:val="22"/>
          <w:u w:val="single"/>
        </w:rPr>
        <w:t xml:space="preserve"> </w:t>
      </w:r>
      <w:r w:rsidRPr="00153A77">
        <w:rPr>
          <w:rFonts w:eastAsia="Arial" w:cs="Arial"/>
          <w:szCs w:val="22"/>
          <w:u w:val="single"/>
        </w:rPr>
        <w:t>the</w:t>
      </w:r>
      <w:r w:rsidRPr="00153A77">
        <w:rPr>
          <w:rFonts w:eastAsia="Arial" w:cs="Arial"/>
          <w:spacing w:val="-3"/>
          <w:szCs w:val="22"/>
          <w:u w:val="single"/>
        </w:rPr>
        <w:t xml:space="preserve"> </w:t>
      </w:r>
      <w:r w:rsidRPr="00153A77">
        <w:rPr>
          <w:rFonts w:eastAsia="Arial" w:cs="Arial"/>
          <w:szCs w:val="22"/>
          <w:u w:val="single"/>
        </w:rPr>
        <w:t>loss</w:t>
      </w:r>
      <w:r w:rsidRPr="00153A77">
        <w:rPr>
          <w:rFonts w:eastAsia="Arial" w:cs="Arial"/>
          <w:spacing w:val="-4"/>
          <w:szCs w:val="22"/>
          <w:u w:val="single"/>
        </w:rPr>
        <w:t xml:space="preserve"> </w:t>
      </w:r>
      <w:r w:rsidRPr="00153A77">
        <w:rPr>
          <w:rFonts w:eastAsia="Arial" w:cs="Arial"/>
          <w:szCs w:val="22"/>
          <w:u w:val="single"/>
        </w:rPr>
        <w:t>of</w:t>
      </w:r>
      <w:r w:rsidRPr="00153A77">
        <w:rPr>
          <w:rFonts w:eastAsia="Arial" w:cs="Arial"/>
          <w:spacing w:val="-3"/>
          <w:szCs w:val="22"/>
          <w:u w:val="single"/>
        </w:rPr>
        <w:t xml:space="preserve"> </w:t>
      </w:r>
      <w:r w:rsidRPr="00153A77">
        <w:rPr>
          <w:rFonts w:eastAsia="Arial" w:cs="Arial"/>
          <w:szCs w:val="22"/>
          <w:u w:val="single"/>
        </w:rPr>
        <w:t>program and</w:t>
      </w:r>
      <w:r w:rsidRPr="00153A77">
        <w:rPr>
          <w:rFonts w:eastAsia="Arial" w:cs="Arial"/>
          <w:spacing w:val="-3"/>
          <w:szCs w:val="22"/>
          <w:u w:val="single"/>
        </w:rPr>
        <w:t xml:space="preserve"> </w:t>
      </w:r>
      <w:r w:rsidRPr="00153A77">
        <w:rPr>
          <w:rFonts w:eastAsia="Arial" w:cs="Arial"/>
          <w:szCs w:val="22"/>
          <w:u w:val="single"/>
        </w:rPr>
        <w:t>time</w:t>
      </w:r>
      <w:r w:rsidRPr="00153A77">
        <w:rPr>
          <w:rFonts w:eastAsia="Arial" w:cs="Arial"/>
          <w:spacing w:val="-4"/>
          <w:szCs w:val="22"/>
          <w:u w:val="single"/>
        </w:rPr>
        <w:t xml:space="preserve"> </w:t>
      </w:r>
      <w:r w:rsidRPr="00153A77">
        <w:rPr>
          <w:rFonts w:eastAsia="Arial" w:cs="Arial"/>
          <w:szCs w:val="22"/>
          <w:u w:val="single"/>
        </w:rPr>
        <w:t>settings for not less than 10 hours, if power is</w:t>
      </w:r>
      <w:r w:rsidRPr="00153A77">
        <w:rPr>
          <w:rFonts w:eastAsia="Arial" w:cs="Arial"/>
          <w:spacing w:val="-6"/>
          <w:szCs w:val="22"/>
          <w:u w:val="single"/>
        </w:rPr>
        <w:t xml:space="preserve"> </w:t>
      </w:r>
      <w:r w:rsidRPr="00153A77">
        <w:rPr>
          <w:rFonts w:eastAsia="Arial" w:cs="Arial"/>
          <w:szCs w:val="22"/>
          <w:u w:val="single"/>
        </w:rPr>
        <w:t>interrupted.</w:t>
      </w:r>
    </w:p>
    <w:p w:rsidR="00717A78" w:rsidRPr="0084094A" w:rsidRDefault="00717A78" w:rsidP="00211794">
      <w:pPr>
        <w:rPr>
          <w:rFonts w:eastAsia="Arial" w:cs="Arial"/>
          <w:color w:val="FF0000"/>
          <w:w w:val="99"/>
          <w:szCs w:val="22"/>
        </w:rPr>
      </w:pPr>
    </w:p>
    <w:p w:rsidR="00717A78" w:rsidRPr="0084094A" w:rsidRDefault="00717A78" w:rsidP="00211794">
      <w:pPr>
        <w:widowControl w:val="0"/>
        <w:autoSpaceDE w:val="0"/>
        <w:autoSpaceDN w:val="0"/>
        <w:ind w:left="140"/>
        <w:outlineLvl w:val="4"/>
        <w:rPr>
          <w:rFonts w:eastAsia="Arial" w:cs="Arial"/>
          <w:bCs/>
          <w:szCs w:val="22"/>
        </w:rPr>
      </w:pPr>
    </w:p>
    <w:p w:rsidR="00175AE8" w:rsidRPr="0084094A" w:rsidRDefault="00307E1E" w:rsidP="00211794">
      <w:pPr>
        <w:rPr>
          <w:rFonts w:eastAsia="Arial" w:cs="Arial"/>
          <w:color w:val="FF0000"/>
          <w:w w:val="99"/>
          <w:szCs w:val="22"/>
        </w:rPr>
      </w:pPr>
      <w:r w:rsidRPr="0084094A">
        <w:rPr>
          <w:rFonts w:eastAsia="Arial" w:cs="Arial"/>
          <w:color w:val="FF0000"/>
          <w:w w:val="99"/>
          <w:szCs w:val="22"/>
        </w:rPr>
        <w:t xml:space="preserve"> </w:t>
      </w:r>
      <w:r w:rsidR="00175AE8" w:rsidRPr="0084094A">
        <w:rPr>
          <w:rFonts w:eastAsia="Arial" w:cs="Arial"/>
          <w:color w:val="FF0000"/>
          <w:w w:val="99"/>
          <w:szCs w:val="22"/>
        </w:rPr>
        <w:t>(CE196-16</w:t>
      </w:r>
      <w:r w:rsidR="006F552F" w:rsidRPr="0084094A">
        <w:rPr>
          <w:rFonts w:eastAsia="Arial" w:cs="Arial"/>
          <w:color w:val="FF0000"/>
          <w:w w:val="99"/>
          <w:szCs w:val="22"/>
        </w:rPr>
        <w:t xml:space="preserve"> AMPC2</w:t>
      </w:r>
      <w:r w:rsidR="00175AE8" w:rsidRPr="0084094A">
        <w:rPr>
          <w:rFonts w:eastAsia="Arial" w:cs="Arial"/>
          <w:color w:val="FF0000"/>
          <w:w w:val="99"/>
          <w:szCs w:val="22"/>
        </w:rPr>
        <w:t>)</w:t>
      </w:r>
    </w:p>
    <w:p w:rsidR="0096370B" w:rsidRDefault="0096370B" w:rsidP="00211794">
      <w:pPr>
        <w:widowControl w:val="0"/>
        <w:autoSpaceDE w:val="0"/>
        <w:autoSpaceDN w:val="0"/>
        <w:rPr>
          <w:rFonts w:eastAsia="Arial" w:cs="Arial"/>
          <w:color w:val="FF0000"/>
          <w:w w:val="99"/>
          <w:szCs w:val="22"/>
        </w:rPr>
      </w:pPr>
    </w:p>
    <w:p w:rsidR="00153A77" w:rsidRPr="0084094A" w:rsidRDefault="00153A77" w:rsidP="00211794">
      <w:pPr>
        <w:widowControl w:val="0"/>
        <w:autoSpaceDE w:val="0"/>
        <w:autoSpaceDN w:val="0"/>
        <w:rPr>
          <w:rFonts w:eastAsia="Arial" w:cs="Arial"/>
          <w:color w:val="FF0000"/>
          <w:w w:val="99"/>
          <w:szCs w:val="22"/>
        </w:rPr>
      </w:pPr>
    </w:p>
    <w:p w:rsidR="0096370B" w:rsidRPr="0084094A" w:rsidRDefault="0096370B" w:rsidP="00F337A3">
      <w:pPr>
        <w:tabs>
          <w:tab w:val="left" w:pos="860"/>
        </w:tabs>
        <w:ind w:left="680" w:hanging="680"/>
        <w:rPr>
          <w:rFonts w:cs="Arial"/>
          <w:color w:val="000000"/>
          <w:szCs w:val="22"/>
        </w:rPr>
      </w:pPr>
      <w:r w:rsidRPr="0084094A">
        <w:rPr>
          <w:rFonts w:cs="Arial"/>
          <w:b/>
          <w:bCs/>
          <w:color w:val="000000"/>
          <w:szCs w:val="22"/>
        </w:rPr>
        <w:t xml:space="preserve">C405.2.5.3 Lighting setback. </w:t>
      </w:r>
      <w:r w:rsidRPr="0084094A">
        <w:rPr>
          <w:rFonts w:cs="Arial"/>
          <w:color w:val="000000"/>
          <w:szCs w:val="22"/>
        </w:rPr>
        <w:t xml:space="preserve">Lighting that is not controlled in accordance with Section C405.2.5.2 shall be controlled so that the total wattage of such lighting is automatically reduced by not less than </w:t>
      </w:r>
      <w:r w:rsidRPr="0084094A">
        <w:rPr>
          <w:rFonts w:cs="Arial"/>
          <w:strike/>
          <w:color w:val="000000"/>
          <w:szCs w:val="22"/>
        </w:rPr>
        <w:t>30</w:t>
      </w:r>
      <w:r w:rsidRPr="0084094A">
        <w:rPr>
          <w:rFonts w:cs="Arial"/>
          <w:color w:val="000000"/>
          <w:szCs w:val="22"/>
          <w:u w:val="single"/>
        </w:rPr>
        <w:t>50</w:t>
      </w:r>
      <w:r w:rsidRPr="0084094A">
        <w:rPr>
          <w:rFonts w:cs="Arial"/>
          <w:color w:val="000000"/>
          <w:szCs w:val="22"/>
        </w:rPr>
        <w:t xml:space="preserve"> percent by selectively switching off or dimming luminaires at one of the following times:</w:t>
      </w:r>
    </w:p>
    <w:p w:rsidR="0096370B" w:rsidRPr="0084094A" w:rsidRDefault="0096370B" w:rsidP="00F337A3">
      <w:pPr>
        <w:tabs>
          <w:tab w:val="left" w:pos="860"/>
        </w:tabs>
        <w:ind w:left="680" w:hanging="680"/>
        <w:rPr>
          <w:rFonts w:cs="Arial"/>
          <w:color w:val="000000"/>
          <w:spacing w:val="-1"/>
          <w:szCs w:val="22"/>
        </w:rPr>
      </w:pPr>
    </w:p>
    <w:p w:rsidR="0096370B" w:rsidRPr="0084094A" w:rsidRDefault="0096370B" w:rsidP="00211794">
      <w:pPr>
        <w:tabs>
          <w:tab w:val="left" w:pos="860"/>
        </w:tabs>
        <w:ind w:left="860" w:hanging="680"/>
        <w:rPr>
          <w:rFonts w:cs="Arial"/>
          <w:color w:val="000000"/>
          <w:szCs w:val="22"/>
        </w:rPr>
      </w:pPr>
      <w:r w:rsidRPr="0084094A">
        <w:rPr>
          <w:rFonts w:cs="Arial"/>
          <w:color w:val="000000"/>
          <w:spacing w:val="-1"/>
          <w:szCs w:val="22"/>
        </w:rPr>
        <w:tab/>
        <w:t xml:space="preserve">1.    </w:t>
      </w:r>
      <w:r w:rsidRPr="0084094A">
        <w:rPr>
          <w:rFonts w:cs="Arial"/>
          <w:color w:val="000000"/>
          <w:szCs w:val="22"/>
        </w:rPr>
        <w:t>From not later than midnight to not earlier than 6a.m.</w:t>
      </w:r>
    </w:p>
    <w:p w:rsidR="0096370B" w:rsidRPr="0084094A" w:rsidRDefault="0096370B" w:rsidP="00211794">
      <w:pPr>
        <w:tabs>
          <w:tab w:val="left" w:pos="860"/>
        </w:tabs>
        <w:ind w:left="860" w:hanging="680"/>
        <w:rPr>
          <w:rFonts w:cs="Arial"/>
          <w:color w:val="000000"/>
          <w:szCs w:val="22"/>
        </w:rPr>
      </w:pPr>
      <w:r w:rsidRPr="0084094A">
        <w:rPr>
          <w:rFonts w:cs="Arial"/>
          <w:color w:val="000000"/>
          <w:szCs w:val="22"/>
        </w:rPr>
        <w:tab/>
      </w:r>
      <w:r w:rsidRPr="0084094A">
        <w:rPr>
          <w:rFonts w:cs="Arial"/>
          <w:color w:val="000000"/>
          <w:spacing w:val="-1"/>
          <w:szCs w:val="22"/>
        </w:rPr>
        <w:t xml:space="preserve">2.    </w:t>
      </w:r>
      <w:r w:rsidRPr="0084094A">
        <w:rPr>
          <w:rFonts w:cs="Arial"/>
          <w:color w:val="000000"/>
          <w:szCs w:val="22"/>
        </w:rPr>
        <w:t>From not later than one hour after business closing to not earlier than one hour before business opening.</w:t>
      </w:r>
    </w:p>
    <w:p w:rsidR="0096370B" w:rsidRPr="0084094A" w:rsidRDefault="0096370B" w:rsidP="00211794">
      <w:pPr>
        <w:tabs>
          <w:tab w:val="left" w:pos="860"/>
        </w:tabs>
        <w:ind w:left="860" w:hanging="680"/>
        <w:rPr>
          <w:rFonts w:cs="Arial"/>
          <w:color w:val="000000"/>
          <w:szCs w:val="22"/>
        </w:rPr>
      </w:pPr>
      <w:r w:rsidRPr="0084094A">
        <w:rPr>
          <w:rFonts w:cs="Arial"/>
          <w:color w:val="000000"/>
          <w:szCs w:val="22"/>
        </w:rPr>
        <w:tab/>
      </w:r>
      <w:r w:rsidRPr="0084094A">
        <w:rPr>
          <w:rFonts w:cs="Arial"/>
          <w:color w:val="000000"/>
          <w:spacing w:val="-1"/>
          <w:szCs w:val="22"/>
        </w:rPr>
        <w:t xml:space="preserve">3.    </w:t>
      </w:r>
      <w:r w:rsidRPr="0084094A">
        <w:rPr>
          <w:rFonts w:cs="Arial"/>
          <w:color w:val="000000"/>
          <w:szCs w:val="22"/>
        </w:rPr>
        <w:t>During any time where activity has not been detected for 15 minutes or more</w:t>
      </w:r>
    </w:p>
    <w:p w:rsidR="0096370B" w:rsidRPr="0084094A" w:rsidRDefault="0096370B" w:rsidP="0084094A">
      <w:pPr>
        <w:tabs>
          <w:tab w:val="left" w:pos="860"/>
        </w:tabs>
        <w:ind w:left="680" w:hanging="680"/>
        <w:rPr>
          <w:rFonts w:cs="Arial"/>
          <w:color w:val="000000"/>
          <w:szCs w:val="22"/>
        </w:rPr>
      </w:pPr>
      <w:r w:rsidRPr="0084094A">
        <w:rPr>
          <w:rFonts w:eastAsia="Calibri" w:cs="Arial"/>
          <w:color w:val="FF0000"/>
          <w:szCs w:val="22"/>
        </w:rPr>
        <w:t>(EN7503)</w:t>
      </w:r>
    </w:p>
    <w:p w:rsidR="0096370B" w:rsidRPr="0084094A" w:rsidRDefault="0096370B" w:rsidP="00211794">
      <w:pPr>
        <w:widowControl w:val="0"/>
        <w:autoSpaceDE w:val="0"/>
        <w:autoSpaceDN w:val="0"/>
        <w:rPr>
          <w:rFonts w:eastAsia="Arial" w:cs="Arial"/>
          <w:color w:val="FF0000"/>
          <w:w w:val="99"/>
          <w:szCs w:val="22"/>
        </w:rPr>
      </w:pPr>
    </w:p>
    <w:p w:rsidR="0096370B" w:rsidRPr="0084094A" w:rsidRDefault="0096370B" w:rsidP="00211794">
      <w:pPr>
        <w:widowControl w:val="0"/>
        <w:autoSpaceDE w:val="0"/>
        <w:autoSpaceDN w:val="0"/>
        <w:rPr>
          <w:rFonts w:eastAsia="Arial" w:cs="Arial"/>
          <w:color w:val="FF0000"/>
          <w:w w:val="99"/>
          <w:szCs w:val="22"/>
        </w:rPr>
      </w:pPr>
    </w:p>
    <w:p w:rsidR="0096370B" w:rsidRPr="001A7AFD" w:rsidRDefault="0096370B" w:rsidP="00211794">
      <w:pPr>
        <w:widowControl w:val="0"/>
        <w:autoSpaceDE w:val="0"/>
        <w:autoSpaceDN w:val="0"/>
        <w:rPr>
          <w:rFonts w:eastAsia="Arial" w:cs="Arial"/>
          <w:b/>
          <w:i/>
          <w:sz w:val="20"/>
          <w:szCs w:val="22"/>
        </w:rPr>
      </w:pPr>
      <w:r w:rsidRPr="001A7AFD">
        <w:rPr>
          <w:rFonts w:eastAsia="Arial" w:cs="Arial"/>
          <w:b/>
          <w:i/>
          <w:sz w:val="20"/>
          <w:szCs w:val="22"/>
        </w:rPr>
        <w:t>Delete without substitution:</w:t>
      </w:r>
    </w:p>
    <w:p w:rsidR="0096370B" w:rsidRPr="006F552F" w:rsidRDefault="0096370B" w:rsidP="00211794">
      <w:pPr>
        <w:widowControl w:val="0"/>
        <w:autoSpaceDE w:val="0"/>
        <w:autoSpaceDN w:val="0"/>
        <w:spacing w:before="9"/>
        <w:rPr>
          <w:rFonts w:eastAsia="Arial" w:cs="Arial"/>
          <w:b/>
          <w:sz w:val="19"/>
          <w:szCs w:val="16"/>
        </w:rPr>
      </w:pPr>
    </w:p>
    <w:p w:rsidR="0096370B" w:rsidRDefault="0096370B" w:rsidP="00211794">
      <w:pPr>
        <w:rPr>
          <w:rFonts w:eastAsia="Arial"/>
          <w:color w:val="FF0000"/>
          <w:w w:val="99"/>
        </w:rPr>
      </w:pPr>
      <w:r w:rsidRPr="006F552F">
        <w:rPr>
          <w:rFonts w:eastAsia="Arial" w:cs="Arial"/>
          <w:b/>
          <w:strike/>
          <w:sz w:val="20"/>
          <w:szCs w:val="22"/>
        </w:rPr>
        <w:t xml:space="preserve">C405.3 Exit signs (Mandatory). </w:t>
      </w:r>
      <w:r w:rsidRPr="006F552F">
        <w:rPr>
          <w:rFonts w:eastAsia="Arial" w:cs="Arial"/>
          <w:strike/>
          <w:sz w:val="20"/>
          <w:szCs w:val="22"/>
        </w:rPr>
        <w:t>Internally illuminated exit signs shall not be more than 5 watts per side</w:t>
      </w:r>
    </w:p>
    <w:p w:rsidR="0096370B" w:rsidRDefault="0096370B" w:rsidP="0084094A">
      <w:pPr>
        <w:rPr>
          <w:rFonts w:eastAsia="Arial"/>
          <w:color w:val="FF0000"/>
          <w:w w:val="99"/>
        </w:rPr>
      </w:pPr>
      <w:r>
        <w:rPr>
          <w:rFonts w:eastAsia="Arial"/>
          <w:color w:val="FF0000"/>
          <w:w w:val="99"/>
        </w:rPr>
        <w:t>(CE198-16)</w:t>
      </w:r>
    </w:p>
    <w:p w:rsidR="0096370B" w:rsidRPr="0084094A" w:rsidRDefault="0096370B" w:rsidP="00211794">
      <w:pPr>
        <w:rPr>
          <w:rFonts w:eastAsia="Arial" w:cs="Arial"/>
          <w:color w:val="FF0000"/>
          <w:w w:val="99"/>
          <w:szCs w:val="22"/>
        </w:rPr>
      </w:pPr>
    </w:p>
    <w:p w:rsidR="0096370B" w:rsidRPr="00184D35" w:rsidRDefault="0096370B" w:rsidP="00211794">
      <w:pPr>
        <w:rPr>
          <w:rFonts w:eastAsia="Arial" w:cs="Arial"/>
          <w:b/>
          <w:color w:val="FF0000"/>
          <w:w w:val="99"/>
          <w:szCs w:val="22"/>
        </w:rPr>
      </w:pPr>
    </w:p>
    <w:p w:rsidR="0096370B" w:rsidRPr="0084094A" w:rsidRDefault="0096370B" w:rsidP="00211794">
      <w:pPr>
        <w:pStyle w:val="ListParagraph"/>
        <w:autoSpaceDE/>
        <w:autoSpaceDN/>
        <w:adjustRightInd/>
        <w:rPr>
          <w:rFonts w:ascii="Arial" w:hAnsi="Arial" w:cs="Arial"/>
          <w:color w:val="000000"/>
          <w:sz w:val="22"/>
          <w:szCs w:val="22"/>
        </w:rPr>
      </w:pPr>
      <w:r w:rsidRPr="00184D35">
        <w:rPr>
          <w:rFonts w:ascii="Arial" w:hAnsi="Arial" w:cs="Arial"/>
          <w:b/>
          <w:color w:val="000000"/>
          <w:sz w:val="22"/>
          <w:szCs w:val="22"/>
        </w:rPr>
        <w:t>C405.4 Interior lighting power requirements (Prescriptive).</w:t>
      </w:r>
      <w:r w:rsidRPr="0084094A">
        <w:rPr>
          <w:rFonts w:ascii="Arial" w:hAnsi="Arial" w:cs="Arial"/>
          <w:color w:val="000000"/>
          <w:sz w:val="22"/>
          <w:szCs w:val="22"/>
        </w:rPr>
        <w:t xml:space="preserve"> A building complies with this section where its total connected </w:t>
      </w:r>
      <w:r w:rsidRPr="0084094A">
        <w:rPr>
          <w:rFonts w:ascii="Arial" w:hAnsi="Arial" w:cs="Arial"/>
          <w:color w:val="000000"/>
          <w:sz w:val="22"/>
          <w:szCs w:val="22"/>
          <w:u w:val="single"/>
        </w:rPr>
        <w:t>interior</w:t>
      </w:r>
      <w:r w:rsidRPr="0084094A">
        <w:rPr>
          <w:rFonts w:ascii="Arial" w:hAnsi="Arial" w:cs="Arial"/>
          <w:color w:val="000000"/>
          <w:sz w:val="22"/>
          <w:szCs w:val="22"/>
        </w:rPr>
        <w:t xml:space="preserve"> lighting power calculated under Section C405.4.1 is not greater than the interior lighting power calculated under Section C405.4.2.</w:t>
      </w:r>
    </w:p>
    <w:p w:rsidR="0096370B" w:rsidRPr="0084094A" w:rsidRDefault="0096370B" w:rsidP="00211794">
      <w:pPr>
        <w:pStyle w:val="ListParagraph"/>
        <w:autoSpaceDE/>
        <w:autoSpaceDN/>
        <w:adjustRightInd/>
        <w:rPr>
          <w:rFonts w:ascii="Arial" w:hAnsi="Arial" w:cs="Arial"/>
          <w:color w:val="000000"/>
          <w:sz w:val="22"/>
          <w:szCs w:val="22"/>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color w:val="000000"/>
          <w:sz w:val="22"/>
          <w:szCs w:val="22"/>
        </w:rPr>
        <w:t>C405.4.1 Total connected interior lighting power. The total connected interior lighting power shall be determined in accordance with Equation 4-9.</w:t>
      </w:r>
    </w:p>
    <w:p w:rsidR="0096370B" w:rsidRPr="0084094A" w:rsidRDefault="0096370B" w:rsidP="00211794">
      <w:pPr>
        <w:pStyle w:val="ListParagraph"/>
        <w:autoSpaceDE/>
        <w:autoSpaceDN/>
        <w:adjustRightInd/>
        <w:rPr>
          <w:rFonts w:ascii="Arial" w:hAnsi="Arial" w:cs="Arial"/>
          <w:strike/>
          <w:color w:val="000000"/>
          <w:sz w:val="22"/>
          <w:szCs w:val="22"/>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strike/>
          <w:color w:val="000000"/>
          <w:sz w:val="22"/>
          <w:szCs w:val="22"/>
        </w:rPr>
        <w:t>TCLP = [SL + LV + LTPB + Other]</w:t>
      </w:r>
      <w:r w:rsidRPr="0084094A">
        <w:rPr>
          <w:rFonts w:ascii="Arial" w:hAnsi="Arial" w:cs="Arial"/>
          <w:color w:val="000000"/>
          <w:sz w:val="22"/>
          <w:szCs w:val="22"/>
        </w:rPr>
        <w:t xml:space="preserve"> </w:t>
      </w:r>
      <w:r w:rsidRPr="0084094A">
        <w:rPr>
          <w:rFonts w:ascii="Arial" w:hAnsi="Arial" w:cs="Arial"/>
          <w:color w:val="000000"/>
          <w:sz w:val="22"/>
          <w:szCs w:val="22"/>
          <w:u w:val="single"/>
        </w:rPr>
        <w:t>TCLP = [LVL + BLL + LED + TRK + Other]</w:t>
      </w:r>
      <w:r w:rsidRPr="0084094A">
        <w:rPr>
          <w:rFonts w:ascii="Arial" w:hAnsi="Arial" w:cs="Arial"/>
          <w:color w:val="000000"/>
          <w:sz w:val="22"/>
          <w:szCs w:val="22"/>
        </w:rPr>
        <w:t xml:space="preserve"> (Equation 4-9)</w:t>
      </w:r>
    </w:p>
    <w:p w:rsidR="0096370B" w:rsidRPr="0084094A" w:rsidRDefault="0096370B" w:rsidP="00211794">
      <w:pPr>
        <w:pStyle w:val="ListParagraph"/>
        <w:autoSpaceDE/>
        <w:autoSpaceDN/>
        <w:adjustRightInd/>
        <w:rPr>
          <w:rFonts w:ascii="Arial" w:hAnsi="Arial" w:cs="Arial"/>
          <w:color w:val="000000"/>
          <w:sz w:val="22"/>
          <w:szCs w:val="22"/>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color w:val="000000"/>
          <w:sz w:val="22"/>
          <w:szCs w:val="22"/>
        </w:rPr>
        <w:t>where:</w:t>
      </w:r>
    </w:p>
    <w:p w:rsidR="0096370B" w:rsidRPr="0084094A" w:rsidRDefault="0096370B" w:rsidP="00211794">
      <w:pPr>
        <w:pStyle w:val="ListParagraph"/>
        <w:autoSpaceDE/>
        <w:autoSpaceDN/>
        <w:adjustRightInd/>
        <w:rPr>
          <w:rFonts w:ascii="Arial" w:hAnsi="Arial" w:cs="Arial"/>
          <w:color w:val="000000"/>
          <w:sz w:val="22"/>
          <w:szCs w:val="22"/>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color w:val="000000"/>
          <w:sz w:val="22"/>
          <w:szCs w:val="22"/>
        </w:rPr>
        <w:t>TCLP = Total connected lighting power (watts).</w:t>
      </w:r>
    </w:p>
    <w:p w:rsidR="0096370B" w:rsidRPr="0084094A" w:rsidRDefault="0096370B" w:rsidP="00211794">
      <w:pPr>
        <w:pStyle w:val="ListParagraph"/>
        <w:autoSpaceDE/>
        <w:autoSpaceDN/>
        <w:adjustRightInd/>
        <w:rPr>
          <w:rFonts w:ascii="Arial" w:hAnsi="Arial" w:cs="Arial"/>
          <w:strike/>
          <w:color w:val="000000"/>
          <w:sz w:val="22"/>
          <w:szCs w:val="22"/>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strike/>
          <w:color w:val="000000"/>
          <w:sz w:val="22"/>
          <w:szCs w:val="22"/>
        </w:rPr>
        <w:t>SL = Labeled wattage of luminaires for screw-in lamps.</w:t>
      </w:r>
    </w:p>
    <w:p w:rsidR="0096370B" w:rsidRPr="0084094A" w:rsidRDefault="0096370B" w:rsidP="00211794">
      <w:pPr>
        <w:pStyle w:val="ListParagraph"/>
        <w:autoSpaceDE/>
        <w:autoSpaceDN/>
        <w:adjustRightInd/>
        <w:rPr>
          <w:rFonts w:ascii="Arial" w:hAnsi="Arial" w:cs="Arial"/>
          <w:strike/>
          <w:color w:val="000000"/>
          <w:sz w:val="22"/>
          <w:szCs w:val="22"/>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strike/>
          <w:color w:val="000000"/>
          <w:sz w:val="22"/>
          <w:szCs w:val="22"/>
        </w:rPr>
        <w:t>LV = Wattage of the transformer supplying low-voltage lighting.</w:t>
      </w:r>
    </w:p>
    <w:p w:rsidR="0096370B" w:rsidRPr="0084094A" w:rsidRDefault="0096370B" w:rsidP="00211794">
      <w:pPr>
        <w:pStyle w:val="ListParagraph"/>
        <w:autoSpaceDE/>
        <w:autoSpaceDN/>
        <w:adjustRightInd/>
        <w:rPr>
          <w:rFonts w:ascii="Arial" w:hAnsi="Arial" w:cs="Arial"/>
          <w:strike/>
          <w:color w:val="000000"/>
          <w:sz w:val="22"/>
          <w:szCs w:val="22"/>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strike/>
          <w:color w:val="000000"/>
          <w:sz w:val="22"/>
          <w:szCs w:val="22"/>
        </w:rPr>
        <w:t xml:space="preserve">LTPB = Wattage of line-voltage lighting tracks and plugin </w:t>
      </w:r>
      <w:proofErr w:type="spellStart"/>
      <w:r w:rsidRPr="0084094A">
        <w:rPr>
          <w:rFonts w:ascii="Arial" w:hAnsi="Arial" w:cs="Arial"/>
          <w:strike/>
          <w:color w:val="000000"/>
          <w:sz w:val="22"/>
          <w:szCs w:val="22"/>
        </w:rPr>
        <w:t>busways</w:t>
      </w:r>
      <w:proofErr w:type="spellEnd"/>
      <w:r w:rsidRPr="0084094A">
        <w:rPr>
          <w:rFonts w:ascii="Arial" w:hAnsi="Arial" w:cs="Arial"/>
          <w:strike/>
          <w:color w:val="000000"/>
          <w:sz w:val="22"/>
          <w:szCs w:val="22"/>
        </w:rPr>
        <w:t xml:space="preserve"> as the specified wattage of the luminaires, but at least 30 W/lin. ft. (100 W/</w:t>
      </w:r>
      <w:proofErr w:type="spellStart"/>
      <w:r w:rsidRPr="0084094A">
        <w:rPr>
          <w:rFonts w:ascii="Arial" w:hAnsi="Arial" w:cs="Arial"/>
          <w:strike/>
          <w:color w:val="000000"/>
          <w:sz w:val="22"/>
          <w:szCs w:val="22"/>
        </w:rPr>
        <w:t>lin</w:t>
      </w:r>
      <w:proofErr w:type="spellEnd"/>
      <w:r w:rsidRPr="0084094A">
        <w:rPr>
          <w:rFonts w:ascii="Arial" w:hAnsi="Arial" w:cs="Arial"/>
          <w:strike/>
          <w:color w:val="000000"/>
          <w:sz w:val="22"/>
          <w:szCs w:val="22"/>
        </w:rPr>
        <w:t xml:space="preserve"> m), or the wattage limit of the system’s circuit breaker, or the wattage limit of other permanent current-limiting devices on the system.</w:t>
      </w:r>
    </w:p>
    <w:p w:rsidR="0096370B" w:rsidRPr="0084094A" w:rsidRDefault="0096370B" w:rsidP="00211794">
      <w:pPr>
        <w:pStyle w:val="ListParagraph"/>
        <w:autoSpaceDE/>
        <w:autoSpaceDN/>
        <w:adjustRightInd/>
        <w:rPr>
          <w:rFonts w:ascii="Arial" w:hAnsi="Arial" w:cs="Arial"/>
          <w:color w:val="000000"/>
          <w:sz w:val="22"/>
          <w:szCs w:val="22"/>
          <w:u w:val="single"/>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color w:val="000000"/>
          <w:sz w:val="22"/>
          <w:szCs w:val="22"/>
          <w:u w:val="single"/>
        </w:rPr>
        <w:t>LVL = For luminaires with lamps connected directly to building power, such as line voltage lamps, the rated wattage of the lamp.</w:t>
      </w:r>
    </w:p>
    <w:p w:rsidR="0096370B" w:rsidRPr="0084094A" w:rsidRDefault="0096370B" w:rsidP="00211794">
      <w:pPr>
        <w:pStyle w:val="ListParagraph"/>
        <w:autoSpaceDE/>
        <w:autoSpaceDN/>
        <w:adjustRightInd/>
        <w:rPr>
          <w:rFonts w:ascii="Arial" w:hAnsi="Arial" w:cs="Arial"/>
          <w:color w:val="000000"/>
          <w:sz w:val="22"/>
          <w:szCs w:val="22"/>
          <w:u w:val="single"/>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color w:val="000000"/>
          <w:sz w:val="22"/>
          <w:szCs w:val="22"/>
          <w:u w:val="single"/>
        </w:rPr>
        <w:t>BLL = For luminaires incorporating a ballast or transformer, the rated input wattage of the ballast or transformer when operating that lamp.</w:t>
      </w:r>
    </w:p>
    <w:p w:rsidR="0096370B" w:rsidRPr="0084094A" w:rsidRDefault="0096370B" w:rsidP="00211794">
      <w:pPr>
        <w:pStyle w:val="ListParagraph"/>
        <w:autoSpaceDE/>
        <w:autoSpaceDN/>
        <w:adjustRightInd/>
        <w:rPr>
          <w:rFonts w:ascii="Arial" w:hAnsi="Arial" w:cs="Arial"/>
          <w:color w:val="000000"/>
          <w:sz w:val="22"/>
          <w:szCs w:val="22"/>
          <w:u w:val="single"/>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color w:val="000000"/>
          <w:sz w:val="22"/>
          <w:szCs w:val="22"/>
          <w:u w:val="single"/>
        </w:rPr>
        <w:t>LED = For light-emitting diode luminaires with either integral or remote drivers, the rated wattage of the luminaire.</w:t>
      </w:r>
    </w:p>
    <w:p w:rsidR="0096370B" w:rsidRPr="0084094A" w:rsidRDefault="0096370B" w:rsidP="00211794">
      <w:pPr>
        <w:pStyle w:val="ListParagraph"/>
        <w:autoSpaceDE/>
        <w:autoSpaceDN/>
        <w:adjustRightInd/>
        <w:rPr>
          <w:rFonts w:ascii="Arial" w:hAnsi="Arial" w:cs="Arial"/>
          <w:color w:val="000000"/>
          <w:sz w:val="22"/>
          <w:szCs w:val="22"/>
          <w:u w:val="single"/>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color w:val="000000"/>
          <w:sz w:val="22"/>
          <w:szCs w:val="22"/>
          <w:u w:val="single"/>
        </w:rPr>
        <w:t xml:space="preserve">TRK = For lighting track, cable conductor, rail conductor, and plug-in </w:t>
      </w:r>
      <w:proofErr w:type="spellStart"/>
      <w:r w:rsidRPr="0084094A">
        <w:rPr>
          <w:rFonts w:ascii="Arial" w:hAnsi="Arial" w:cs="Arial"/>
          <w:color w:val="000000"/>
          <w:sz w:val="22"/>
          <w:szCs w:val="22"/>
          <w:u w:val="single"/>
        </w:rPr>
        <w:t>busway</w:t>
      </w:r>
      <w:proofErr w:type="spellEnd"/>
      <w:r w:rsidRPr="0084094A">
        <w:rPr>
          <w:rFonts w:ascii="Arial" w:hAnsi="Arial" w:cs="Arial"/>
          <w:color w:val="000000"/>
          <w:sz w:val="22"/>
          <w:szCs w:val="22"/>
          <w:u w:val="single"/>
        </w:rPr>
        <w:t xml:space="preserve"> systems that allow the addition and relocation of luminaires without rewiring, the wattage shall be one of the following:</w:t>
      </w:r>
    </w:p>
    <w:p w:rsidR="0096370B" w:rsidRPr="0084094A" w:rsidRDefault="0096370B" w:rsidP="00211794">
      <w:pPr>
        <w:pStyle w:val="ListParagraph"/>
        <w:autoSpaceDE/>
        <w:autoSpaceDN/>
        <w:adjustRightInd/>
        <w:rPr>
          <w:rFonts w:ascii="Arial" w:hAnsi="Arial" w:cs="Arial"/>
          <w:color w:val="000000"/>
          <w:sz w:val="22"/>
          <w:szCs w:val="22"/>
          <w:u w:val="single"/>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color w:val="000000"/>
          <w:sz w:val="22"/>
          <w:szCs w:val="22"/>
          <w:u w:val="single"/>
        </w:rPr>
        <w:t>1. The specified wattage of the luminaires, but not less than 8 W per linear foot (25 W/</w:t>
      </w:r>
      <w:proofErr w:type="spellStart"/>
      <w:r w:rsidRPr="0084094A">
        <w:rPr>
          <w:rFonts w:ascii="Arial" w:hAnsi="Arial" w:cs="Arial"/>
          <w:color w:val="000000"/>
          <w:sz w:val="22"/>
          <w:szCs w:val="22"/>
          <w:u w:val="single"/>
        </w:rPr>
        <w:t>lin</w:t>
      </w:r>
      <w:proofErr w:type="spellEnd"/>
      <w:r w:rsidRPr="0084094A">
        <w:rPr>
          <w:rFonts w:ascii="Arial" w:hAnsi="Arial" w:cs="Arial"/>
          <w:color w:val="000000"/>
          <w:sz w:val="22"/>
          <w:szCs w:val="22"/>
          <w:u w:val="single"/>
        </w:rPr>
        <w:t xml:space="preserve"> m).</w:t>
      </w:r>
    </w:p>
    <w:p w:rsidR="0096370B" w:rsidRPr="0084094A" w:rsidRDefault="0096370B" w:rsidP="00211794">
      <w:pPr>
        <w:pStyle w:val="ListParagraph"/>
        <w:autoSpaceDE/>
        <w:autoSpaceDN/>
        <w:adjustRightInd/>
        <w:rPr>
          <w:rFonts w:ascii="Arial" w:hAnsi="Arial" w:cs="Arial"/>
          <w:color w:val="000000"/>
          <w:sz w:val="22"/>
          <w:szCs w:val="22"/>
          <w:u w:val="single"/>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color w:val="000000"/>
          <w:sz w:val="22"/>
          <w:szCs w:val="22"/>
          <w:u w:val="single"/>
        </w:rPr>
        <w:t>2. The wattage limit of the permanent current limiting devices protecting the system.</w:t>
      </w:r>
    </w:p>
    <w:p w:rsidR="0096370B" w:rsidRPr="0084094A" w:rsidRDefault="0096370B" w:rsidP="00211794">
      <w:pPr>
        <w:pStyle w:val="ListParagraph"/>
        <w:autoSpaceDE/>
        <w:autoSpaceDN/>
        <w:adjustRightInd/>
        <w:rPr>
          <w:rFonts w:ascii="Arial" w:hAnsi="Arial" w:cs="Arial"/>
          <w:color w:val="000000"/>
          <w:sz w:val="22"/>
          <w:szCs w:val="22"/>
          <w:u w:val="single"/>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color w:val="000000"/>
          <w:sz w:val="22"/>
          <w:szCs w:val="22"/>
          <w:u w:val="single"/>
        </w:rPr>
        <w:t>3. The wattage limit of the transformer supplying the system.</w:t>
      </w:r>
    </w:p>
    <w:p w:rsidR="0096370B" w:rsidRPr="0084094A" w:rsidRDefault="0096370B" w:rsidP="00211794">
      <w:pPr>
        <w:pStyle w:val="ListParagraph"/>
        <w:autoSpaceDE/>
        <w:autoSpaceDN/>
        <w:adjustRightInd/>
        <w:rPr>
          <w:rFonts w:ascii="Arial" w:hAnsi="Arial" w:cs="Arial"/>
          <w:color w:val="000000"/>
          <w:sz w:val="22"/>
          <w:szCs w:val="22"/>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color w:val="000000"/>
          <w:sz w:val="22"/>
          <w:szCs w:val="22"/>
        </w:rPr>
        <w:t>Other = The wattage of all other luminaires and lighting sources not covered previously and associated with interior lighting verified by data supplied by the manufacturer or other approved sources.</w:t>
      </w:r>
    </w:p>
    <w:p w:rsidR="0096370B" w:rsidRPr="0084094A" w:rsidRDefault="0096370B" w:rsidP="00211794">
      <w:pPr>
        <w:pStyle w:val="ListParagraph"/>
        <w:autoSpaceDE/>
        <w:autoSpaceDN/>
        <w:adjustRightInd/>
        <w:rPr>
          <w:rFonts w:ascii="Arial" w:hAnsi="Arial" w:cs="Arial"/>
          <w:strike/>
          <w:color w:val="000000"/>
          <w:sz w:val="22"/>
          <w:szCs w:val="22"/>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strike/>
          <w:color w:val="000000"/>
          <w:sz w:val="22"/>
          <w:szCs w:val="22"/>
        </w:rPr>
        <w:t>Exceptions: 1.</w:t>
      </w:r>
      <w:r w:rsidRPr="0084094A">
        <w:rPr>
          <w:rFonts w:ascii="Arial" w:hAnsi="Arial" w:cs="Arial"/>
          <w:color w:val="000000"/>
          <w:sz w:val="22"/>
          <w:szCs w:val="22"/>
        </w:rPr>
        <w:t xml:space="preserve"> The connected power associated with the following lighting equipment </w:t>
      </w:r>
      <w:r w:rsidRPr="0084094A">
        <w:rPr>
          <w:rFonts w:ascii="Arial" w:hAnsi="Arial" w:cs="Arial"/>
          <w:color w:val="000000"/>
          <w:sz w:val="22"/>
          <w:szCs w:val="22"/>
          <w:u w:val="single"/>
        </w:rPr>
        <w:t>and applications</w:t>
      </w:r>
      <w:r w:rsidRPr="0084094A">
        <w:rPr>
          <w:rFonts w:ascii="Arial" w:hAnsi="Arial" w:cs="Arial"/>
          <w:color w:val="000000"/>
          <w:sz w:val="22"/>
          <w:szCs w:val="22"/>
        </w:rPr>
        <w:t xml:space="preserve"> is not included in calculating total connected lighting power.</w:t>
      </w:r>
    </w:p>
    <w:p w:rsidR="0096370B" w:rsidRPr="0084094A" w:rsidRDefault="0096370B" w:rsidP="00211794">
      <w:pPr>
        <w:pStyle w:val="ListParagraph"/>
        <w:autoSpaceDE/>
        <w:autoSpaceDN/>
        <w:adjustRightInd/>
        <w:rPr>
          <w:rFonts w:ascii="Arial" w:hAnsi="Arial" w:cs="Arial"/>
          <w:strike/>
          <w:color w:val="000000"/>
          <w:sz w:val="22"/>
          <w:szCs w:val="22"/>
        </w:rPr>
      </w:pPr>
    </w:p>
    <w:p w:rsidR="0096370B" w:rsidRPr="0084094A" w:rsidRDefault="0096370B" w:rsidP="00211794">
      <w:pPr>
        <w:pStyle w:val="ListParagraph"/>
        <w:autoSpaceDE/>
        <w:autoSpaceDN/>
        <w:adjustRightInd/>
        <w:ind w:firstLine="720"/>
        <w:rPr>
          <w:rFonts w:ascii="Arial" w:hAnsi="Arial" w:cs="Arial"/>
          <w:color w:val="000000"/>
          <w:sz w:val="22"/>
          <w:szCs w:val="22"/>
        </w:rPr>
      </w:pPr>
      <w:r w:rsidRPr="0084094A">
        <w:rPr>
          <w:rFonts w:ascii="Arial" w:hAnsi="Arial" w:cs="Arial"/>
          <w:strike/>
          <w:color w:val="000000"/>
          <w:sz w:val="22"/>
          <w:szCs w:val="22"/>
        </w:rPr>
        <w:t>1.</w:t>
      </w:r>
      <w:r w:rsidRPr="0084094A">
        <w:rPr>
          <w:rFonts w:ascii="Arial" w:hAnsi="Arial" w:cs="Arial"/>
          <w:color w:val="000000"/>
          <w:sz w:val="22"/>
          <w:szCs w:val="22"/>
        </w:rPr>
        <w:t xml:space="preserve">1. </w:t>
      </w:r>
      <w:r w:rsidRPr="0084094A">
        <w:rPr>
          <w:rFonts w:ascii="Arial" w:hAnsi="Arial" w:cs="Arial"/>
          <w:strike/>
          <w:color w:val="000000"/>
          <w:sz w:val="22"/>
          <w:szCs w:val="22"/>
        </w:rPr>
        <w:t>Professional sports arena playing field lighting</w:t>
      </w:r>
      <w:r w:rsidRPr="0084094A">
        <w:rPr>
          <w:rFonts w:ascii="Arial" w:hAnsi="Arial" w:cs="Arial"/>
          <w:color w:val="000000"/>
          <w:sz w:val="22"/>
          <w:szCs w:val="22"/>
        </w:rPr>
        <w:t xml:space="preserve"> </w:t>
      </w:r>
      <w:r w:rsidRPr="0084094A">
        <w:rPr>
          <w:rFonts w:ascii="Arial" w:hAnsi="Arial" w:cs="Arial"/>
          <w:color w:val="000000"/>
          <w:sz w:val="22"/>
          <w:szCs w:val="22"/>
          <w:u w:val="single"/>
        </w:rPr>
        <w:t xml:space="preserve">Television broadcast lighting for playing areas in </w:t>
      </w:r>
      <w:r w:rsidRPr="0084094A">
        <w:rPr>
          <w:rFonts w:ascii="Arial" w:hAnsi="Arial" w:cs="Arial"/>
          <w:color w:val="000000"/>
          <w:sz w:val="22"/>
          <w:szCs w:val="22"/>
        </w:rPr>
        <w:tab/>
      </w:r>
      <w:r w:rsidRPr="0084094A">
        <w:rPr>
          <w:rFonts w:ascii="Arial" w:hAnsi="Arial" w:cs="Arial"/>
          <w:color w:val="000000"/>
          <w:sz w:val="22"/>
          <w:szCs w:val="22"/>
          <w:u w:val="single"/>
        </w:rPr>
        <w:t>sport arenas</w:t>
      </w:r>
      <w:r w:rsidRPr="0084094A">
        <w:rPr>
          <w:rFonts w:ascii="Arial" w:hAnsi="Arial" w:cs="Arial"/>
          <w:color w:val="000000"/>
          <w:sz w:val="22"/>
          <w:szCs w:val="22"/>
        </w:rPr>
        <w:t>.</w:t>
      </w:r>
    </w:p>
    <w:p w:rsidR="0096370B" w:rsidRPr="0084094A" w:rsidRDefault="0096370B" w:rsidP="00211794">
      <w:pPr>
        <w:pStyle w:val="ListParagraph"/>
        <w:autoSpaceDE/>
        <w:autoSpaceDN/>
        <w:adjustRightInd/>
        <w:ind w:firstLine="720"/>
        <w:rPr>
          <w:rFonts w:ascii="Arial" w:hAnsi="Arial" w:cs="Arial"/>
          <w:strike/>
          <w:color w:val="000000"/>
          <w:sz w:val="22"/>
          <w:szCs w:val="22"/>
        </w:rPr>
      </w:pPr>
    </w:p>
    <w:p w:rsidR="0096370B" w:rsidRPr="0084094A" w:rsidRDefault="0096370B" w:rsidP="00211794">
      <w:pPr>
        <w:pStyle w:val="ListParagraph"/>
        <w:autoSpaceDE/>
        <w:autoSpaceDN/>
        <w:adjustRightInd/>
        <w:ind w:firstLine="720"/>
        <w:rPr>
          <w:rFonts w:ascii="Arial" w:hAnsi="Arial" w:cs="Arial"/>
          <w:color w:val="000000"/>
          <w:sz w:val="22"/>
          <w:szCs w:val="22"/>
        </w:rPr>
      </w:pPr>
      <w:r w:rsidRPr="0084094A">
        <w:rPr>
          <w:rFonts w:ascii="Arial" w:hAnsi="Arial" w:cs="Arial"/>
          <w:strike/>
          <w:color w:val="000000"/>
          <w:sz w:val="22"/>
          <w:szCs w:val="22"/>
        </w:rPr>
        <w:t>1.2. Lighting in sleeping units, provided that the lighting complies with Section R404.1.</w:t>
      </w:r>
    </w:p>
    <w:p w:rsidR="0096370B" w:rsidRPr="0084094A" w:rsidRDefault="0096370B" w:rsidP="00211794">
      <w:pPr>
        <w:pStyle w:val="ListParagraph"/>
        <w:autoSpaceDE/>
        <w:autoSpaceDN/>
        <w:adjustRightInd/>
        <w:ind w:firstLine="720"/>
        <w:rPr>
          <w:rFonts w:ascii="Arial" w:hAnsi="Arial" w:cs="Arial"/>
          <w:strike/>
          <w:color w:val="000000"/>
          <w:sz w:val="22"/>
          <w:szCs w:val="22"/>
        </w:rPr>
      </w:pPr>
    </w:p>
    <w:p w:rsidR="0096370B" w:rsidRPr="0084094A" w:rsidRDefault="0096370B" w:rsidP="00211794">
      <w:pPr>
        <w:pStyle w:val="ListParagraph"/>
        <w:autoSpaceDE/>
        <w:autoSpaceDN/>
        <w:adjustRightInd/>
        <w:ind w:firstLine="720"/>
        <w:rPr>
          <w:rFonts w:ascii="Arial" w:hAnsi="Arial" w:cs="Arial"/>
          <w:color w:val="000000"/>
          <w:sz w:val="22"/>
          <w:szCs w:val="22"/>
        </w:rPr>
      </w:pPr>
      <w:r w:rsidRPr="0084094A">
        <w:rPr>
          <w:rFonts w:ascii="Arial" w:hAnsi="Arial" w:cs="Arial"/>
          <w:strike/>
          <w:color w:val="000000"/>
          <w:sz w:val="22"/>
          <w:szCs w:val="22"/>
        </w:rPr>
        <w:t>1.3.</w:t>
      </w:r>
      <w:r w:rsidRPr="0084094A">
        <w:rPr>
          <w:rFonts w:ascii="Arial" w:hAnsi="Arial" w:cs="Arial"/>
          <w:color w:val="000000"/>
          <w:sz w:val="22"/>
          <w:szCs w:val="22"/>
        </w:rPr>
        <w:t xml:space="preserve"> </w:t>
      </w:r>
      <w:r w:rsidRPr="0084094A">
        <w:rPr>
          <w:rFonts w:ascii="Arial" w:hAnsi="Arial" w:cs="Arial"/>
          <w:color w:val="000000"/>
          <w:sz w:val="22"/>
          <w:szCs w:val="22"/>
          <w:u w:val="single"/>
        </w:rPr>
        <w:t>2.</w:t>
      </w:r>
      <w:r w:rsidRPr="0084094A">
        <w:rPr>
          <w:rFonts w:ascii="Arial" w:hAnsi="Arial" w:cs="Arial"/>
          <w:color w:val="000000"/>
          <w:sz w:val="22"/>
          <w:szCs w:val="22"/>
        </w:rPr>
        <w:t xml:space="preserve"> Emergency lighting automatically off during normal building operation.</w:t>
      </w:r>
    </w:p>
    <w:p w:rsidR="0096370B" w:rsidRPr="0084094A" w:rsidRDefault="0096370B" w:rsidP="00211794">
      <w:pPr>
        <w:pStyle w:val="ListParagraph"/>
        <w:autoSpaceDE/>
        <w:autoSpaceDN/>
        <w:adjustRightInd/>
        <w:ind w:firstLine="720"/>
        <w:rPr>
          <w:rFonts w:ascii="Arial" w:hAnsi="Arial" w:cs="Arial"/>
          <w:strike/>
          <w:color w:val="000000"/>
          <w:sz w:val="22"/>
          <w:szCs w:val="22"/>
        </w:rPr>
      </w:pPr>
    </w:p>
    <w:p w:rsidR="0096370B" w:rsidRPr="0084094A" w:rsidRDefault="0096370B" w:rsidP="00211794">
      <w:pPr>
        <w:pStyle w:val="ListParagraph"/>
        <w:autoSpaceDE/>
        <w:autoSpaceDN/>
        <w:adjustRightInd/>
        <w:ind w:firstLine="720"/>
        <w:rPr>
          <w:rFonts w:ascii="Arial" w:hAnsi="Arial" w:cs="Arial"/>
          <w:color w:val="000000"/>
          <w:sz w:val="22"/>
          <w:szCs w:val="22"/>
        </w:rPr>
      </w:pPr>
      <w:r w:rsidRPr="0084094A">
        <w:rPr>
          <w:rFonts w:ascii="Arial" w:hAnsi="Arial" w:cs="Arial"/>
          <w:strike/>
          <w:color w:val="000000"/>
          <w:sz w:val="22"/>
          <w:szCs w:val="22"/>
        </w:rPr>
        <w:t>1.4.</w:t>
      </w:r>
      <w:r w:rsidRPr="0084094A">
        <w:rPr>
          <w:rFonts w:ascii="Arial" w:hAnsi="Arial" w:cs="Arial"/>
          <w:color w:val="000000"/>
          <w:sz w:val="22"/>
          <w:szCs w:val="22"/>
        </w:rPr>
        <w:t xml:space="preserve"> </w:t>
      </w:r>
      <w:r w:rsidRPr="0084094A">
        <w:rPr>
          <w:rFonts w:ascii="Arial" w:hAnsi="Arial" w:cs="Arial"/>
          <w:color w:val="000000"/>
          <w:sz w:val="22"/>
          <w:szCs w:val="22"/>
          <w:u w:val="single"/>
        </w:rPr>
        <w:t>3.</w:t>
      </w:r>
      <w:r w:rsidRPr="0084094A">
        <w:rPr>
          <w:rFonts w:ascii="Arial" w:hAnsi="Arial" w:cs="Arial"/>
          <w:color w:val="000000"/>
          <w:sz w:val="22"/>
          <w:szCs w:val="22"/>
        </w:rPr>
        <w:t xml:space="preserve"> Lighting in spaces specifically designed for use by occupants with special lighting needs, </w:t>
      </w:r>
      <w:r w:rsidRPr="0084094A">
        <w:rPr>
          <w:rFonts w:ascii="Arial" w:hAnsi="Arial" w:cs="Arial"/>
          <w:color w:val="000000"/>
          <w:sz w:val="22"/>
          <w:szCs w:val="22"/>
        </w:rPr>
        <w:tab/>
        <w:t>including those with visual impairment and other medical and age-related issues.</w:t>
      </w:r>
    </w:p>
    <w:p w:rsidR="0096370B" w:rsidRPr="0084094A" w:rsidRDefault="0096370B" w:rsidP="00211794">
      <w:pPr>
        <w:pStyle w:val="ListParagraph"/>
        <w:autoSpaceDE/>
        <w:autoSpaceDN/>
        <w:adjustRightInd/>
        <w:ind w:firstLine="720"/>
        <w:rPr>
          <w:rFonts w:ascii="Arial" w:hAnsi="Arial" w:cs="Arial"/>
          <w:color w:val="000000"/>
          <w:sz w:val="22"/>
          <w:szCs w:val="22"/>
        </w:rPr>
      </w:pPr>
      <w:r w:rsidRPr="0084094A">
        <w:rPr>
          <w:rFonts w:ascii="Arial" w:hAnsi="Arial" w:cs="Arial"/>
          <w:strike/>
          <w:color w:val="000000"/>
          <w:sz w:val="22"/>
          <w:szCs w:val="22"/>
        </w:rPr>
        <w:t xml:space="preserve">1.5. Lighting in interior spaces that have been specifically designated as a registered interior historic </w:t>
      </w:r>
      <w:r w:rsidRPr="0084094A">
        <w:rPr>
          <w:rFonts w:ascii="Arial" w:hAnsi="Arial" w:cs="Arial"/>
          <w:color w:val="000000"/>
          <w:sz w:val="22"/>
          <w:szCs w:val="22"/>
        </w:rPr>
        <w:tab/>
      </w:r>
      <w:r w:rsidRPr="0084094A">
        <w:rPr>
          <w:rFonts w:ascii="Arial" w:hAnsi="Arial" w:cs="Arial"/>
          <w:strike/>
          <w:color w:val="000000"/>
          <w:sz w:val="22"/>
          <w:szCs w:val="22"/>
        </w:rPr>
        <w:t>landmark</w:t>
      </w:r>
      <w:r w:rsidRPr="0084094A">
        <w:rPr>
          <w:rFonts w:ascii="Arial" w:hAnsi="Arial" w:cs="Arial"/>
          <w:color w:val="000000"/>
          <w:sz w:val="22"/>
          <w:szCs w:val="22"/>
        </w:rPr>
        <w:t>.</w:t>
      </w:r>
    </w:p>
    <w:p w:rsidR="0096370B" w:rsidRPr="0084094A" w:rsidRDefault="0096370B" w:rsidP="00211794">
      <w:pPr>
        <w:pStyle w:val="ListParagraph"/>
        <w:autoSpaceDE/>
        <w:autoSpaceDN/>
        <w:adjustRightInd/>
        <w:ind w:firstLine="720"/>
        <w:rPr>
          <w:rFonts w:ascii="Arial" w:hAnsi="Arial" w:cs="Arial"/>
          <w:color w:val="000000"/>
          <w:sz w:val="22"/>
          <w:szCs w:val="22"/>
        </w:rPr>
      </w:pPr>
      <w:r w:rsidRPr="0084094A">
        <w:rPr>
          <w:rFonts w:ascii="Arial" w:hAnsi="Arial" w:cs="Arial"/>
          <w:strike/>
          <w:color w:val="000000"/>
          <w:sz w:val="22"/>
          <w:szCs w:val="22"/>
        </w:rPr>
        <w:t>1.6.</w:t>
      </w:r>
      <w:r w:rsidRPr="0084094A">
        <w:rPr>
          <w:rFonts w:ascii="Arial" w:hAnsi="Arial" w:cs="Arial"/>
          <w:color w:val="000000"/>
          <w:sz w:val="22"/>
          <w:szCs w:val="22"/>
        </w:rPr>
        <w:t xml:space="preserve"> </w:t>
      </w:r>
      <w:r w:rsidRPr="0084094A">
        <w:rPr>
          <w:rFonts w:ascii="Arial" w:hAnsi="Arial" w:cs="Arial"/>
          <w:color w:val="000000"/>
          <w:sz w:val="22"/>
          <w:szCs w:val="22"/>
          <w:u w:val="single"/>
        </w:rPr>
        <w:t>4.</w:t>
      </w:r>
      <w:r w:rsidRPr="0084094A">
        <w:rPr>
          <w:rFonts w:ascii="Arial" w:hAnsi="Arial" w:cs="Arial"/>
          <w:color w:val="000000"/>
          <w:sz w:val="22"/>
          <w:szCs w:val="22"/>
        </w:rPr>
        <w:t xml:space="preserve"> Casino gaming areas.</w:t>
      </w:r>
    </w:p>
    <w:p w:rsidR="0096370B" w:rsidRPr="0084094A" w:rsidRDefault="0096370B" w:rsidP="00211794">
      <w:pPr>
        <w:pStyle w:val="ListParagraph"/>
        <w:autoSpaceDE/>
        <w:autoSpaceDN/>
        <w:adjustRightInd/>
        <w:ind w:firstLine="720"/>
        <w:rPr>
          <w:rFonts w:ascii="Arial" w:hAnsi="Arial" w:cs="Arial"/>
          <w:strike/>
          <w:color w:val="000000"/>
          <w:sz w:val="22"/>
          <w:szCs w:val="22"/>
        </w:rPr>
      </w:pPr>
    </w:p>
    <w:p w:rsidR="0096370B" w:rsidRPr="0084094A" w:rsidRDefault="0096370B" w:rsidP="00211794">
      <w:pPr>
        <w:pStyle w:val="ListParagraph"/>
        <w:autoSpaceDE/>
        <w:autoSpaceDN/>
        <w:adjustRightInd/>
        <w:ind w:firstLine="720"/>
        <w:rPr>
          <w:rFonts w:ascii="Arial" w:hAnsi="Arial" w:cs="Arial"/>
          <w:color w:val="000000"/>
          <w:sz w:val="22"/>
          <w:szCs w:val="22"/>
        </w:rPr>
      </w:pPr>
      <w:r w:rsidRPr="0084094A">
        <w:rPr>
          <w:rFonts w:ascii="Arial" w:hAnsi="Arial" w:cs="Arial"/>
          <w:strike/>
          <w:color w:val="000000"/>
          <w:sz w:val="22"/>
          <w:szCs w:val="22"/>
        </w:rPr>
        <w:t>1.7.</w:t>
      </w:r>
      <w:r w:rsidRPr="0084094A">
        <w:rPr>
          <w:rFonts w:ascii="Arial" w:hAnsi="Arial" w:cs="Arial"/>
          <w:color w:val="000000"/>
          <w:sz w:val="22"/>
          <w:szCs w:val="22"/>
        </w:rPr>
        <w:t xml:space="preserve"> </w:t>
      </w:r>
      <w:r w:rsidRPr="0084094A">
        <w:rPr>
          <w:rFonts w:ascii="Arial" w:hAnsi="Arial" w:cs="Arial"/>
          <w:color w:val="000000"/>
          <w:sz w:val="22"/>
          <w:szCs w:val="22"/>
          <w:u w:val="single"/>
        </w:rPr>
        <w:t>5.</w:t>
      </w:r>
      <w:r w:rsidRPr="0084094A">
        <w:rPr>
          <w:rFonts w:ascii="Arial" w:hAnsi="Arial" w:cs="Arial"/>
          <w:color w:val="000000"/>
          <w:sz w:val="22"/>
          <w:szCs w:val="22"/>
        </w:rPr>
        <w:t xml:space="preserve"> Mirror lighting in dressing rooms.</w:t>
      </w:r>
    </w:p>
    <w:p w:rsidR="0096370B" w:rsidRPr="0084094A" w:rsidRDefault="0096370B" w:rsidP="00211794">
      <w:pPr>
        <w:pStyle w:val="ListParagraph"/>
        <w:autoSpaceDE/>
        <w:autoSpaceDN/>
        <w:adjustRightInd/>
        <w:rPr>
          <w:rFonts w:ascii="Arial" w:hAnsi="Arial" w:cs="Arial"/>
          <w:strike/>
          <w:color w:val="000000"/>
          <w:sz w:val="22"/>
          <w:szCs w:val="22"/>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strike/>
          <w:color w:val="000000"/>
          <w:sz w:val="22"/>
          <w:szCs w:val="22"/>
        </w:rPr>
        <w:t>2. Lighting equipment used for the following shall be exempt provided that it is in addition to general lighting and is controlled by an independent control device:</w:t>
      </w:r>
    </w:p>
    <w:p w:rsidR="0096370B" w:rsidRPr="0084094A" w:rsidRDefault="0096370B" w:rsidP="00211794">
      <w:pPr>
        <w:pStyle w:val="ListParagraph"/>
        <w:autoSpaceDE/>
        <w:autoSpaceDN/>
        <w:adjustRightInd/>
        <w:rPr>
          <w:rFonts w:ascii="Arial" w:hAnsi="Arial" w:cs="Arial"/>
          <w:strike/>
          <w:color w:val="000000"/>
          <w:sz w:val="22"/>
          <w:szCs w:val="22"/>
        </w:rPr>
      </w:pPr>
    </w:p>
    <w:p w:rsidR="0096370B" w:rsidRPr="0084094A" w:rsidRDefault="0096370B" w:rsidP="00211794">
      <w:pPr>
        <w:pStyle w:val="ListParagraph"/>
        <w:autoSpaceDE/>
        <w:autoSpaceDN/>
        <w:adjustRightInd/>
        <w:ind w:firstLine="720"/>
        <w:rPr>
          <w:rFonts w:ascii="Arial" w:hAnsi="Arial" w:cs="Arial"/>
          <w:color w:val="000000"/>
          <w:sz w:val="22"/>
          <w:szCs w:val="22"/>
        </w:rPr>
      </w:pPr>
      <w:r w:rsidRPr="0084094A">
        <w:rPr>
          <w:rFonts w:ascii="Arial" w:hAnsi="Arial" w:cs="Arial"/>
          <w:strike/>
          <w:color w:val="000000"/>
          <w:sz w:val="22"/>
          <w:szCs w:val="22"/>
        </w:rPr>
        <w:lastRenderedPageBreak/>
        <w:t>2.1.</w:t>
      </w:r>
      <w:r w:rsidRPr="0084094A">
        <w:rPr>
          <w:rFonts w:ascii="Arial" w:hAnsi="Arial" w:cs="Arial"/>
          <w:color w:val="000000"/>
          <w:sz w:val="22"/>
          <w:szCs w:val="22"/>
        </w:rPr>
        <w:t xml:space="preserve"> </w:t>
      </w:r>
      <w:r w:rsidRPr="0084094A">
        <w:rPr>
          <w:rFonts w:ascii="Arial" w:hAnsi="Arial" w:cs="Arial"/>
          <w:color w:val="000000"/>
          <w:sz w:val="22"/>
          <w:szCs w:val="22"/>
          <w:u w:val="single"/>
        </w:rPr>
        <w:t>6.</w:t>
      </w:r>
      <w:r w:rsidRPr="0084094A">
        <w:rPr>
          <w:rFonts w:ascii="Arial" w:hAnsi="Arial" w:cs="Arial"/>
          <w:color w:val="000000"/>
          <w:sz w:val="22"/>
          <w:szCs w:val="22"/>
        </w:rPr>
        <w:t xml:space="preserve"> Task lighting for medical and dental purposes </w:t>
      </w:r>
      <w:r w:rsidRPr="0084094A">
        <w:rPr>
          <w:rFonts w:ascii="Arial" w:hAnsi="Arial" w:cs="Arial"/>
          <w:color w:val="000000"/>
          <w:sz w:val="22"/>
          <w:szCs w:val="22"/>
          <w:u w:val="single"/>
        </w:rPr>
        <w:t xml:space="preserve">that is in addition to general lighting and </w:t>
      </w:r>
      <w:r w:rsidRPr="0084094A">
        <w:rPr>
          <w:rFonts w:ascii="Arial" w:hAnsi="Arial" w:cs="Arial"/>
          <w:color w:val="000000"/>
          <w:sz w:val="22"/>
          <w:szCs w:val="22"/>
        </w:rPr>
        <w:tab/>
      </w:r>
      <w:r w:rsidRPr="0084094A">
        <w:rPr>
          <w:rFonts w:ascii="Arial" w:hAnsi="Arial" w:cs="Arial"/>
          <w:color w:val="000000"/>
          <w:sz w:val="22"/>
          <w:szCs w:val="22"/>
          <w:u w:val="single"/>
        </w:rPr>
        <w:t>controlled by an independent control device</w:t>
      </w:r>
      <w:r w:rsidRPr="0084094A">
        <w:rPr>
          <w:rFonts w:ascii="Arial" w:hAnsi="Arial" w:cs="Arial"/>
          <w:color w:val="000000"/>
          <w:sz w:val="22"/>
          <w:szCs w:val="22"/>
        </w:rPr>
        <w:t>.</w:t>
      </w:r>
    </w:p>
    <w:p w:rsidR="0096370B" w:rsidRPr="0084094A" w:rsidRDefault="0096370B" w:rsidP="00211794">
      <w:pPr>
        <w:pStyle w:val="ListParagraph"/>
        <w:autoSpaceDE/>
        <w:autoSpaceDN/>
        <w:adjustRightInd/>
        <w:ind w:firstLine="720"/>
        <w:rPr>
          <w:rFonts w:ascii="Arial" w:hAnsi="Arial" w:cs="Arial"/>
          <w:strike/>
          <w:color w:val="000000"/>
          <w:sz w:val="22"/>
          <w:szCs w:val="22"/>
        </w:rPr>
      </w:pPr>
    </w:p>
    <w:p w:rsidR="0096370B" w:rsidRPr="0084094A" w:rsidRDefault="0096370B" w:rsidP="00211794">
      <w:pPr>
        <w:pStyle w:val="ListParagraph"/>
        <w:autoSpaceDE/>
        <w:autoSpaceDN/>
        <w:adjustRightInd/>
        <w:ind w:firstLine="720"/>
        <w:rPr>
          <w:rFonts w:ascii="Arial" w:hAnsi="Arial" w:cs="Arial"/>
          <w:color w:val="000000"/>
          <w:sz w:val="22"/>
          <w:szCs w:val="22"/>
        </w:rPr>
      </w:pPr>
      <w:r w:rsidRPr="0084094A">
        <w:rPr>
          <w:rFonts w:ascii="Arial" w:hAnsi="Arial" w:cs="Arial"/>
          <w:strike/>
          <w:color w:val="000000"/>
          <w:sz w:val="22"/>
          <w:szCs w:val="22"/>
        </w:rPr>
        <w:t>2.2.</w:t>
      </w:r>
      <w:r w:rsidRPr="0084094A">
        <w:rPr>
          <w:rFonts w:ascii="Arial" w:hAnsi="Arial" w:cs="Arial"/>
          <w:color w:val="000000"/>
          <w:sz w:val="22"/>
          <w:szCs w:val="22"/>
        </w:rPr>
        <w:t xml:space="preserve"> </w:t>
      </w:r>
      <w:r w:rsidRPr="0084094A">
        <w:rPr>
          <w:rFonts w:ascii="Arial" w:hAnsi="Arial" w:cs="Arial"/>
          <w:color w:val="000000"/>
          <w:sz w:val="22"/>
          <w:szCs w:val="22"/>
          <w:u w:val="single"/>
        </w:rPr>
        <w:t>7.</w:t>
      </w:r>
      <w:r w:rsidRPr="0084094A">
        <w:rPr>
          <w:rFonts w:ascii="Arial" w:hAnsi="Arial" w:cs="Arial"/>
          <w:color w:val="000000"/>
          <w:sz w:val="22"/>
          <w:szCs w:val="22"/>
        </w:rPr>
        <w:t xml:space="preserve"> Display lighting for exhibits in galleries, museums and monuments </w:t>
      </w:r>
      <w:r w:rsidRPr="0084094A">
        <w:rPr>
          <w:rFonts w:ascii="Arial" w:hAnsi="Arial" w:cs="Arial"/>
          <w:color w:val="000000"/>
          <w:sz w:val="22"/>
          <w:szCs w:val="22"/>
          <w:u w:val="single"/>
        </w:rPr>
        <w:t xml:space="preserve">that is </w:t>
      </w:r>
      <w:proofErr w:type="spellStart"/>
      <w:r w:rsidRPr="0084094A">
        <w:rPr>
          <w:rFonts w:ascii="Arial" w:hAnsi="Arial" w:cs="Arial"/>
          <w:color w:val="000000"/>
          <w:sz w:val="22"/>
          <w:szCs w:val="22"/>
          <w:u w:val="single"/>
        </w:rPr>
        <w:t>is</w:t>
      </w:r>
      <w:proofErr w:type="spellEnd"/>
      <w:r w:rsidRPr="0084094A">
        <w:rPr>
          <w:rFonts w:ascii="Arial" w:hAnsi="Arial" w:cs="Arial"/>
          <w:color w:val="000000"/>
          <w:sz w:val="22"/>
          <w:szCs w:val="22"/>
          <w:u w:val="single"/>
        </w:rPr>
        <w:t xml:space="preserve"> addition to general </w:t>
      </w:r>
      <w:r w:rsidRPr="0084094A">
        <w:rPr>
          <w:rFonts w:ascii="Arial" w:hAnsi="Arial" w:cs="Arial"/>
          <w:color w:val="000000"/>
          <w:sz w:val="22"/>
          <w:szCs w:val="22"/>
        </w:rPr>
        <w:tab/>
      </w:r>
      <w:r w:rsidRPr="0084094A">
        <w:rPr>
          <w:rFonts w:ascii="Arial" w:hAnsi="Arial" w:cs="Arial"/>
          <w:color w:val="000000"/>
          <w:sz w:val="22"/>
          <w:szCs w:val="22"/>
          <w:u w:val="single"/>
        </w:rPr>
        <w:t>lighting and controlled by an independent control device</w:t>
      </w:r>
      <w:r w:rsidRPr="0084094A">
        <w:rPr>
          <w:rFonts w:ascii="Arial" w:hAnsi="Arial" w:cs="Arial"/>
          <w:color w:val="000000"/>
          <w:sz w:val="22"/>
          <w:szCs w:val="22"/>
        </w:rPr>
        <w:t>.</w:t>
      </w:r>
    </w:p>
    <w:p w:rsidR="0096370B" w:rsidRPr="0084094A" w:rsidRDefault="0096370B" w:rsidP="00211794">
      <w:pPr>
        <w:pStyle w:val="ListParagraph"/>
        <w:autoSpaceDE/>
        <w:autoSpaceDN/>
        <w:adjustRightInd/>
        <w:rPr>
          <w:rFonts w:ascii="Arial" w:hAnsi="Arial" w:cs="Arial"/>
          <w:strike/>
          <w:color w:val="000000"/>
          <w:sz w:val="22"/>
          <w:szCs w:val="22"/>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strike/>
          <w:color w:val="000000"/>
          <w:sz w:val="22"/>
          <w:szCs w:val="22"/>
        </w:rPr>
        <w:t>3.</w:t>
      </w:r>
      <w:r w:rsidRPr="0084094A">
        <w:rPr>
          <w:rFonts w:ascii="Arial" w:hAnsi="Arial" w:cs="Arial"/>
          <w:color w:val="000000"/>
          <w:sz w:val="22"/>
          <w:szCs w:val="22"/>
        </w:rPr>
        <w:t xml:space="preserve"> </w:t>
      </w:r>
      <w:r w:rsidRPr="0084094A">
        <w:rPr>
          <w:rFonts w:ascii="Arial" w:hAnsi="Arial" w:cs="Arial"/>
          <w:color w:val="000000"/>
          <w:sz w:val="22"/>
          <w:szCs w:val="22"/>
          <w:u w:val="single"/>
        </w:rPr>
        <w:t>8.</w:t>
      </w:r>
      <w:r w:rsidRPr="0084094A">
        <w:rPr>
          <w:rFonts w:ascii="Arial" w:hAnsi="Arial" w:cs="Arial"/>
          <w:color w:val="000000"/>
          <w:sz w:val="22"/>
          <w:szCs w:val="22"/>
        </w:rPr>
        <w:t xml:space="preserve"> Lighting for theatrical purposes, including performance, stage, film production and video production.</w:t>
      </w:r>
    </w:p>
    <w:p w:rsidR="0096370B" w:rsidRPr="0084094A" w:rsidRDefault="0096370B" w:rsidP="00211794">
      <w:pPr>
        <w:pStyle w:val="ListParagraph"/>
        <w:autoSpaceDE/>
        <w:autoSpaceDN/>
        <w:adjustRightInd/>
        <w:rPr>
          <w:rFonts w:ascii="Arial" w:hAnsi="Arial" w:cs="Arial"/>
          <w:strike/>
          <w:color w:val="000000"/>
          <w:sz w:val="22"/>
          <w:szCs w:val="22"/>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strike/>
          <w:color w:val="000000"/>
          <w:sz w:val="22"/>
          <w:szCs w:val="22"/>
        </w:rPr>
        <w:t>4.</w:t>
      </w:r>
      <w:r w:rsidRPr="0084094A">
        <w:rPr>
          <w:rFonts w:ascii="Arial" w:hAnsi="Arial" w:cs="Arial"/>
          <w:color w:val="000000"/>
          <w:sz w:val="22"/>
          <w:szCs w:val="22"/>
        </w:rPr>
        <w:t xml:space="preserve"> </w:t>
      </w:r>
      <w:r w:rsidRPr="0084094A">
        <w:rPr>
          <w:rFonts w:ascii="Arial" w:hAnsi="Arial" w:cs="Arial"/>
          <w:color w:val="000000"/>
          <w:sz w:val="22"/>
          <w:szCs w:val="22"/>
          <w:u w:val="single"/>
        </w:rPr>
        <w:t>9.</w:t>
      </w:r>
      <w:r w:rsidRPr="0084094A">
        <w:rPr>
          <w:rFonts w:ascii="Arial" w:hAnsi="Arial" w:cs="Arial"/>
          <w:color w:val="000000"/>
          <w:sz w:val="22"/>
          <w:szCs w:val="22"/>
        </w:rPr>
        <w:t xml:space="preserve"> Lighting for photographic processes.</w:t>
      </w:r>
    </w:p>
    <w:p w:rsidR="0096370B" w:rsidRPr="0084094A" w:rsidRDefault="0096370B" w:rsidP="00211794">
      <w:pPr>
        <w:pStyle w:val="ListParagraph"/>
        <w:autoSpaceDE/>
        <w:autoSpaceDN/>
        <w:adjustRightInd/>
        <w:rPr>
          <w:rFonts w:ascii="Arial" w:hAnsi="Arial" w:cs="Arial"/>
          <w:strike/>
          <w:color w:val="000000"/>
          <w:sz w:val="22"/>
          <w:szCs w:val="22"/>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strike/>
          <w:color w:val="000000"/>
          <w:sz w:val="22"/>
          <w:szCs w:val="22"/>
        </w:rPr>
        <w:t>5.</w:t>
      </w:r>
      <w:r w:rsidRPr="0084094A">
        <w:rPr>
          <w:rFonts w:ascii="Arial" w:hAnsi="Arial" w:cs="Arial"/>
          <w:color w:val="000000"/>
          <w:sz w:val="22"/>
          <w:szCs w:val="22"/>
        </w:rPr>
        <w:t xml:space="preserve"> </w:t>
      </w:r>
      <w:r w:rsidRPr="0084094A">
        <w:rPr>
          <w:rFonts w:ascii="Arial" w:hAnsi="Arial" w:cs="Arial"/>
          <w:color w:val="000000"/>
          <w:sz w:val="22"/>
          <w:szCs w:val="22"/>
          <w:u w:val="single"/>
        </w:rPr>
        <w:t>10.</w:t>
      </w:r>
      <w:r w:rsidRPr="0084094A">
        <w:rPr>
          <w:rFonts w:ascii="Arial" w:hAnsi="Arial" w:cs="Arial"/>
          <w:color w:val="000000"/>
          <w:sz w:val="22"/>
          <w:szCs w:val="22"/>
        </w:rPr>
        <w:t xml:space="preserve"> Lighting integral to equipment or instrumentation and installed by the manufacturer.</w:t>
      </w:r>
    </w:p>
    <w:p w:rsidR="0096370B" w:rsidRPr="0084094A" w:rsidRDefault="0096370B" w:rsidP="00211794">
      <w:pPr>
        <w:pStyle w:val="ListParagraph"/>
        <w:autoSpaceDE/>
        <w:autoSpaceDN/>
        <w:adjustRightInd/>
        <w:rPr>
          <w:rFonts w:ascii="Arial" w:hAnsi="Arial" w:cs="Arial"/>
          <w:strike/>
          <w:color w:val="000000"/>
          <w:sz w:val="22"/>
          <w:szCs w:val="22"/>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strike/>
          <w:color w:val="000000"/>
          <w:sz w:val="22"/>
          <w:szCs w:val="22"/>
        </w:rPr>
        <w:t>6.</w:t>
      </w:r>
      <w:r w:rsidRPr="0084094A">
        <w:rPr>
          <w:rFonts w:ascii="Arial" w:hAnsi="Arial" w:cs="Arial"/>
          <w:color w:val="000000"/>
          <w:sz w:val="22"/>
          <w:szCs w:val="22"/>
        </w:rPr>
        <w:t xml:space="preserve"> </w:t>
      </w:r>
      <w:r w:rsidRPr="0084094A">
        <w:rPr>
          <w:rFonts w:ascii="Arial" w:hAnsi="Arial" w:cs="Arial"/>
          <w:color w:val="000000"/>
          <w:sz w:val="22"/>
          <w:szCs w:val="22"/>
          <w:u w:val="single"/>
        </w:rPr>
        <w:t>11.</w:t>
      </w:r>
      <w:r w:rsidRPr="0084094A">
        <w:rPr>
          <w:rFonts w:ascii="Arial" w:hAnsi="Arial" w:cs="Arial"/>
          <w:color w:val="000000"/>
          <w:sz w:val="22"/>
          <w:szCs w:val="22"/>
        </w:rPr>
        <w:t xml:space="preserve"> Task lighting for plant growth or maintenance.</w:t>
      </w:r>
    </w:p>
    <w:p w:rsidR="0096370B" w:rsidRPr="0084094A" w:rsidRDefault="0096370B" w:rsidP="00211794">
      <w:pPr>
        <w:pStyle w:val="ListParagraph"/>
        <w:autoSpaceDE/>
        <w:autoSpaceDN/>
        <w:adjustRightInd/>
        <w:rPr>
          <w:rFonts w:ascii="Arial" w:hAnsi="Arial" w:cs="Arial"/>
          <w:strike/>
          <w:color w:val="000000"/>
          <w:sz w:val="22"/>
          <w:szCs w:val="22"/>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strike/>
          <w:color w:val="000000"/>
          <w:sz w:val="22"/>
          <w:szCs w:val="22"/>
        </w:rPr>
        <w:t>7.</w:t>
      </w:r>
      <w:r w:rsidRPr="0084094A">
        <w:rPr>
          <w:rFonts w:ascii="Arial" w:hAnsi="Arial" w:cs="Arial"/>
          <w:color w:val="000000"/>
          <w:sz w:val="22"/>
          <w:szCs w:val="22"/>
        </w:rPr>
        <w:t xml:space="preserve"> </w:t>
      </w:r>
      <w:r w:rsidRPr="0084094A">
        <w:rPr>
          <w:rFonts w:ascii="Arial" w:hAnsi="Arial" w:cs="Arial"/>
          <w:color w:val="000000"/>
          <w:sz w:val="22"/>
          <w:szCs w:val="22"/>
          <w:u w:val="single"/>
        </w:rPr>
        <w:t>12.</w:t>
      </w:r>
      <w:r w:rsidRPr="0084094A">
        <w:rPr>
          <w:rFonts w:ascii="Arial" w:hAnsi="Arial" w:cs="Arial"/>
          <w:color w:val="000000"/>
          <w:sz w:val="22"/>
          <w:szCs w:val="22"/>
        </w:rPr>
        <w:t xml:space="preserve"> Advertising signage or directional signage.</w:t>
      </w:r>
    </w:p>
    <w:p w:rsidR="0096370B" w:rsidRPr="0084094A" w:rsidRDefault="0096370B" w:rsidP="00211794">
      <w:pPr>
        <w:pStyle w:val="ListParagraph"/>
        <w:autoSpaceDE/>
        <w:autoSpaceDN/>
        <w:adjustRightInd/>
        <w:rPr>
          <w:rFonts w:ascii="Arial" w:hAnsi="Arial" w:cs="Arial"/>
          <w:strike/>
          <w:color w:val="000000"/>
          <w:sz w:val="22"/>
          <w:szCs w:val="22"/>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strike/>
          <w:color w:val="000000"/>
          <w:sz w:val="22"/>
          <w:szCs w:val="22"/>
        </w:rPr>
        <w:t>8. In restaurant buildings and areas,</w:t>
      </w:r>
      <w:r w:rsidRPr="0084094A">
        <w:rPr>
          <w:rFonts w:ascii="Arial" w:hAnsi="Arial" w:cs="Arial"/>
          <w:color w:val="000000"/>
          <w:sz w:val="22"/>
          <w:szCs w:val="22"/>
        </w:rPr>
        <w:t xml:space="preserve"> l </w:t>
      </w:r>
      <w:r w:rsidRPr="0084094A">
        <w:rPr>
          <w:rFonts w:ascii="Arial" w:hAnsi="Arial" w:cs="Arial"/>
          <w:color w:val="000000"/>
          <w:sz w:val="22"/>
          <w:szCs w:val="22"/>
          <w:u w:val="single"/>
        </w:rPr>
        <w:t>13. L</w:t>
      </w:r>
      <w:r w:rsidRPr="0084094A">
        <w:rPr>
          <w:rFonts w:ascii="Arial" w:hAnsi="Arial" w:cs="Arial"/>
          <w:color w:val="000000"/>
          <w:sz w:val="22"/>
          <w:szCs w:val="22"/>
        </w:rPr>
        <w:t xml:space="preserve">ighting for food warming </w:t>
      </w:r>
      <w:r w:rsidRPr="0084094A">
        <w:rPr>
          <w:rFonts w:ascii="Arial" w:hAnsi="Arial" w:cs="Arial"/>
          <w:strike/>
          <w:color w:val="000000"/>
          <w:sz w:val="22"/>
          <w:szCs w:val="22"/>
        </w:rPr>
        <w:t>or integral to food preparation equipment</w:t>
      </w:r>
      <w:r w:rsidRPr="0084094A">
        <w:rPr>
          <w:rFonts w:ascii="Arial" w:hAnsi="Arial" w:cs="Arial"/>
          <w:color w:val="000000"/>
          <w:sz w:val="22"/>
          <w:szCs w:val="22"/>
        </w:rPr>
        <w:t>.</w:t>
      </w:r>
    </w:p>
    <w:p w:rsidR="0096370B" w:rsidRPr="0084094A" w:rsidRDefault="0096370B" w:rsidP="00211794">
      <w:pPr>
        <w:pStyle w:val="ListParagraph"/>
        <w:autoSpaceDE/>
        <w:autoSpaceDN/>
        <w:adjustRightInd/>
        <w:rPr>
          <w:rFonts w:ascii="Arial" w:hAnsi="Arial" w:cs="Arial"/>
          <w:strike/>
          <w:color w:val="000000"/>
          <w:sz w:val="22"/>
          <w:szCs w:val="22"/>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strike/>
          <w:color w:val="000000"/>
          <w:sz w:val="22"/>
          <w:szCs w:val="22"/>
        </w:rPr>
        <w:t>9.</w:t>
      </w:r>
      <w:r w:rsidRPr="0084094A">
        <w:rPr>
          <w:rFonts w:ascii="Arial" w:hAnsi="Arial" w:cs="Arial"/>
          <w:color w:val="000000"/>
          <w:sz w:val="22"/>
          <w:szCs w:val="22"/>
        </w:rPr>
        <w:t xml:space="preserve"> </w:t>
      </w:r>
      <w:r w:rsidRPr="0084094A">
        <w:rPr>
          <w:rFonts w:ascii="Arial" w:hAnsi="Arial" w:cs="Arial"/>
          <w:color w:val="000000"/>
          <w:sz w:val="22"/>
          <w:szCs w:val="22"/>
          <w:u w:val="single"/>
        </w:rPr>
        <w:t>14.</w:t>
      </w:r>
      <w:r w:rsidRPr="0084094A">
        <w:rPr>
          <w:rFonts w:ascii="Arial" w:hAnsi="Arial" w:cs="Arial"/>
          <w:color w:val="000000"/>
          <w:sz w:val="22"/>
          <w:szCs w:val="22"/>
        </w:rPr>
        <w:t xml:space="preserve"> Lighting equipment that is for sale.</w:t>
      </w:r>
    </w:p>
    <w:p w:rsidR="0096370B" w:rsidRPr="0084094A" w:rsidRDefault="0096370B" w:rsidP="00211794">
      <w:pPr>
        <w:pStyle w:val="ListParagraph"/>
        <w:autoSpaceDE/>
        <w:autoSpaceDN/>
        <w:adjustRightInd/>
        <w:rPr>
          <w:rFonts w:ascii="Arial" w:hAnsi="Arial" w:cs="Arial"/>
          <w:strike/>
          <w:color w:val="000000"/>
          <w:sz w:val="22"/>
          <w:szCs w:val="22"/>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strike/>
          <w:color w:val="000000"/>
          <w:sz w:val="22"/>
          <w:szCs w:val="22"/>
        </w:rPr>
        <w:t>10.</w:t>
      </w:r>
      <w:r w:rsidRPr="0084094A">
        <w:rPr>
          <w:rFonts w:ascii="Arial" w:hAnsi="Arial" w:cs="Arial"/>
          <w:color w:val="000000"/>
          <w:sz w:val="22"/>
          <w:szCs w:val="22"/>
        </w:rPr>
        <w:t xml:space="preserve"> </w:t>
      </w:r>
      <w:r w:rsidRPr="0084094A">
        <w:rPr>
          <w:rFonts w:ascii="Arial" w:hAnsi="Arial" w:cs="Arial"/>
          <w:color w:val="000000"/>
          <w:sz w:val="22"/>
          <w:szCs w:val="22"/>
          <w:u w:val="single"/>
        </w:rPr>
        <w:t>15.</w:t>
      </w:r>
      <w:r w:rsidRPr="0084094A">
        <w:rPr>
          <w:rFonts w:ascii="Arial" w:hAnsi="Arial" w:cs="Arial"/>
          <w:color w:val="000000"/>
          <w:sz w:val="22"/>
          <w:szCs w:val="22"/>
        </w:rPr>
        <w:t xml:space="preserve"> Lighting demonstration equipment in lighting education facilities.</w:t>
      </w:r>
    </w:p>
    <w:p w:rsidR="0096370B" w:rsidRPr="0084094A" w:rsidRDefault="0096370B" w:rsidP="00211794">
      <w:pPr>
        <w:pStyle w:val="ListParagraph"/>
        <w:autoSpaceDE/>
        <w:autoSpaceDN/>
        <w:adjustRightInd/>
        <w:rPr>
          <w:rFonts w:ascii="Arial" w:hAnsi="Arial" w:cs="Arial"/>
          <w:strike/>
          <w:color w:val="000000"/>
          <w:sz w:val="22"/>
          <w:szCs w:val="22"/>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strike/>
          <w:color w:val="000000"/>
          <w:sz w:val="22"/>
          <w:szCs w:val="22"/>
        </w:rPr>
        <w:t>11.</w:t>
      </w:r>
      <w:r w:rsidRPr="0084094A">
        <w:rPr>
          <w:rFonts w:ascii="Arial" w:hAnsi="Arial" w:cs="Arial"/>
          <w:color w:val="000000"/>
          <w:sz w:val="22"/>
          <w:szCs w:val="22"/>
        </w:rPr>
        <w:t xml:space="preserve"> </w:t>
      </w:r>
      <w:r w:rsidRPr="0084094A">
        <w:rPr>
          <w:rFonts w:ascii="Arial" w:hAnsi="Arial" w:cs="Arial"/>
          <w:color w:val="000000"/>
          <w:sz w:val="22"/>
          <w:szCs w:val="22"/>
          <w:u w:val="single"/>
        </w:rPr>
        <w:t>16.</w:t>
      </w:r>
      <w:r w:rsidRPr="0084094A">
        <w:rPr>
          <w:rFonts w:ascii="Arial" w:hAnsi="Arial" w:cs="Arial"/>
          <w:color w:val="000000"/>
          <w:sz w:val="22"/>
          <w:szCs w:val="22"/>
        </w:rPr>
        <w:t xml:space="preserve"> Lighting approved because of safety or emergency considerations</w:t>
      </w:r>
      <w:r w:rsidRPr="0084094A">
        <w:rPr>
          <w:rFonts w:ascii="Arial" w:hAnsi="Arial" w:cs="Arial"/>
          <w:strike/>
          <w:color w:val="000000"/>
          <w:sz w:val="22"/>
          <w:szCs w:val="22"/>
        </w:rPr>
        <w:t>, inclusive of exit lights</w:t>
      </w:r>
      <w:r w:rsidRPr="0084094A">
        <w:rPr>
          <w:rFonts w:ascii="Arial" w:hAnsi="Arial" w:cs="Arial"/>
          <w:color w:val="000000"/>
          <w:sz w:val="22"/>
          <w:szCs w:val="22"/>
        </w:rPr>
        <w:t>.</w:t>
      </w:r>
    </w:p>
    <w:p w:rsidR="0096370B" w:rsidRPr="0084094A" w:rsidRDefault="0096370B" w:rsidP="00211794">
      <w:pPr>
        <w:pStyle w:val="ListParagraph"/>
        <w:autoSpaceDE/>
        <w:autoSpaceDN/>
        <w:adjustRightInd/>
        <w:rPr>
          <w:rFonts w:ascii="Arial" w:hAnsi="Arial" w:cs="Arial"/>
          <w:strike/>
          <w:color w:val="000000"/>
          <w:sz w:val="22"/>
          <w:szCs w:val="22"/>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strike/>
          <w:color w:val="000000"/>
          <w:sz w:val="22"/>
          <w:szCs w:val="22"/>
        </w:rPr>
        <w:t>12. Lighting integral to both open and glass enclosed refrigerator and freezer cases.</w:t>
      </w:r>
    </w:p>
    <w:p w:rsidR="0096370B" w:rsidRPr="0084094A" w:rsidRDefault="0096370B" w:rsidP="00211794">
      <w:pPr>
        <w:pStyle w:val="ListParagraph"/>
        <w:autoSpaceDE/>
        <w:autoSpaceDN/>
        <w:adjustRightInd/>
        <w:rPr>
          <w:rFonts w:ascii="Arial" w:hAnsi="Arial" w:cs="Arial"/>
          <w:strike/>
          <w:color w:val="000000"/>
          <w:sz w:val="22"/>
          <w:szCs w:val="22"/>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strike/>
          <w:color w:val="000000"/>
          <w:sz w:val="22"/>
          <w:szCs w:val="22"/>
        </w:rPr>
        <w:t>13.</w:t>
      </w:r>
      <w:r w:rsidRPr="0084094A">
        <w:rPr>
          <w:rFonts w:ascii="Arial" w:hAnsi="Arial" w:cs="Arial"/>
          <w:color w:val="000000"/>
          <w:sz w:val="22"/>
          <w:szCs w:val="22"/>
        </w:rPr>
        <w:t xml:space="preserve"> </w:t>
      </w:r>
      <w:r w:rsidRPr="0084094A">
        <w:rPr>
          <w:rFonts w:ascii="Arial" w:hAnsi="Arial" w:cs="Arial"/>
          <w:color w:val="000000"/>
          <w:sz w:val="22"/>
          <w:szCs w:val="22"/>
          <w:u w:val="single"/>
        </w:rPr>
        <w:t>17.</w:t>
      </w:r>
      <w:r w:rsidRPr="0084094A">
        <w:rPr>
          <w:rFonts w:ascii="Arial" w:hAnsi="Arial" w:cs="Arial"/>
          <w:color w:val="000000"/>
          <w:sz w:val="22"/>
          <w:szCs w:val="22"/>
        </w:rPr>
        <w:t xml:space="preserve"> Lighting in retail display windows, provided the display area is enclosed by ceiling-height partitions.</w:t>
      </w:r>
    </w:p>
    <w:p w:rsidR="0096370B" w:rsidRPr="0084094A" w:rsidRDefault="0096370B" w:rsidP="00211794">
      <w:pPr>
        <w:pStyle w:val="ListParagraph"/>
        <w:autoSpaceDE/>
        <w:autoSpaceDN/>
        <w:adjustRightInd/>
        <w:rPr>
          <w:rFonts w:ascii="Arial" w:hAnsi="Arial" w:cs="Arial"/>
          <w:strike/>
          <w:color w:val="000000"/>
          <w:sz w:val="22"/>
          <w:szCs w:val="22"/>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strike/>
          <w:color w:val="000000"/>
          <w:sz w:val="22"/>
          <w:szCs w:val="22"/>
        </w:rPr>
        <w:t>14.</w:t>
      </w:r>
      <w:r w:rsidRPr="0084094A">
        <w:rPr>
          <w:rFonts w:ascii="Arial" w:hAnsi="Arial" w:cs="Arial"/>
          <w:color w:val="000000"/>
          <w:sz w:val="22"/>
          <w:szCs w:val="22"/>
        </w:rPr>
        <w:t xml:space="preserve"> </w:t>
      </w:r>
      <w:r w:rsidRPr="0084094A">
        <w:rPr>
          <w:rFonts w:ascii="Arial" w:hAnsi="Arial" w:cs="Arial"/>
          <w:color w:val="000000"/>
          <w:sz w:val="22"/>
          <w:szCs w:val="22"/>
          <w:u w:val="single"/>
        </w:rPr>
        <w:t>18.</w:t>
      </w:r>
      <w:r w:rsidRPr="0084094A">
        <w:rPr>
          <w:rFonts w:ascii="Arial" w:hAnsi="Arial" w:cs="Arial"/>
          <w:color w:val="000000"/>
          <w:sz w:val="22"/>
          <w:szCs w:val="22"/>
        </w:rPr>
        <w:t xml:space="preserve"> Furniture-mounted supplemental task lighting that is controlled by automatic shutoff.</w:t>
      </w:r>
    </w:p>
    <w:p w:rsidR="0096370B" w:rsidRPr="0084094A" w:rsidRDefault="0096370B" w:rsidP="00211794">
      <w:pPr>
        <w:pStyle w:val="ListParagraph"/>
        <w:autoSpaceDE/>
        <w:autoSpaceDN/>
        <w:adjustRightInd/>
        <w:rPr>
          <w:rFonts w:ascii="Arial" w:hAnsi="Arial" w:cs="Arial"/>
          <w:strike/>
          <w:color w:val="000000"/>
          <w:sz w:val="22"/>
          <w:szCs w:val="22"/>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strike/>
          <w:color w:val="000000"/>
          <w:sz w:val="22"/>
          <w:szCs w:val="22"/>
        </w:rPr>
        <w:t>15.</w:t>
      </w:r>
      <w:r w:rsidRPr="0084094A">
        <w:rPr>
          <w:rFonts w:ascii="Arial" w:hAnsi="Arial" w:cs="Arial"/>
          <w:color w:val="000000"/>
          <w:sz w:val="22"/>
          <w:szCs w:val="22"/>
        </w:rPr>
        <w:t xml:space="preserve"> </w:t>
      </w:r>
      <w:r w:rsidRPr="0084094A">
        <w:rPr>
          <w:rFonts w:ascii="Arial" w:hAnsi="Arial" w:cs="Arial"/>
          <w:color w:val="000000"/>
          <w:sz w:val="22"/>
          <w:szCs w:val="22"/>
          <w:u w:val="single"/>
        </w:rPr>
        <w:t>19.</w:t>
      </w:r>
      <w:r w:rsidRPr="0084094A">
        <w:rPr>
          <w:rFonts w:ascii="Arial" w:hAnsi="Arial" w:cs="Arial"/>
          <w:color w:val="000000"/>
          <w:sz w:val="22"/>
          <w:szCs w:val="22"/>
        </w:rPr>
        <w:t xml:space="preserve"> Exit signs.</w:t>
      </w:r>
    </w:p>
    <w:p w:rsidR="0096370B" w:rsidRPr="00184D35" w:rsidRDefault="0096370B" w:rsidP="00211794">
      <w:pPr>
        <w:pStyle w:val="ListParagraph"/>
        <w:autoSpaceDE/>
        <w:autoSpaceDN/>
        <w:adjustRightInd/>
        <w:rPr>
          <w:rFonts w:ascii="Arial" w:hAnsi="Arial" w:cs="Arial"/>
          <w:b/>
          <w:color w:val="000000"/>
          <w:sz w:val="22"/>
          <w:szCs w:val="22"/>
        </w:rPr>
      </w:pPr>
    </w:p>
    <w:p w:rsidR="0096370B" w:rsidRPr="0084094A" w:rsidRDefault="0096370B" w:rsidP="00211794">
      <w:pPr>
        <w:pStyle w:val="ListParagraph"/>
        <w:autoSpaceDE/>
        <w:autoSpaceDN/>
        <w:adjustRightInd/>
        <w:rPr>
          <w:rFonts w:ascii="Arial" w:hAnsi="Arial" w:cs="Arial"/>
          <w:color w:val="000000"/>
          <w:sz w:val="22"/>
          <w:szCs w:val="22"/>
        </w:rPr>
      </w:pPr>
      <w:r w:rsidRPr="00184D35">
        <w:rPr>
          <w:rFonts w:ascii="Arial" w:hAnsi="Arial" w:cs="Arial"/>
          <w:b/>
          <w:color w:val="000000"/>
          <w:sz w:val="22"/>
          <w:szCs w:val="22"/>
        </w:rPr>
        <w:t xml:space="preserve">C405.4.2 Interior lighting power </w:t>
      </w:r>
      <w:r w:rsidRPr="00184D35">
        <w:rPr>
          <w:rFonts w:ascii="Arial" w:hAnsi="Arial" w:cs="Arial"/>
          <w:b/>
          <w:color w:val="000000"/>
          <w:sz w:val="22"/>
          <w:szCs w:val="22"/>
          <w:u w:val="single"/>
        </w:rPr>
        <w:t>allowance</w:t>
      </w:r>
      <w:r w:rsidRPr="00184D35">
        <w:rPr>
          <w:rFonts w:ascii="Arial" w:hAnsi="Arial" w:cs="Arial"/>
          <w:b/>
          <w:color w:val="000000"/>
          <w:sz w:val="22"/>
          <w:szCs w:val="22"/>
        </w:rPr>
        <w:t>.</w:t>
      </w:r>
      <w:r w:rsidRPr="0084094A">
        <w:rPr>
          <w:rFonts w:ascii="Arial" w:hAnsi="Arial" w:cs="Arial"/>
          <w:color w:val="000000"/>
          <w:sz w:val="22"/>
          <w:szCs w:val="22"/>
        </w:rPr>
        <w:t xml:space="preserve"> The total interior lighting power allowance (watts) is determined according to Table C405.4.2(1) using the Building Area Method, or Table C405.4.2(2) using the Space-by-Space Method, for all areas of the building covered in this permit.</w:t>
      </w:r>
    </w:p>
    <w:p w:rsidR="0096370B" w:rsidRPr="0084094A" w:rsidRDefault="0096370B" w:rsidP="00211794">
      <w:pPr>
        <w:pStyle w:val="ListParagraph"/>
        <w:autoSpaceDE/>
        <w:autoSpaceDN/>
        <w:adjustRightInd/>
        <w:rPr>
          <w:rFonts w:ascii="Arial" w:hAnsi="Arial" w:cs="Arial"/>
          <w:color w:val="000000"/>
          <w:sz w:val="22"/>
          <w:szCs w:val="22"/>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color w:val="000000"/>
          <w:sz w:val="22"/>
          <w:szCs w:val="22"/>
        </w:rPr>
        <w:t>TABLE C405.4.2(1) INTERIOR LIGHTING POWER ALLOWANCES: BUILDING AREA METHOD</w:t>
      </w:r>
    </w:p>
    <w:p w:rsidR="0096370B" w:rsidRPr="0084094A" w:rsidRDefault="0096370B" w:rsidP="00211794">
      <w:pPr>
        <w:pStyle w:val="ListParagraph"/>
        <w:autoSpaceDE/>
        <w:autoSpaceDN/>
        <w:adjustRightInd/>
        <w:rPr>
          <w:rFonts w:ascii="Arial" w:hAnsi="Arial" w:cs="Arial"/>
          <w:color w:val="000000"/>
          <w:sz w:val="22"/>
          <w:szCs w:val="22"/>
          <w:u w:val="single"/>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color w:val="000000"/>
          <w:sz w:val="22"/>
          <w:szCs w:val="22"/>
          <w:u w:val="single"/>
        </w:rPr>
        <w:t>a. Where sleeping units are excluded from lighting power calculations by application of Section R405.1, neither the area of the sleeping units nor the wattage of lighting in the sleeping units is counted.</w:t>
      </w:r>
    </w:p>
    <w:p w:rsidR="0096370B" w:rsidRPr="0084094A" w:rsidRDefault="0096370B" w:rsidP="00211794">
      <w:pPr>
        <w:pStyle w:val="ListParagraph"/>
        <w:autoSpaceDE/>
        <w:autoSpaceDN/>
        <w:adjustRightInd/>
        <w:rPr>
          <w:rFonts w:ascii="Arial" w:hAnsi="Arial" w:cs="Arial"/>
          <w:color w:val="000000"/>
          <w:sz w:val="22"/>
          <w:szCs w:val="22"/>
          <w:u w:val="single"/>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color w:val="000000"/>
          <w:sz w:val="22"/>
          <w:szCs w:val="22"/>
          <w:u w:val="single"/>
        </w:rPr>
        <w:t>b. Where dwelling units are excluded from lighting power calculations by application of Section R405.1, neither the area of the dwelling units nor the wattage of lighting in the dwelling units is counted.</w:t>
      </w:r>
    </w:p>
    <w:p w:rsidR="0096370B" w:rsidRPr="0084094A" w:rsidRDefault="0096370B" w:rsidP="00211794">
      <w:pPr>
        <w:pStyle w:val="ListParagraph"/>
        <w:autoSpaceDE/>
        <w:autoSpaceDN/>
        <w:adjustRightInd/>
        <w:rPr>
          <w:rFonts w:ascii="Arial" w:hAnsi="Arial" w:cs="Arial"/>
          <w:color w:val="000000"/>
          <w:sz w:val="22"/>
          <w:szCs w:val="22"/>
          <w:u w:val="single"/>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color w:val="000000"/>
          <w:sz w:val="22"/>
          <w:szCs w:val="22"/>
          <w:u w:val="single"/>
        </w:rPr>
        <w:t>c. Dwelling units are excluded. Neither the area of the dwelling units nor the wattage of lighting in the dwelling units is counted.</w:t>
      </w:r>
    </w:p>
    <w:p w:rsidR="0096370B" w:rsidRPr="0084094A" w:rsidRDefault="0096370B" w:rsidP="00211794">
      <w:pPr>
        <w:pStyle w:val="ListParagraph"/>
        <w:autoSpaceDE/>
        <w:autoSpaceDN/>
        <w:adjustRightInd/>
        <w:rPr>
          <w:rFonts w:ascii="Arial" w:hAnsi="Arial" w:cs="Arial"/>
          <w:color w:val="000000"/>
          <w:sz w:val="22"/>
          <w:szCs w:val="22"/>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color w:val="000000"/>
          <w:sz w:val="22"/>
          <w:szCs w:val="22"/>
        </w:rPr>
        <w:t>TABLE C405.4.2(2) INTERIOR LIGHTING POWER ALLOWANCES: SPACE-BY-SPACE METHOD</w:t>
      </w:r>
    </w:p>
    <w:p w:rsidR="0096370B" w:rsidRPr="0084094A" w:rsidRDefault="0096370B" w:rsidP="00211794">
      <w:pPr>
        <w:pStyle w:val="ListParagraph"/>
        <w:autoSpaceDE/>
        <w:autoSpaceDN/>
        <w:adjustRightInd/>
        <w:rPr>
          <w:rFonts w:ascii="Arial" w:hAnsi="Arial" w:cs="Arial"/>
          <w:color w:val="000000"/>
          <w:sz w:val="22"/>
          <w:szCs w:val="22"/>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color w:val="000000"/>
          <w:sz w:val="22"/>
          <w:szCs w:val="22"/>
        </w:rPr>
        <w:t>a. In cases where both a common space type and a building area specific space type are listed, the building area specific space type shall apply.</w:t>
      </w:r>
    </w:p>
    <w:p w:rsidR="0096370B" w:rsidRPr="0084094A" w:rsidRDefault="0096370B" w:rsidP="00211794">
      <w:pPr>
        <w:pStyle w:val="ListParagraph"/>
        <w:autoSpaceDE/>
        <w:autoSpaceDN/>
        <w:adjustRightInd/>
        <w:rPr>
          <w:rFonts w:ascii="Arial" w:hAnsi="Arial" w:cs="Arial"/>
          <w:color w:val="000000"/>
          <w:sz w:val="22"/>
          <w:szCs w:val="22"/>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color w:val="000000"/>
          <w:sz w:val="22"/>
          <w:szCs w:val="22"/>
        </w:rPr>
        <w:t>b. A ‘Facility for the Visually Impaired’ is a facility that is licensed or will be licensed by local or state authorities for senior long-term care, adult daycare, senior support or people with special visual needs.</w:t>
      </w:r>
    </w:p>
    <w:p w:rsidR="0096370B" w:rsidRPr="0084094A" w:rsidRDefault="0096370B" w:rsidP="00211794">
      <w:pPr>
        <w:pStyle w:val="ListParagraph"/>
        <w:autoSpaceDE/>
        <w:autoSpaceDN/>
        <w:adjustRightInd/>
        <w:rPr>
          <w:rFonts w:ascii="Arial" w:hAnsi="Arial" w:cs="Arial"/>
          <w:color w:val="000000"/>
          <w:sz w:val="22"/>
          <w:szCs w:val="22"/>
          <w:u w:val="single"/>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color w:val="000000"/>
          <w:sz w:val="22"/>
          <w:szCs w:val="22"/>
          <w:u w:val="single"/>
        </w:rPr>
        <w:lastRenderedPageBreak/>
        <w:t>c. Where sleeping units are excluded from lighting power calculations by application of Section R405.1, neither the area of the sleeping units nor the wattage of lighting in the sleeping units is counted.</w:t>
      </w:r>
    </w:p>
    <w:p w:rsidR="0096370B" w:rsidRPr="0084094A" w:rsidRDefault="0096370B" w:rsidP="00211794">
      <w:pPr>
        <w:pStyle w:val="ListParagraph"/>
        <w:autoSpaceDE/>
        <w:autoSpaceDN/>
        <w:adjustRightInd/>
        <w:rPr>
          <w:rFonts w:ascii="Arial" w:hAnsi="Arial" w:cs="Arial"/>
          <w:color w:val="000000"/>
          <w:sz w:val="22"/>
          <w:szCs w:val="22"/>
          <w:u w:val="single"/>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color w:val="000000"/>
          <w:sz w:val="22"/>
          <w:szCs w:val="22"/>
          <w:u w:val="single"/>
        </w:rPr>
        <w:t>d. Where dwelling units are excluded from lighting power calculations by application of Section R405.1, neither the area of the dwelling units nor the wattage of lighting in the dwelling units is counted.</w:t>
      </w:r>
    </w:p>
    <w:p w:rsidR="0096370B" w:rsidRPr="0084094A" w:rsidRDefault="0096370B" w:rsidP="00211794">
      <w:pPr>
        <w:pStyle w:val="ListParagraph"/>
        <w:autoSpaceDE/>
        <w:autoSpaceDN/>
        <w:adjustRightInd/>
        <w:rPr>
          <w:rFonts w:ascii="Arial" w:hAnsi="Arial" w:cs="Arial"/>
          <w:color w:val="000000"/>
          <w:sz w:val="22"/>
          <w:szCs w:val="22"/>
          <w:u w:val="single"/>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color w:val="000000"/>
          <w:sz w:val="22"/>
          <w:szCs w:val="22"/>
          <w:u w:val="single"/>
        </w:rPr>
        <w:t>e. Class I facilities consist of professional facilities; and semiprofessional, collegiate, or club facilities with seating for 5,000 or more spectators.</w:t>
      </w:r>
    </w:p>
    <w:p w:rsidR="0096370B" w:rsidRPr="0084094A" w:rsidRDefault="0096370B" w:rsidP="00211794">
      <w:pPr>
        <w:pStyle w:val="ListParagraph"/>
        <w:autoSpaceDE/>
        <w:autoSpaceDN/>
        <w:adjustRightInd/>
        <w:rPr>
          <w:rFonts w:ascii="Arial" w:hAnsi="Arial" w:cs="Arial"/>
          <w:color w:val="000000"/>
          <w:sz w:val="22"/>
          <w:szCs w:val="22"/>
          <w:u w:val="single"/>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color w:val="000000"/>
          <w:sz w:val="22"/>
          <w:szCs w:val="22"/>
          <w:u w:val="single"/>
        </w:rPr>
        <w:t>f. Class II facilities consist of collegiate and semiprofessional facilities with seating for fewer than 5,000 spectators; club facilities with seating for between 2,000 and 5,000 spectators; and amateur league and high-school facilities with seating for more than 2,000 spectators.</w:t>
      </w:r>
    </w:p>
    <w:p w:rsidR="0096370B" w:rsidRPr="0084094A" w:rsidRDefault="0096370B" w:rsidP="00211794">
      <w:pPr>
        <w:pStyle w:val="ListParagraph"/>
        <w:autoSpaceDE/>
        <w:autoSpaceDN/>
        <w:adjustRightInd/>
        <w:rPr>
          <w:rFonts w:ascii="Arial" w:hAnsi="Arial" w:cs="Arial"/>
          <w:color w:val="000000"/>
          <w:sz w:val="22"/>
          <w:szCs w:val="22"/>
          <w:u w:val="single"/>
        </w:rPr>
      </w:pPr>
    </w:p>
    <w:p w:rsidR="0096370B" w:rsidRPr="0084094A" w:rsidRDefault="0096370B" w:rsidP="00211794">
      <w:pPr>
        <w:pStyle w:val="ListParagraph"/>
        <w:autoSpaceDE/>
        <w:autoSpaceDN/>
        <w:adjustRightInd/>
        <w:rPr>
          <w:rFonts w:ascii="Arial" w:hAnsi="Arial" w:cs="Arial"/>
          <w:color w:val="000000"/>
          <w:sz w:val="22"/>
          <w:szCs w:val="22"/>
        </w:rPr>
      </w:pPr>
      <w:r w:rsidRPr="0084094A">
        <w:rPr>
          <w:rFonts w:ascii="Arial" w:hAnsi="Arial" w:cs="Arial"/>
          <w:color w:val="000000"/>
          <w:sz w:val="22"/>
          <w:szCs w:val="22"/>
          <w:u w:val="single"/>
        </w:rPr>
        <w:t>g. Class III facilities consist of club, amateur league and high-school facilities with seating for 2,000 or fewer spectators.</w:t>
      </w:r>
    </w:p>
    <w:p w:rsidR="0096370B" w:rsidRPr="0084094A" w:rsidRDefault="0096370B" w:rsidP="00211794">
      <w:pPr>
        <w:pStyle w:val="ListParagraph"/>
        <w:autoSpaceDE/>
        <w:autoSpaceDN/>
        <w:adjustRightInd/>
        <w:rPr>
          <w:rFonts w:ascii="Arial" w:hAnsi="Arial" w:cs="Arial"/>
          <w:color w:val="000000"/>
          <w:sz w:val="22"/>
          <w:szCs w:val="22"/>
          <w:u w:val="single"/>
        </w:rPr>
      </w:pPr>
    </w:p>
    <w:p w:rsidR="0096370B" w:rsidRPr="0084094A" w:rsidRDefault="0096370B" w:rsidP="00211794">
      <w:pPr>
        <w:pStyle w:val="ListParagraph"/>
        <w:autoSpaceDE/>
        <w:autoSpaceDN/>
        <w:adjustRightInd/>
        <w:rPr>
          <w:rFonts w:ascii="Arial" w:eastAsia="Calibri" w:hAnsi="Arial" w:cs="Arial"/>
          <w:color w:val="FF0000"/>
          <w:sz w:val="22"/>
          <w:szCs w:val="22"/>
        </w:rPr>
      </w:pPr>
      <w:r w:rsidRPr="0084094A">
        <w:rPr>
          <w:rFonts w:ascii="Arial" w:hAnsi="Arial" w:cs="Arial"/>
          <w:color w:val="000000"/>
          <w:sz w:val="22"/>
          <w:szCs w:val="22"/>
          <w:u w:val="single"/>
        </w:rPr>
        <w:t>h. Class IV facilities consist of elementary school and recreational facilities; and amateur league and high-school facilities without provision for spectators.</w:t>
      </w:r>
      <w:r w:rsidRPr="0084094A">
        <w:rPr>
          <w:rFonts w:ascii="Arial" w:eastAsia="Calibri" w:hAnsi="Arial" w:cs="Arial"/>
          <w:color w:val="FF0000"/>
          <w:sz w:val="22"/>
          <w:szCs w:val="22"/>
        </w:rPr>
        <w:t xml:space="preserve"> </w:t>
      </w:r>
    </w:p>
    <w:p w:rsidR="0096370B" w:rsidRPr="0084094A" w:rsidRDefault="0096370B" w:rsidP="00211794">
      <w:pPr>
        <w:pStyle w:val="ListParagraph"/>
        <w:autoSpaceDE/>
        <w:autoSpaceDN/>
        <w:adjustRightInd/>
        <w:rPr>
          <w:rFonts w:ascii="Arial" w:eastAsia="Calibri" w:hAnsi="Arial" w:cs="Arial"/>
          <w:sz w:val="22"/>
          <w:szCs w:val="22"/>
        </w:rPr>
      </w:pPr>
      <w:r w:rsidRPr="0084094A">
        <w:rPr>
          <w:rFonts w:ascii="Arial" w:eastAsia="Calibri" w:hAnsi="Arial" w:cs="Arial"/>
          <w:color w:val="FF0000"/>
          <w:sz w:val="22"/>
          <w:szCs w:val="22"/>
        </w:rPr>
        <w:t>(EN7325)</w:t>
      </w:r>
      <w:r w:rsidR="003414F5" w:rsidRPr="003414F5">
        <w:rPr>
          <w:rFonts w:eastAsia="Calibri" w:cs="Arial"/>
          <w:color w:val="FF0000"/>
          <w:szCs w:val="22"/>
        </w:rPr>
        <w:t xml:space="preserve"> </w:t>
      </w:r>
      <w:r w:rsidR="003414F5">
        <w:rPr>
          <w:rFonts w:eastAsia="Calibri" w:cs="Arial"/>
          <w:color w:val="FF0000"/>
          <w:szCs w:val="22"/>
        </w:rPr>
        <w:t>/(I-Code)</w:t>
      </w:r>
    </w:p>
    <w:p w:rsidR="0096370B" w:rsidRDefault="0096370B" w:rsidP="00211794">
      <w:pPr>
        <w:widowControl w:val="0"/>
        <w:autoSpaceDE w:val="0"/>
        <w:autoSpaceDN w:val="0"/>
        <w:rPr>
          <w:rFonts w:eastAsia="Arial" w:cs="Arial"/>
          <w:b/>
          <w:i/>
          <w:szCs w:val="22"/>
        </w:rPr>
      </w:pPr>
    </w:p>
    <w:p w:rsidR="0084094A" w:rsidRPr="0084094A" w:rsidRDefault="0084094A" w:rsidP="00211794">
      <w:pPr>
        <w:widowControl w:val="0"/>
        <w:autoSpaceDE w:val="0"/>
        <w:autoSpaceDN w:val="0"/>
        <w:rPr>
          <w:rFonts w:eastAsia="Arial" w:cs="Arial"/>
          <w:b/>
          <w:i/>
          <w:szCs w:val="22"/>
        </w:rPr>
      </w:pPr>
    </w:p>
    <w:p w:rsidR="0096370B" w:rsidRDefault="0096370B" w:rsidP="00211794">
      <w:pPr>
        <w:widowControl w:val="0"/>
        <w:autoSpaceDE w:val="0"/>
        <w:autoSpaceDN w:val="0"/>
        <w:rPr>
          <w:rFonts w:eastAsia="Arial" w:cs="Arial"/>
          <w:b/>
          <w:i/>
          <w:sz w:val="20"/>
          <w:szCs w:val="22"/>
        </w:rPr>
      </w:pPr>
    </w:p>
    <w:p w:rsidR="006F552F" w:rsidRDefault="006F552F" w:rsidP="00211794">
      <w:pPr>
        <w:rPr>
          <w:rFonts w:eastAsia="Arial"/>
          <w:color w:val="FF0000"/>
          <w:w w:val="99"/>
        </w:rPr>
      </w:pPr>
    </w:p>
    <w:p w:rsidR="008C02C4" w:rsidRPr="008C02C4" w:rsidRDefault="008C02C4" w:rsidP="00211794">
      <w:pPr>
        <w:widowControl w:val="0"/>
        <w:autoSpaceDE w:val="0"/>
        <w:autoSpaceDN w:val="0"/>
        <w:ind w:left="1559" w:right="1626"/>
        <w:jc w:val="center"/>
        <w:outlineLvl w:val="2"/>
        <w:rPr>
          <w:rFonts w:eastAsia="Arial" w:cs="Arial"/>
          <w:b/>
          <w:bCs/>
          <w:sz w:val="18"/>
          <w:szCs w:val="18"/>
        </w:rPr>
      </w:pPr>
      <w:r w:rsidRPr="008C02C4">
        <w:rPr>
          <w:rFonts w:eastAsia="Arial" w:cs="Arial"/>
          <w:b/>
          <w:bCs/>
          <w:sz w:val="18"/>
          <w:szCs w:val="18"/>
        </w:rPr>
        <w:t>TABLE C405.4.2 (1)</w:t>
      </w:r>
    </w:p>
    <w:p w:rsidR="008C02C4" w:rsidRPr="008C02C4" w:rsidRDefault="008C02C4" w:rsidP="00211794">
      <w:pPr>
        <w:widowControl w:val="0"/>
        <w:autoSpaceDE w:val="0"/>
        <w:autoSpaceDN w:val="0"/>
        <w:spacing w:before="2" w:after="5"/>
        <w:ind w:left="1604" w:right="1624"/>
        <w:jc w:val="center"/>
        <w:rPr>
          <w:rFonts w:eastAsia="Arial" w:cs="Arial"/>
          <w:b/>
          <w:sz w:val="18"/>
          <w:szCs w:val="22"/>
        </w:rPr>
      </w:pPr>
      <w:r w:rsidRPr="008C02C4">
        <w:rPr>
          <w:rFonts w:eastAsia="Arial" w:cs="Arial"/>
          <w:b/>
          <w:sz w:val="18"/>
          <w:szCs w:val="22"/>
        </w:rPr>
        <w:t>INTERIOR LIGHTING POWER ALLOWANCES: BUILDING AREA METHOD</w:t>
      </w:r>
    </w:p>
    <w:tbl>
      <w:tblPr>
        <w:tblW w:w="9422" w:type="dxa"/>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463"/>
        <w:gridCol w:w="2959"/>
      </w:tblGrid>
      <w:tr w:rsidR="008C02C4" w:rsidRPr="008C02C4" w:rsidTr="008C02C4">
        <w:trPr>
          <w:trHeight w:val="265"/>
        </w:trPr>
        <w:tc>
          <w:tcPr>
            <w:tcW w:w="6463" w:type="dxa"/>
          </w:tcPr>
          <w:p w:rsidR="008C02C4" w:rsidRPr="008C02C4" w:rsidRDefault="008C02C4" w:rsidP="00211794">
            <w:pPr>
              <w:widowControl w:val="0"/>
              <w:autoSpaceDE w:val="0"/>
              <w:autoSpaceDN w:val="0"/>
              <w:spacing w:before="25"/>
              <w:ind w:left="2234" w:right="2222"/>
              <w:jc w:val="center"/>
              <w:rPr>
                <w:rFonts w:eastAsia="Arial" w:cs="Arial"/>
                <w:b/>
                <w:sz w:val="18"/>
                <w:szCs w:val="22"/>
              </w:rPr>
            </w:pPr>
            <w:r w:rsidRPr="008C02C4">
              <w:rPr>
                <w:rFonts w:eastAsia="Arial" w:cs="Arial"/>
                <w:b/>
                <w:sz w:val="18"/>
                <w:szCs w:val="22"/>
              </w:rPr>
              <w:t>BUILDING AREA TYPE</w:t>
            </w:r>
          </w:p>
        </w:tc>
        <w:tc>
          <w:tcPr>
            <w:tcW w:w="2959" w:type="dxa"/>
          </w:tcPr>
          <w:p w:rsidR="008C02C4" w:rsidRPr="008C02C4" w:rsidRDefault="008C02C4" w:rsidP="00211794">
            <w:pPr>
              <w:widowControl w:val="0"/>
              <w:autoSpaceDE w:val="0"/>
              <w:autoSpaceDN w:val="0"/>
              <w:spacing w:before="25"/>
              <w:ind w:left="1005" w:right="993"/>
              <w:jc w:val="center"/>
              <w:rPr>
                <w:rFonts w:eastAsia="Arial" w:cs="Arial"/>
                <w:b/>
                <w:sz w:val="18"/>
                <w:szCs w:val="22"/>
              </w:rPr>
            </w:pPr>
            <w:r w:rsidRPr="008C02C4">
              <w:rPr>
                <w:rFonts w:eastAsia="Arial" w:cs="Arial"/>
                <w:b/>
                <w:sz w:val="18"/>
                <w:szCs w:val="22"/>
              </w:rPr>
              <w:t>LPD (w/ft</w:t>
            </w:r>
            <w:r w:rsidRPr="008C02C4">
              <w:rPr>
                <w:rFonts w:eastAsia="Arial" w:cs="Arial"/>
                <w:b/>
                <w:sz w:val="18"/>
                <w:szCs w:val="22"/>
                <w:vertAlign w:val="superscript"/>
              </w:rPr>
              <w:t>2</w:t>
            </w:r>
            <w:r w:rsidRPr="008C02C4">
              <w:rPr>
                <w:rFonts w:eastAsia="Arial" w:cs="Arial"/>
                <w:b/>
                <w:sz w:val="18"/>
                <w:szCs w:val="22"/>
              </w:rPr>
              <w:t>)</w:t>
            </w:r>
          </w:p>
        </w:tc>
      </w:tr>
      <w:tr w:rsidR="008C02C4" w:rsidRPr="008C02C4" w:rsidTr="008C02C4">
        <w:trPr>
          <w:trHeight w:val="268"/>
        </w:trPr>
        <w:tc>
          <w:tcPr>
            <w:tcW w:w="6463"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Automotive facility</w:t>
            </w:r>
          </w:p>
        </w:tc>
        <w:tc>
          <w:tcPr>
            <w:tcW w:w="2959" w:type="dxa"/>
          </w:tcPr>
          <w:p w:rsidR="008C02C4" w:rsidRPr="008C02C4" w:rsidRDefault="008C02C4" w:rsidP="00211794">
            <w:pPr>
              <w:widowControl w:val="0"/>
              <w:autoSpaceDE w:val="0"/>
              <w:autoSpaceDN w:val="0"/>
              <w:spacing w:before="30"/>
              <w:ind w:left="1005" w:right="990"/>
              <w:jc w:val="center"/>
              <w:rPr>
                <w:rFonts w:eastAsia="Arial" w:cs="Arial"/>
                <w:sz w:val="18"/>
                <w:szCs w:val="22"/>
              </w:rPr>
            </w:pPr>
            <w:r w:rsidRPr="008C02C4">
              <w:rPr>
                <w:rFonts w:eastAsia="Arial" w:cs="Arial"/>
                <w:strike/>
                <w:sz w:val="18"/>
                <w:szCs w:val="22"/>
              </w:rPr>
              <w:t>0.80</w:t>
            </w:r>
            <w:r w:rsidRPr="008C02C4">
              <w:rPr>
                <w:rFonts w:eastAsia="Arial" w:cs="Arial"/>
                <w:sz w:val="18"/>
                <w:szCs w:val="22"/>
                <w:u w:val="single"/>
              </w:rPr>
              <w:t xml:space="preserve"> 0.71</w:t>
            </w:r>
          </w:p>
        </w:tc>
      </w:tr>
      <w:tr w:rsidR="008C02C4" w:rsidRPr="008C02C4" w:rsidTr="008C02C4">
        <w:trPr>
          <w:trHeight w:val="265"/>
        </w:trPr>
        <w:tc>
          <w:tcPr>
            <w:tcW w:w="6463"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Convention center</w:t>
            </w:r>
          </w:p>
        </w:tc>
        <w:tc>
          <w:tcPr>
            <w:tcW w:w="2959" w:type="dxa"/>
          </w:tcPr>
          <w:p w:rsidR="008C02C4" w:rsidRPr="008C02C4" w:rsidRDefault="008C02C4" w:rsidP="00211794">
            <w:pPr>
              <w:widowControl w:val="0"/>
              <w:autoSpaceDE w:val="0"/>
              <w:autoSpaceDN w:val="0"/>
              <w:spacing w:before="30"/>
              <w:ind w:left="1005" w:right="988"/>
              <w:jc w:val="center"/>
              <w:rPr>
                <w:rFonts w:eastAsia="Arial" w:cs="Arial"/>
                <w:sz w:val="18"/>
                <w:szCs w:val="22"/>
              </w:rPr>
            </w:pPr>
            <w:r w:rsidRPr="008C02C4">
              <w:rPr>
                <w:rFonts w:eastAsia="Arial" w:cs="Arial"/>
                <w:strike/>
                <w:sz w:val="18"/>
                <w:szCs w:val="22"/>
              </w:rPr>
              <w:t>1.01</w:t>
            </w:r>
            <w:r w:rsidRPr="008C02C4">
              <w:rPr>
                <w:rFonts w:eastAsia="Arial" w:cs="Arial"/>
                <w:sz w:val="18"/>
                <w:szCs w:val="22"/>
              </w:rPr>
              <w:t xml:space="preserve"> </w:t>
            </w:r>
            <w:r w:rsidRPr="008C02C4">
              <w:rPr>
                <w:rFonts w:eastAsia="Arial" w:cs="Arial"/>
                <w:sz w:val="18"/>
                <w:szCs w:val="22"/>
                <w:u w:val="single"/>
              </w:rPr>
              <w:t>0.76</w:t>
            </w:r>
          </w:p>
        </w:tc>
      </w:tr>
      <w:tr w:rsidR="008C02C4" w:rsidRPr="008C02C4" w:rsidTr="008C02C4">
        <w:trPr>
          <w:trHeight w:val="268"/>
        </w:trPr>
        <w:tc>
          <w:tcPr>
            <w:tcW w:w="6463"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Courthouse</w:t>
            </w:r>
          </w:p>
        </w:tc>
        <w:tc>
          <w:tcPr>
            <w:tcW w:w="2959" w:type="dxa"/>
          </w:tcPr>
          <w:p w:rsidR="008C02C4" w:rsidRPr="008C02C4" w:rsidRDefault="008C02C4" w:rsidP="00211794">
            <w:pPr>
              <w:widowControl w:val="0"/>
              <w:autoSpaceDE w:val="0"/>
              <w:autoSpaceDN w:val="0"/>
              <w:spacing w:before="30"/>
              <w:ind w:left="1005" w:right="988"/>
              <w:jc w:val="center"/>
              <w:rPr>
                <w:rFonts w:eastAsia="Arial" w:cs="Arial"/>
                <w:sz w:val="18"/>
                <w:szCs w:val="22"/>
              </w:rPr>
            </w:pPr>
            <w:r w:rsidRPr="008C02C4">
              <w:rPr>
                <w:rFonts w:eastAsia="Arial" w:cs="Arial"/>
                <w:strike/>
                <w:sz w:val="18"/>
                <w:szCs w:val="22"/>
              </w:rPr>
              <w:t>1.01</w:t>
            </w:r>
            <w:r w:rsidRPr="008C02C4">
              <w:rPr>
                <w:rFonts w:eastAsia="Arial" w:cs="Arial"/>
                <w:sz w:val="18"/>
                <w:szCs w:val="22"/>
              </w:rPr>
              <w:t xml:space="preserve"> </w:t>
            </w:r>
            <w:r w:rsidRPr="008C02C4">
              <w:rPr>
                <w:rFonts w:eastAsia="Arial" w:cs="Arial"/>
                <w:sz w:val="18"/>
                <w:szCs w:val="22"/>
                <w:u w:val="single"/>
              </w:rPr>
              <w:t>0.90</w:t>
            </w:r>
          </w:p>
        </w:tc>
      </w:tr>
      <w:tr w:rsidR="008C02C4" w:rsidRPr="008C02C4" w:rsidTr="008C02C4">
        <w:trPr>
          <w:trHeight w:val="265"/>
        </w:trPr>
        <w:tc>
          <w:tcPr>
            <w:tcW w:w="6463"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Dining: bar lounge/leisure</w:t>
            </w:r>
          </w:p>
        </w:tc>
        <w:tc>
          <w:tcPr>
            <w:tcW w:w="2959" w:type="dxa"/>
          </w:tcPr>
          <w:p w:rsidR="008C02C4" w:rsidRPr="008C02C4" w:rsidRDefault="008C02C4" w:rsidP="00211794">
            <w:pPr>
              <w:widowControl w:val="0"/>
              <w:autoSpaceDE w:val="0"/>
              <w:autoSpaceDN w:val="0"/>
              <w:spacing w:before="30"/>
              <w:ind w:left="1005" w:right="988"/>
              <w:jc w:val="center"/>
              <w:rPr>
                <w:rFonts w:eastAsia="Arial" w:cs="Arial"/>
                <w:sz w:val="18"/>
                <w:szCs w:val="22"/>
              </w:rPr>
            </w:pPr>
            <w:r w:rsidRPr="008C02C4">
              <w:rPr>
                <w:rFonts w:eastAsia="Arial" w:cs="Arial"/>
                <w:strike/>
                <w:sz w:val="18"/>
                <w:szCs w:val="22"/>
              </w:rPr>
              <w:t>1.01</w:t>
            </w:r>
            <w:r w:rsidRPr="008C02C4">
              <w:rPr>
                <w:rFonts w:eastAsia="Arial" w:cs="Arial"/>
                <w:sz w:val="18"/>
                <w:szCs w:val="22"/>
              </w:rPr>
              <w:t xml:space="preserve"> </w:t>
            </w:r>
            <w:r w:rsidRPr="008C02C4">
              <w:rPr>
                <w:rFonts w:eastAsia="Arial" w:cs="Arial"/>
                <w:sz w:val="18"/>
                <w:szCs w:val="22"/>
                <w:u w:val="single"/>
              </w:rPr>
              <w:t>0.90</w:t>
            </w:r>
          </w:p>
        </w:tc>
      </w:tr>
      <w:tr w:rsidR="008C02C4" w:rsidRPr="008C02C4" w:rsidTr="008C02C4">
        <w:trPr>
          <w:trHeight w:val="268"/>
        </w:trPr>
        <w:tc>
          <w:tcPr>
            <w:tcW w:w="6463"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Dining: cafeteria/fast food</w:t>
            </w:r>
          </w:p>
        </w:tc>
        <w:tc>
          <w:tcPr>
            <w:tcW w:w="2959" w:type="dxa"/>
          </w:tcPr>
          <w:p w:rsidR="008C02C4" w:rsidRPr="008C02C4" w:rsidRDefault="008C02C4" w:rsidP="00211794">
            <w:pPr>
              <w:widowControl w:val="0"/>
              <w:autoSpaceDE w:val="0"/>
              <w:autoSpaceDN w:val="0"/>
              <w:spacing w:before="30"/>
              <w:ind w:left="1005" w:right="988"/>
              <w:jc w:val="center"/>
              <w:rPr>
                <w:rFonts w:eastAsia="Arial" w:cs="Arial"/>
                <w:sz w:val="18"/>
                <w:szCs w:val="22"/>
              </w:rPr>
            </w:pPr>
            <w:r w:rsidRPr="008C02C4">
              <w:rPr>
                <w:rFonts w:eastAsia="Arial" w:cs="Arial"/>
                <w:strike/>
                <w:sz w:val="18"/>
                <w:szCs w:val="22"/>
              </w:rPr>
              <w:t xml:space="preserve">0.9 </w:t>
            </w:r>
            <w:r w:rsidRPr="008C02C4">
              <w:rPr>
                <w:rFonts w:eastAsia="Arial" w:cs="Arial"/>
                <w:sz w:val="18"/>
                <w:szCs w:val="22"/>
                <w:u w:val="single"/>
              </w:rPr>
              <w:t>0.79</w:t>
            </w:r>
          </w:p>
        </w:tc>
      </w:tr>
      <w:tr w:rsidR="008C02C4" w:rsidRPr="008C02C4" w:rsidTr="008C02C4">
        <w:trPr>
          <w:trHeight w:val="265"/>
        </w:trPr>
        <w:tc>
          <w:tcPr>
            <w:tcW w:w="6463"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Dining: family</w:t>
            </w:r>
          </w:p>
        </w:tc>
        <w:tc>
          <w:tcPr>
            <w:tcW w:w="2959" w:type="dxa"/>
          </w:tcPr>
          <w:p w:rsidR="008C02C4" w:rsidRPr="008C02C4" w:rsidRDefault="008C02C4" w:rsidP="00211794">
            <w:pPr>
              <w:widowControl w:val="0"/>
              <w:autoSpaceDE w:val="0"/>
              <w:autoSpaceDN w:val="0"/>
              <w:spacing w:before="30"/>
              <w:ind w:left="1005" w:right="988"/>
              <w:jc w:val="center"/>
              <w:rPr>
                <w:rFonts w:eastAsia="Arial" w:cs="Arial"/>
                <w:sz w:val="18"/>
                <w:szCs w:val="22"/>
              </w:rPr>
            </w:pPr>
            <w:r w:rsidRPr="008C02C4">
              <w:rPr>
                <w:rFonts w:eastAsia="Arial" w:cs="Arial"/>
                <w:strike/>
                <w:sz w:val="18"/>
                <w:szCs w:val="22"/>
              </w:rPr>
              <w:t>0.95</w:t>
            </w:r>
            <w:r w:rsidRPr="008C02C4">
              <w:rPr>
                <w:rFonts w:eastAsia="Arial" w:cs="Arial"/>
                <w:sz w:val="18"/>
                <w:szCs w:val="22"/>
              </w:rPr>
              <w:t xml:space="preserve"> </w:t>
            </w:r>
            <w:r w:rsidRPr="008C02C4">
              <w:rPr>
                <w:rFonts w:eastAsia="Arial" w:cs="Arial"/>
                <w:sz w:val="18"/>
                <w:szCs w:val="22"/>
                <w:u w:val="single"/>
              </w:rPr>
              <w:t>0.78</w:t>
            </w:r>
          </w:p>
        </w:tc>
      </w:tr>
      <w:tr w:rsidR="008C02C4" w:rsidRPr="008C02C4" w:rsidTr="008C02C4">
        <w:trPr>
          <w:trHeight w:val="268"/>
        </w:trPr>
        <w:tc>
          <w:tcPr>
            <w:tcW w:w="6463"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Dormitory</w:t>
            </w:r>
          </w:p>
        </w:tc>
        <w:tc>
          <w:tcPr>
            <w:tcW w:w="2959" w:type="dxa"/>
          </w:tcPr>
          <w:p w:rsidR="008C02C4" w:rsidRPr="008C02C4" w:rsidRDefault="008C02C4" w:rsidP="00211794">
            <w:pPr>
              <w:widowControl w:val="0"/>
              <w:autoSpaceDE w:val="0"/>
              <w:autoSpaceDN w:val="0"/>
              <w:spacing w:before="30"/>
              <w:ind w:left="1005" w:right="988"/>
              <w:jc w:val="center"/>
              <w:rPr>
                <w:rFonts w:eastAsia="Arial" w:cs="Arial"/>
                <w:sz w:val="18"/>
                <w:szCs w:val="22"/>
              </w:rPr>
            </w:pPr>
            <w:r w:rsidRPr="008C02C4">
              <w:rPr>
                <w:rFonts w:eastAsia="Arial" w:cs="Arial"/>
                <w:strike/>
                <w:sz w:val="18"/>
                <w:szCs w:val="22"/>
              </w:rPr>
              <w:t>0.57</w:t>
            </w:r>
            <w:r w:rsidRPr="008C02C4">
              <w:rPr>
                <w:rFonts w:eastAsia="Arial" w:cs="Arial"/>
                <w:sz w:val="18"/>
                <w:szCs w:val="22"/>
              </w:rPr>
              <w:t xml:space="preserve"> </w:t>
            </w:r>
            <w:r w:rsidRPr="008C02C4">
              <w:rPr>
                <w:rFonts w:eastAsia="Arial" w:cs="Arial"/>
                <w:sz w:val="18"/>
                <w:szCs w:val="22"/>
                <w:u w:val="single"/>
              </w:rPr>
              <w:t>0.61</w:t>
            </w:r>
          </w:p>
        </w:tc>
      </w:tr>
      <w:tr w:rsidR="008C02C4" w:rsidRPr="008C02C4" w:rsidTr="008C02C4">
        <w:trPr>
          <w:trHeight w:val="265"/>
        </w:trPr>
        <w:tc>
          <w:tcPr>
            <w:tcW w:w="6463"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Exercise center</w:t>
            </w:r>
          </w:p>
        </w:tc>
        <w:tc>
          <w:tcPr>
            <w:tcW w:w="2959" w:type="dxa"/>
          </w:tcPr>
          <w:p w:rsidR="008C02C4" w:rsidRPr="008C02C4" w:rsidRDefault="008C02C4" w:rsidP="00211794">
            <w:pPr>
              <w:widowControl w:val="0"/>
              <w:autoSpaceDE w:val="0"/>
              <w:autoSpaceDN w:val="0"/>
              <w:spacing w:before="30"/>
              <w:ind w:left="1005" w:right="988"/>
              <w:jc w:val="center"/>
              <w:rPr>
                <w:rFonts w:eastAsia="Arial" w:cs="Arial"/>
                <w:sz w:val="18"/>
                <w:szCs w:val="22"/>
              </w:rPr>
            </w:pPr>
            <w:r w:rsidRPr="008C02C4">
              <w:rPr>
                <w:rFonts w:eastAsia="Arial" w:cs="Arial"/>
                <w:strike/>
                <w:sz w:val="18"/>
                <w:szCs w:val="22"/>
              </w:rPr>
              <w:t>0.84</w:t>
            </w:r>
            <w:r w:rsidRPr="008C02C4">
              <w:rPr>
                <w:rFonts w:eastAsia="Arial" w:cs="Arial"/>
                <w:sz w:val="18"/>
                <w:szCs w:val="22"/>
              </w:rPr>
              <w:t xml:space="preserve"> </w:t>
            </w:r>
            <w:r w:rsidRPr="008C02C4">
              <w:rPr>
                <w:rFonts w:eastAsia="Arial" w:cs="Arial"/>
                <w:sz w:val="18"/>
                <w:szCs w:val="22"/>
                <w:u w:val="single"/>
              </w:rPr>
              <w:t>0.65</w:t>
            </w:r>
          </w:p>
        </w:tc>
      </w:tr>
      <w:tr w:rsidR="008C02C4" w:rsidRPr="008C02C4" w:rsidTr="008C02C4">
        <w:trPr>
          <w:trHeight w:val="268"/>
        </w:trPr>
        <w:tc>
          <w:tcPr>
            <w:tcW w:w="6463"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Fire station</w:t>
            </w:r>
          </w:p>
        </w:tc>
        <w:tc>
          <w:tcPr>
            <w:tcW w:w="2959" w:type="dxa"/>
          </w:tcPr>
          <w:p w:rsidR="008C02C4" w:rsidRPr="008C02C4" w:rsidRDefault="008C02C4" w:rsidP="00211794">
            <w:pPr>
              <w:widowControl w:val="0"/>
              <w:autoSpaceDE w:val="0"/>
              <w:autoSpaceDN w:val="0"/>
              <w:spacing w:before="30"/>
              <w:ind w:left="1005" w:right="988"/>
              <w:jc w:val="center"/>
              <w:rPr>
                <w:rFonts w:eastAsia="Arial" w:cs="Arial"/>
                <w:sz w:val="18"/>
                <w:szCs w:val="22"/>
              </w:rPr>
            </w:pPr>
            <w:r w:rsidRPr="008C02C4">
              <w:rPr>
                <w:rFonts w:eastAsia="Arial" w:cs="Arial"/>
                <w:strike/>
                <w:sz w:val="18"/>
                <w:szCs w:val="22"/>
              </w:rPr>
              <w:t>0.67</w:t>
            </w:r>
            <w:r w:rsidRPr="008C02C4">
              <w:rPr>
                <w:rFonts w:eastAsia="Arial" w:cs="Arial"/>
                <w:sz w:val="18"/>
                <w:szCs w:val="22"/>
              </w:rPr>
              <w:t xml:space="preserve"> </w:t>
            </w:r>
            <w:r w:rsidRPr="008C02C4">
              <w:rPr>
                <w:rFonts w:eastAsia="Arial" w:cs="Arial"/>
                <w:sz w:val="18"/>
                <w:szCs w:val="22"/>
                <w:u w:val="single"/>
              </w:rPr>
              <w:t>0.53</w:t>
            </w:r>
          </w:p>
        </w:tc>
      </w:tr>
      <w:tr w:rsidR="008C02C4" w:rsidRPr="008C02C4" w:rsidTr="008C02C4">
        <w:trPr>
          <w:trHeight w:val="320"/>
        </w:trPr>
        <w:tc>
          <w:tcPr>
            <w:tcW w:w="6463" w:type="dxa"/>
          </w:tcPr>
          <w:p w:rsidR="008C02C4" w:rsidRPr="008C02C4" w:rsidRDefault="008C02C4" w:rsidP="00211794">
            <w:pPr>
              <w:widowControl w:val="0"/>
              <w:autoSpaceDE w:val="0"/>
              <w:autoSpaceDN w:val="0"/>
              <w:spacing w:before="56"/>
              <w:ind w:left="30"/>
              <w:rPr>
                <w:rFonts w:eastAsia="Arial" w:cs="Arial"/>
                <w:sz w:val="18"/>
                <w:szCs w:val="22"/>
              </w:rPr>
            </w:pPr>
            <w:r w:rsidRPr="008C02C4">
              <w:rPr>
                <w:rFonts w:eastAsia="Arial" w:cs="Arial"/>
                <w:sz w:val="18"/>
                <w:szCs w:val="22"/>
              </w:rPr>
              <w:t>Gymnasium</w:t>
            </w:r>
          </w:p>
        </w:tc>
        <w:tc>
          <w:tcPr>
            <w:tcW w:w="2959" w:type="dxa"/>
          </w:tcPr>
          <w:p w:rsidR="008C02C4" w:rsidRPr="008C02C4" w:rsidRDefault="008C02C4" w:rsidP="00211794">
            <w:pPr>
              <w:widowControl w:val="0"/>
              <w:autoSpaceDE w:val="0"/>
              <w:autoSpaceDN w:val="0"/>
              <w:spacing w:before="56"/>
              <w:ind w:left="1005" w:right="988"/>
              <w:jc w:val="center"/>
              <w:rPr>
                <w:rFonts w:eastAsia="Arial" w:cs="Arial"/>
                <w:sz w:val="18"/>
                <w:szCs w:val="22"/>
              </w:rPr>
            </w:pPr>
            <w:r w:rsidRPr="008C02C4">
              <w:rPr>
                <w:rFonts w:eastAsia="Arial" w:cs="Arial"/>
                <w:strike/>
                <w:sz w:val="18"/>
                <w:szCs w:val="22"/>
              </w:rPr>
              <w:t>0.94</w:t>
            </w:r>
            <w:r w:rsidRPr="008C02C4">
              <w:rPr>
                <w:rFonts w:eastAsia="Arial" w:cs="Arial"/>
                <w:sz w:val="18"/>
                <w:szCs w:val="22"/>
              </w:rPr>
              <w:t xml:space="preserve"> </w:t>
            </w:r>
            <w:r w:rsidRPr="008C02C4">
              <w:rPr>
                <w:rFonts w:eastAsia="Arial" w:cs="Arial"/>
                <w:sz w:val="18"/>
                <w:szCs w:val="22"/>
                <w:u w:val="single"/>
              </w:rPr>
              <w:t>0.68</w:t>
            </w:r>
          </w:p>
        </w:tc>
      </w:tr>
      <w:tr w:rsidR="008C02C4" w:rsidRPr="008C02C4" w:rsidTr="008C02C4">
        <w:trPr>
          <w:trHeight w:val="347"/>
        </w:trPr>
        <w:tc>
          <w:tcPr>
            <w:tcW w:w="6463" w:type="dxa"/>
          </w:tcPr>
          <w:p w:rsidR="008C02C4" w:rsidRPr="008C02C4" w:rsidRDefault="008C02C4" w:rsidP="00211794">
            <w:pPr>
              <w:widowControl w:val="0"/>
              <w:autoSpaceDE w:val="0"/>
              <w:autoSpaceDN w:val="0"/>
              <w:spacing w:before="68"/>
              <w:ind w:left="30"/>
              <w:rPr>
                <w:rFonts w:eastAsia="Arial" w:cs="Arial"/>
                <w:sz w:val="18"/>
                <w:szCs w:val="22"/>
              </w:rPr>
            </w:pPr>
            <w:r w:rsidRPr="008C02C4">
              <w:rPr>
                <w:rFonts w:eastAsia="Arial" w:cs="Arial"/>
                <w:sz w:val="18"/>
                <w:szCs w:val="22"/>
              </w:rPr>
              <w:t>Health care clinic</w:t>
            </w:r>
          </w:p>
        </w:tc>
        <w:tc>
          <w:tcPr>
            <w:tcW w:w="2959" w:type="dxa"/>
          </w:tcPr>
          <w:p w:rsidR="008C02C4" w:rsidRPr="008C02C4" w:rsidRDefault="008C02C4" w:rsidP="00211794">
            <w:pPr>
              <w:widowControl w:val="0"/>
              <w:autoSpaceDE w:val="0"/>
              <w:autoSpaceDN w:val="0"/>
              <w:spacing w:before="68"/>
              <w:ind w:left="1005" w:right="988"/>
              <w:jc w:val="center"/>
              <w:rPr>
                <w:rFonts w:eastAsia="Arial" w:cs="Arial"/>
                <w:sz w:val="18"/>
                <w:szCs w:val="22"/>
              </w:rPr>
            </w:pPr>
            <w:r w:rsidRPr="008C02C4">
              <w:rPr>
                <w:rFonts w:eastAsia="Arial" w:cs="Arial"/>
                <w:strike/>
                <w:sz w:val="18"/>
                <w:szCs w:val="22"/>
              </w:rPr>
              <w:t xml:space="preserve">0.90 </w:t>
            </w:r>
            <w:r w:rsidRPr="008C02C4">
              <w:rPr>
                <w:rFonts w:eastAsia="Arial" w:cs="Arial"/>
                <w:sz w:val="18"/>
                <w:szCs w:val="22"/>
                <w:u w:val="single"/>
              </w:rPr>
              <w:t>0.82</w:t>
            </w:r>
          </w:p>
        </w:tc>
      </w:tr>
      <w:tr w:rsidR="008C02C4" w:rsidRPr="008C02C4" w:rsidTr="008C02C4">
        <w:trPr>
          <w:trHeight w:val="268"/>
        </w:trPr>
        <w:tc>
          <w:tcPr>
            <w:tcW w:w="6463"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Hospital</w:t>
            </w:r>
          </w:p>
        </w:tc>
        <w:tc>
          <w:tcPr>
            <w:tcW w:w="2959" w:type="dxa"/>
          </w:tcPr>
          <w:p w:rsidR="008C02C4" w:rsidRPr="008C02C4" w:rsidRDefault="008C02C4" w:rsidP="00211794">
            <w:pPr>
              <w:widowControl w:val="0"/>
              <w:autoSpaceDE w:val="0"/>
              <w:autoSpaceDN w:val="0"/>
              <w:spacing w:before="30"/>
              <w:ind w:left="1005" w:right="990"/>
              <w:jc w:val="center"/>
              <w:rPr>
                <w:rFonts w:eastAsia="Arial" w:cs="Arial"/>
                <w:sz w:val="18"/>
                <w:szCs w:val="22"/>
              </w:rPr>
            </w:pPr>
            <w:r w:rsidRPr="008C02C4">
              <w:rPr>
                <w:rFonts w:eastAsia="Arial" w:cs="Arial"/>
                <w:sz w:val="18"/>
                <w:szCs w:val="22"/>
              </w:rPr>
              <w:t>1.05</w:t>
            </w:r>
          </w:p>
        </w:tc>
      </w:tr>
      <w:tr w:rsidR="008C02C4" w:rsidRPr="008C02C4" w:rsidTr="008C02C4">
        <w:trPr>
          <w:trHeight w:val="328"/>
        </w:trPr>
        <w:tc>
          <w:tcPr>
            <w:tcW w:w="6463" w:type="dxa"/>
          </w:tcPr>
          <w:p w:rsidR="008C02C4" w:rsidRPr="008C02C4" w:rsidRDefault="008C02C4" w:rsidP="00211794">
            <w:pPr>
              <w:widowControl w:val="0"/>
              <w:autoSpaceDE w:val="0"/>
              <w:autoSpaceDN w:val="0"/>
              <w:spacing w:before="59"/>
              <w:ind w:left="30"/>
              <w:rPr>
                <w:rFonts w:eastAsia="Arial" w:cs="Arial"/>
                <w:sz w:val="18"/>
                <w:szCs w:val="22"/>
              </w:rPr>
            </w:pPr>
            <w:r w:rsidRPr="008C02C4">
              <w:rPr>
                <w:rFonts w:eastAsia="Arial" w:cs="Arial"/>
                <w:sz w:val="18"/>
                <w:szCs w:val="22"/>
              </w:rPr>
              <w:t>Hotel/Motel</w:t>
            </w:r>
          </w:p>
        </w:tc>
        <w:tc>
          <w:tcPr>
            <w:tcW w:w="2959" w:type="dxa"/>
          </w:tcPr>
          <w:p w:rsidR="008C02C4" w:rsidRPr="008C02C4" w:rsidRDefault="008C02C4" w:rsidP="00211794">
            <w:pPr>
              <w:widowControl w:val="0"/>
              <w:autoSpaceDE w:val="0"/>
              <w:autoSpaceDN w:val="0"/>
              <w:spacing w:before="59"/>
              <w:ind w:left="1005" w:right="988"/>
              <w:jc w:val="center"/>
              <w:rPr>
                <w:rFonts w:eastAsia="Arial" w:cs="Arial"/>
                <w:sz w:val="18"/>
                <w:szCs w:val="22"/>
              </w:rPr>
            </w:pPr>
            <w:r w:rsidRPr="008C02C4">
              <w:rPr>
                <w:rFonts w:eastAsia="Arial" w:cs="Arial"/>
                <w:strike/>
                <w:sz w:val="18"/>
                <w:szCs w:val="22"/>
              </w:rPr>
              <w:t>0.87</w:t>
            </w:r>
            <w:r w:rsidRPr="008C02C4">
              <w:rPr>
                <w:rFonts w:eastAsia="Arial" w:cs="Arial"/>
                <w:sz w:val="18"/>
                <w:szCs w:val="22"/>
              </w:rPr>
              <w:t xml:space="preserve"> </w:t>
            </w:r>
            <w:r w:rsidRPr="008C02C4">
              <w:rPr>
                <w:rFonts w:eastAsia="Arial" w:cs="Arial"/>
                <w:sz w:val="18"/>
                <w:szCs w:val="22"/>
                <w:u w:val="single"/>
              </w:rPr>
              <w:t>0.75</w:t>
            </w:r>
          </w:p>
        </w:tc>
      </w:tr>
      <w:tr w:rsidR="008C02C4" w:rsidRPr="008C02C4" w:rsidTr="008C02C4">
        <w:trPr>
          <w:trHeight w:val="268"/>
        </w:trPr>
        <w:tc>
          <w:tcPr>
            <w:tcW w:w="6463"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Library</w:t>
            </w:r>
          </w:p>
        </w:tc>
        <w:tc>
          <w:tcPr>
            <w:tcW w:w="2959" w:type="dxa"/>
          </w:tcPr>
          <w:p w:rsidR="008C02C4" w:rsidRPr="008C02C4" w:rsidRDefault="008C02C4" w:rsidP="00211794">
            <w:pPr>
              <w:widowControl w:val="0"/>
              <w:autoSpaceDE w:val="0"/>
              <w:autoSpaceDN w:val="0"/>
              <w:spacing w:before="30"/>
              <w:ind w:left="1005" w:right="988"/>
              <w:jc w:val="center"/>
              <w:rPr>
                <w:rFonts w:eastAsia="Arial" w:cs="Arial"/>
                <w:sz w:val="18"/>
                <w:szCs w:val="22"/>
              </w:rPr>
            </w:pPr>
            <w:r w:rsidRPr="008C02C4">
              <w:rPr>
                <w:rFonts w:eastAsia="Arial" w:cs="Arial"/>
                <w:strike/>
                <w:sz w:val="18"/>
                <w:szCs w:val="22"/>
              </w:rPr>
              <w:t>1.19</w:t>
            </w:r>
            <w:r w:rsidRPr="008C02C4">
              <w:rPr>
                <w:rFonts w:eastAsia="Arial" w:cs="Arial"/>
                <w:sz w:val="18"/>
                <w:szCs w:val="22"/>
              </w:rPr>
              <w:t xml:space="preserve"> </w:t>
            </w:r>
            <w:r w:rsidRPr="008C02C4">
              <w:rPr>
                <w:rFonts w:eastAsia="Arial" w:cs="Arial"/>
                <w:sz w:val="18"/>
                <w:szCs w:val="22"/>
                <w:u w:val="single"/>
              </w:rPr>
              <w:t>0.78</w:t>
            </w:r>
          </w:p>
        </w:tc>
      </w:tr>
      <w:tr w:rsidR="008C02C4" w:rsidRPr="008C02C4" w:rsidTr="008C02C4">
        <w:trPr>
          <w:trHeight w:val="265"/>
        </w:trPr>
        <w:tc>
          <w:tcPr>
            <w:tcW w:w="6463"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Manufacturing facility</w:t>
            </w:r>
          </w:p>
        </w:tc>
        <w:tc>
          <w:tcPr>
            <w:tcW w:w="2959" w:type="dxa"/>
          </w:tcPr>
          <w:p w:rsidR="008C02C4" w:rsidRPr="008C02C4" w:rsidRDefault="008C02C4" w:rsidP="00211794">
            <w:pPr>
              <w:widowControl w:val="0"/>
              <w:autoSpaceDE w:val="0"/>
              <w:autoSpaceDN w:val="0"/>
              <w:spacing w:before="30"/>
              <w:ind w:left="1005" w:right="988"/>
              <w:jc w:val="center"/>
              <w:rPr>
                <w:rFonts w:eastAsia="Arial" w:cs="Arial"/>
                <w:sz w:val="18"/>
                <w:szCs w:val="22"/>
              </w:rPr>
            </w:pPr>
            <w:r w:rsidRPr="008C02C4">
              <w:rPr>
                <w:rFonts w:eastAsia="Arial" w:cs="Arial"/>
                <w:strike/>
                <w:sz w:val="18"/>
                <w:szCs w:val="22"/>
              </w:rPr>
              <w:t>1.17</w:t>
            </w:r>
            <w:r w:rsidRPr="008C02C4">
              <w:rPr>
                <w:rFonts w:eastAsia="Arial" w:cs="Arial"/>
                <w:sz w:val="18"/>
                <w:szCs w:val="22"/>
              </w:rPr>
              <w:t xml:space="preserve"> </w:t>
            </w:r>
            <w:r w:rsidRPr="008C02C4">
              <w:rPr>
                <w:rFonts w:eastAsia="Arial" w:cs="Arial"/>
                <w:sz w:val="18"/>
                <w:szCs w:val="22"/>
                <w:u w:val="single"/>
              </w:rPr>
              <w:t>0.90</w:t>
            </w:r>
          </w:p>
        </w:tc>
      </w:tr>
      <w:tr w:rsidR="008C02C4" w:rsidRPr="008C02C4" w:rsidTr="008C02C4">
        <w:trPr>
          <w:trHeight w:val="268"/>
        </w:trPr>
        <w:tc>
          <w:tcPr>
            <w:tcW w:w="6463"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Motion picture theater</w:t>
            </w:r>
          </w:p>
        </w:tc>
        <w:tc>
          <w:tcPr>
            <w:tcW w:w="2959" w:type="dxa"/>
          </w:tcPr>
          <w:p w:rsidR="008C02C4" w:rsidRPr="008C02C4" w:rsidRDefault="008C02C4" w:rsidP="00211794">
            <w:pPr>
              <w:widowControl w:val="0"/>
              <w:autoSpaceDE w:val="0"/>
              <w:autoSpaceDN w:val="0"/>
              <w:spacing w:before="30"/>
              <w:ind w:left="1005" w:right="988"/>
              <w:jc w:val="center"/>
              <w:rPr>
                <w:rFonts w:eastAsia="Arial" w:cs="Arial"/>
                <w:sz w:val="18"/>
                <w:szCs w:val="22"/>
              </w:rPr>
            </w:pPr>
            <w:r w:rsidRPr="008C02C4">
              <w:rPr>
                <w:rFonts w:eastAsia="Arial" w:cs="Arial"/>
                <w:strike/>
                <w:sz w:val="18"/>
                <w:szCs w:val="22"/>
              </w:rPr>
              <w:t>0.76</w:t>
            </w:r>
            <w:r w:rsidRPr="008C02C4">
              <w:rPr>
                <w:rFonts w:eastAsia="Arial" w:cs="Arial"/>
                <w:sz w:val="18"/>
                <w:szCs w:val="22"/>
              </w:rPr>
              <w:t xml:space="preserve"> </w:t>
            </w:r>
            <w:r w:rsidRPr="008C02C4">
              <w:rPr>
                <w:rFonts w:eastAsia="Arial" w:cs="Arial"/>
                <w:sz w:val="18"/>
                <w:szCs w:val="22"/>
                <w:u w:val="single"/>
              </w:rPr>
              <w:t>0.83</w:t>
            </w:r>
          </w:p>
        </w:tc>
      </w:tr>
      <w:tr w:rsidR="008C02C4" w:rsidRPr="008C02C4" w:rsidTr="008C02C4">
        <w:trPr>
          <w:trHeight w:val="402"/>
        </w:trPr>
        <w:tc>
          <w:tcPr>
            <w:tcW w:w="6463" w:type="dxa"/>
          </w:tcPr>
          <w:p w:rsidR="008C02C4" w:rsidRPr="008C02C4" w:rsidRDefault="008C02C4" w:rsidP="00211794">
            <w:pPr>
              <w:widowControl w:val="0"/>
              <w:autoSpaceDE w:val="0"/>
              <w:autoSpaceDN w:val="0"/>
              <w:spacing w:before="97"/>
              <w:ind w:left="30"/>
              <w:rPr>
                <w:rFonts w:eastAsia="Arial" w:cs="Arial"/>
                <w:sz w:val="18"/>
                <w:szCs w:val="22"/>
              </w:rPr>
            </w:pPr>
            <w:r w:rsidRPr="008C02C4">
              <w:rPr>
                <w:rFonts w:eastAsia="Arial" w:cs="Arial"/>
                <w:sz w:val="18"/>
                <w:szCs w:val="22"/>
              </w:rPr>
              <w:t>Multifamily</w:t>
            </w:r>
          </w:p>
        </w:tc>
        <w:tc>
          <w:tcPr>
            <w:tcW w:w="2959" w:type="dxa"/>
          </w:tcPr>
          <w:p w:rsidR="008C02C4" w:rsidRPr="008C02C4" w:rsidRDefault="008C02C4" w:rsidP="00211794">
            <w:pPr>
              <w:widowControl w:val="0"/>
              <w:autoSpaceDE w:val="0"/>
              <w:autoSpaceDN w:val="0"/>
              <w:spacing w:before="97"/>
              <w:ind w:left="1005" w:right="988"/>
              <w:jc w:val="center"/>
              <w:rPr>
                <w:rFonts w:eastAsia="Arial" w:cs="Arial"/>
                <w:sz w:val="18"/>
                <w:szCs w:val="22"/>
              </w:rPr>
            </w:pPr>
            <w:r w:rsidRPr="008C02C4">
              <w:rPr>
                <w:rFonts w:eastAsia="Arial" w:cs="Arial"/>
                <w:strike/>
                <w:sz w:val="18"/>
                <w:szCs w:val="22"/>
              </w:rPr>
              <w:t>0.51</w:t>
            </w:r>
            <w:r w:rsidRPr="008C02C4">
              <w:rPr>
                <w:rFonts w:eastAsia="Arial" w:cs="Arial"/>
                <w:sz w:val="18"/>
                <w:szCs w:val="22"/>
              </w:rPr>
              <w:t xml:space="preserve"> </w:t>
            </w:r>
            <w:r w:rsidRPr="008C02C4">
              <w:rPr>
                <w:rFonts w:eastAsia="Arial" w:cs="Arial"/>
                <w:sz w:val="18"/>
                <w:szCs w:val="22"/>
                <w:u w:val="single"/>
              </w:rPr>
              <w:t>0.68</w:t>
            </w:r>
          </w:p>
        </w:tc>
      </w:tr>
      <w:tr w:rsidR="008C02C4" w:rsidRPr="008C02C4" w:rsidTr="008C02C4">
        <w:trPr>
          <w:trHeight w:val="337"/>
        </w:trPr>
        <w:tc>
          <w:tcPr>
            <w:tcW w:w="6463" w:type="dxa"/>
          </w:tcPr>
          <w:p w:rsidR="008C02C4" w:rsidRPr="008C02C4" w:rsidRDefault="008C02C4" w:rsidP="00211794">
            <w:pPr>
              <w:widowControl w:val="0"/>
              <w:autoSpaceDE w:val="0"/>
              <w:autoSpaceDN w:val="0"/>
              <w:spacing w:before="63"/>
              <w:ind w:left="30"/>
              <w:rPr>
                <w:rFonts w:eastAsia="Arial" w:cs="Arial"/>
                <w:sz w:val="18"/>
                <w:szCs w:val="22"/>
              </w:rPr>
            </w:pPr>
            <w:r w:rsidRPr="008C02C4">
              <w:rPr>
                <w:rFonts w:eastAsia="Arial" w:cs="Arial"/>
                <w:sz w:val="18"/>
                <w:szCs w:val="22"/>
              </w:rPr>
              <w:t>Museum</w:t>
            </w:r>
          </w:p>
        </w:tc>
        <w:tc>
          <w:tcPr>
            <w:tcW w:w="2959" w:type="dxa"/>
          </w:tcPr>
          <w:p w:rsidR="008C02C4" w:rsidRPr="008C02C4" w:rsidRDefault="008C02C4" w:rsidP="00211794">
            <w:pPr>
              <w:widowControl w:val="0"/>
              <w:autoSpaceDE w:val="0"/>
              <w:autoSpaceDN w:val="0"/>
              <w:spacing w:before="63"/>
              <w:ind w:left="1005" w:right="988"/>
              <w:jc w:val="center"/>
              <w:rPr>
                <w:rFonts w:eastAsia="Arial" w:cs="Arial"/>
                <w:sz w:val="18"/>
                <w:szCs w:val="22"/>
              </w:rPr>
            </w:pPr>
            <w:r w:rsidRPr="008C02C4">
              <w:rPr>
                <w:rFonts w:eastAsia="Arial" w:cs="Arial"/>
                <w:strike/>
                <w:sz w:val="18"/>
                <w:szCs w:val="22"/>
              </w:rPr>
              <w:t>1.02</w:t>
            </w:r>
            <w:r w:rsidRPr="008C02C4">
              <w:rPr>
                <w:rFonts w:eastAsia="Arial" w:cs="Arial"/>
                <w:sz w:val="18"/>
                <w:szCs w:val="22"/>
              </w:rPr>
              <w:t xml:space="preserve"> </w:t>
            </w:r>
            <w:r w:rsidRPr="008C02C4">
              <w:rPr>
                <w:rFonts w:eastAsia="Arial" w:cs="Arial"/>
                <w:sz w:val="18"/>
                <w:szCs w:val="22"/>
                <w:u w:val="single"/>
              </w:rPr>
              <w:t>1.06</w:t>
            </w:r>
          </w:p>
        </w:tc>
      </w:tr>
      <w:tr w:rsidR="008C02C4" w:rsidRPr="008C02C4" w:rsidTr="008C02C4">
        <w:trPr>
          <w:trHeight w:val="268"/>
        </w:trPr>
        <w:tc>
          <w:tcPr>
            <w:tcW w:w="6463"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Office</w:t>
            </w:r>
          </w:p>
        </w:tc>
        <w:tc>
          <w:tcPr>
            <w:tcW w:w="2959" w:type="dxa"/>
          </w:tcPr>
          <w:p w:rsidR="008C02C4" w:rsidRPr="008C02C4" w:rsidRDefault="008C02C4" w:rsidP="00211794">
            <w:pPr>
              <w:widowControl w:val="0"/>
              <w:autoSpaceDE w:val="0"/>
              <w:autoSpaceDN w:val="0"/>
              <w:spacing w:before="30"/>
              <w:ind w:left="1005" w:right="988"/>
              <w:jc w:val="center"/>
              <w:rPr>
                <w:rFonts w:eastAsia="Arial" w:cs="Arial"/>
                <w:sz w:val="18"/>
                <w:szCs w:val="22"/>
              </w:rPr>
            </w:pPr>
            <w:r w:rsidRPr="008C02C4">
              <w:rPr>
                <w:rFonts w:eastAsia="Arial" w:cs="Arial"/>
                <w:strike/>
                <w:sz w:val="18"/>
                <w:szCs w:val="22"/>
              </w:rPr>
              <w:t>0.82</w:t>
            </w:r>
            <w:r w:rsidRPr="008C02C4">
              <w:rPr>
                <w:rFonts w:eastAsia="Arial" w:cs="Arial"/>
                <w:sz w:val="18"/>
                <w:szCs w:val="22"/>
              </w:rPr>
              <w:t xml:space="preserve"> </w:t>
            </w:r>
            <w:r w:rsidRPr="008C02C4">
              <w:rPr>
                <w:rFonts w:eastAsia="Arial" w:cs="Arial"/>
                <w:sz w:val="18"/>
                <w:szCs w:val="22"/>
                <w:u w:val="single"/>
              </w:rPr>
              <w:t>0.79</w:t>
            </w:r>
          </w:p>
        </w:tc>
      </w:tr>
      <w:tr w:rsidR="008C02C4" w:rsidRPr="008C02C4" w:rsidTr="008C02C4">
        <w:trPr>
          <w:trHeight w:val="328"/>
        </w:trPr>
        <w:tc>
          <w:tcPr>
            <w:tcW w:w="6463" w:type="dxa"/>
          </w:tcPr>
          <w:p w:rsidR="008C02C4" w:rsidRPr="008C02C4" w:rsidRDefault="008C02C4" w:rsidP="00211794">
            <w:pPr>
              <w:widowControl w:val="0"/>
              <w:autoSpaceDE w:val="0"/>
              <w:autoSpaceDN w:val="0"/>
              <w:spacing w:before="59"/>
              <w:ind w:left="30"/>
              <w:rPr>
                <w:rFonts w:eastAsia="Arial" w:cs="Arial"/>
                <w:sz w:val="18"/>
                <w:szCs w:val="22"/>
              </w:rPr>
            </w:pPr>
            <w:r w:rsidRPr="008C02C4">
              <w:rPr>
                <w:rFonts w:eastAsia="Arial" w:cs="Arial"/>
                <w:sz w:val="18"/>
                <w:szCs w:val="22"/>
              </w:rPr>
              <w:t>Parking garage</w:t>
            </w:r>
          </w:p>
        </w:tc>
        <w:tc>
          <w:tcPr>
            <w:tcW w:w="2959" w:type="dxa"/>
          </w:tcPr>
          <w:p w:rsidR="008C02C4" w:rsidRPr="008C02C4" w:rsidRDefault="008C02C4" w:rsidP="00211794">
            <w:pPr>
              <w:widowControl w:val="0"/>
              <w:autoSpaceDE w:val="0"/>
              <w:autoSpaceDN w:val="0"/>
              <w:spacing w:before="59"/>
              <w:ind w:left="1005" w:right="988"/>
              <w:jc w:val="center"/>
              <w:rPr>
                <w:rFonts w:eastAsia="Arial" w:cs="Arial"/>
                <w:sz w:val="18"/>
                <w:szCs w:val="22"/>
              </w:rPr>
            </w:pPr>
            <w:r w:rsidRPr="008C02C4">
              <w:rPr>
                <w:rFonts w:eastAsia="Arial" w:cs="Arial"/>
                <w:strike/>
                <w:sz w:val="18"/>
                <w:szCs w:val="22"/>
              </w:rPr>
              <w:t>0.21</w:t>
            </w:r>
            <w:r w:rsidRPr="008C02C4">
              <w:rPr>
                <w:rFonts w:eastAsia="Arial" w:cs="Arial"/>
                <w:sz w:val="18"/>
                <w:szCs w:val="22"/>
              </w:rPr>
              <w:t xml:space="preserve"> </w:t>
            </w:r>
            <w:r w:rsidRPr="008C02C4">
              <w:rPr>
                <w:rFonts w:eastAsia="Arial" w:cs="Arial"/>
                <w:sz w:val="18"/>
                <w:szCs w:val="22"/>
                <w:u w:val="single"/>
              </w:rPr>
              <w:t>0.15</w:t>
            </w:r>
          </w:p>
        </w:tc>
      </w:tr>
      <w:tr w:rsidR="008C02C4" w:rsidRPr="008C02C4" w:rsidTr="008C02C4">
        <w:trPr>
          <w:trHeight w:val="268"/>
        </w:trPr>
        <w:tc>
          <w:tcPr>
            <w:tcW w:w="6463"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Penitentiary</w:t>
            </w:r>
          </w:p>
        </w:tc>
        <w:tc>
          <w:tcPr>
            <w:tcW w:w="2959" w:type="dxa"/>
          </w:tcPr>
          <w:p w:rsidR="008C02C4" w:rsidRPr="008C02C4" w:rsidRDefault="008C02C4" w:rsidP="00211794">
            <w:pPr>
              <w:widowControl w:val="0"/>
              <w:autoSpaceDE w:val="0"/>
              <w:autoSpaceDN w:val="0"/>
              <w:spacing w:before="30"/>
              <w:ind w:left="1005" w:right="988"/>
              <w:jc w:val="center"/>
              <w:rPr>
                <w:rFonts w:eastAsia="Arial" w:cs="Arial"/>
                <w:sz w:val="18"/>
                <w:szCs w:val="22"/>
              </w:rPr>
            </w:pPr>
            <w:r w:rsidRPr="008C02C4">
              <w:rPr>
                <w:rFonts w:eastAsia="Arial" w:cs="Arial"/>
                <w:strike/>
                <w:sz w:val="18"/>
                <w:szCs w:val="22"/>
              </w:rPr>
              <w:t>0.81</w:t>
            </w:r>
            <w:r w:rsidRPr="008C02C4">
              <w:rPr>
                <w:rFonts w:eastAsia="Arial" w:cs="Arial"/>
                <w:sz w:val="18"/>
                <w:szCs w:val="22"/>
              </w:rPr>
              <w:t xml:space="preserve"> </w:t>
            </w:r>
            <w:r w:rsidRPr="008C02C4">
              <w:rPr>
                <w:rFonts w:eastAsia="Arial" w:cs="Arial"/>
                <w:sz w:val="18"/>
                <w:szCs w:val="22"/>
                <w:u w:val="single"/>
              </w:rPr>
              <w:t>0.75</w:t>
            </w:r>
          </w:p>
        </w:tc>
      </w:tr>
      <w:tr w:rsidR="008C02C4" w:rsidRPr="008C02C4" w:rsidTr="008C02C4">
        <w:trPr>
          <w:trHeight w:val="337"/>
        </w:trPr>
        <w:tc>
          <w:tcPr>
            <w:tcW w:w="6463" w:type="dxa"/>
          </w:tcPr>
          <w:p w:rsidR="008C02C4" w:rsidRPr="008C02C4" w:rsidRDefault="008C02C4" w:rsidP="00211794">
            <w:pPr>
              <w:widowControl w:val="0"/>
              <w:autoSpaceDE w:val="0"/>
              <w:autoSpaceDN w:val="0"/>
              <w:spacing w:before="66"/>
              <w:ind w:left="30"/>
              <w:rPr>
                <w:rFonts w:eastAsia="Arial" w:cs="Arial"/>
                <w:sz w:val="18"/>
                <w:szCs w:val="22"/>
              </w:rPr>
            </w:pPr>
            <w:r w:rsidRPr="008C02C4">
              <w:rPr>
                <w:rFonts w:eastAsia="Arial" w:cs="Arial"/>
                <w:sz w:val="18"/>
                <w:szCs w:val="22"/>
              </w:rPr>
              <w:t>Performing arts theater</w:t>
            </w:r>
          </w:p>
        </w:tc>
        <w:tc>
          <w:tcPr>
            <w:tcW w:w="2959" w:type="dxa"/>
          </w:tcPr>
          <w:p w:rsidR="008C02C4" w:rsidRPr="008C02C4" w:rsidRDefault="008C02C4" w:rsidP="00211794">
            <w:pPr>
              <w:widowControl w:val="0"/>
              <w:autoSpaceDE w:val="0"/>
              <w:autoSpaceDN w:val="0"/>
              <w:spacing w:before="66"/>
              <w:ind w:left="1005" w:right="988"/>
              <w:jc w:val="center"/>
              <w:rPr>
                <w:rFonts w:eastAsia="Arial" w:cs="Arial"/>
                <w:sz w:val="18"/>
                <w:szCs w:val="22"/>
              </w:rPr>
            </w:pPr>
            <w:r w:rsidRPr="008C02C4">
              <w:rPr>
                <w:rFonts w:eastAsia="Arial" w:cs="Arial"/>
                <w:strike/>
                <w:sz w:val="18"/>
                <w:szCs w:val="22"/>
              </w:rPr>
              <w:t>1.39</w:t>
            </w:r>
            <w:r w:rsidRPr="008C02C4">
              <w:rPr>
                <w:rFonts w:eastAsia="Arial" w:cs="Arial"/>
                <w:sz w:val="18"/>
                <w:szCs w:val="22"/>
              </w:rPr>
              <w:t xml:space="preserve"> </w:t>
            </w:r>
            <w:r w:rsidRPr="008C02C4">
              <w:rPr>
                <w:rFonts w:eastAsia="Arial" w:cs="Arial"/>
                <w:sz w:val="18"/>
                <w:szCs w:val="22"/>
                <w:u w:val="single"/>
              </w:rPr>
              <w:t>1.18</w:t>
            </w:r>
          </w:p>
        </w:tc>
      </w:tr>
      <w:tr w:rsidR="008C02C4" w:rsidRPr="008C02C4" w:rsidTr="008C02C4">
        <w:trPr>
          <w:trHeight w:val="268"/>
        </w:trPr>
        <w:tc>
          <w:tcPr>
            <w:tcW w:w="6463"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Police station</w:t>
            </w:r>
          </w:p>
        </w:tc>
        <w:tc>
          <w:tcPr>
            <w:tcW w:w="2959" w:type="dxa"/>
          </w:tcPr>
          <w:p w:rsidR="008C02C4" w:rsidRPr="008C02C4" w:rsidRDefault="008C02C4" w:rsidP="00211794">
            <w:pPr>
              <w:widowControl w:val="0"/>
              <w:autoSpaceDE w:val="0"/>
              <w:autoSpaceDN w:val="0"/>
              <w:spacing w:before="30"/>
              <w:ind w:left="1005" w:right="988"/>
              <w:jc w:val="center"/>
              <w:rPr>
                <w:rFonts w:eastAsia="Arial" w:cs="Arial"/>
                <w:sz w:val="18"/>
                <w:szCs w:val="22"/>
              </w:rPr>
            </w:pPr>
            <w:r w:rsidRPr="008C02C4">
              <w:rPr>
                <w:rFonts w:eastAsia="Arial" w:cs="Arial"/>
                <w:strike/>
                <w:sz w:val="18"/>
                <w:szCs w:val="22"/>
              </w:rPr>
              <w:t>0.87</w:t>
            </w:r>
            <w:r w:rsidRPr="008C02C4">
              <w:rPr>
                <w:rFonts w:eastAsia="Arial" w:cs="Arial"/>
                <w:sz w:val="18"/>
                <w:szCs w:val="22"/>
              </w:rPr>
              <w:t xml:space="preserve"> </w:t>
            </w:r>
            <w:r w:rsidRPr="008C02C4">
              <w:rPr>
                <w:rFonts w:eastAsia="Arial" w:cs="Arial"/>
                <w:sz w:val="18"/>
                <w:szCs w:val="22"/>
                <w:u w:val="single"/>
              </w:rPr>
              <w:t>0.80</w:t>
            </w:r>
          </w:p>
        </w:tc>
      </w:tr>
      <w:tr w:rsidR="008C02C4" w:rsidRPr="008C02C4" w:rsidTr="008C02C4">
        <w:trPr>
          <w:trHeight w:val="330"/>
        </w:trPr>
        <w:tc>
          <w:tcPr>
            <w:tcW w:w="6463" w:type="dxa"/>
          </w:tcPr>
          <w:p w:rsidR="008C02C4" w:rsidRPr="008C02C4" w:rsidRDefault="008C02C4" w:rsidP="00211794">
            <w:pPr>
              <w:widowControl w:val="0"/>
              <w:autoSpaceDE w:val="0"/>
              <w:autoSpaceDN w:val="0"/>
              <w:spacing w:before="61"/>
              <w:ind w:left="30"/>
              <w:rPr>
                <w:rFonts w:eastAsia="Arial" w:cs="Arial"/>
                <w:sz w:val="18"/>
                <w:szCs w:val="22"/>
              </w:rPr>
            </w:pPr>
            <w:r w:rsidRPr="008C02C4">
              <w:rPr>
                <w:rFonts w:eastAsia="Arial" w:cs="Arial"/>
                <w:sz w:val="18"/>
                <w:szCs w:val="22"/>
              </w:rPr>
              <w:t>Post office</w:t>
            </w:r>
          </w:p>
        </w:tc>
        <w:tc>
          <w:tcPr>
            <w:tcW w:w="2959" w:type="dxa"/>
          </w:tcPr>
          <w:p w:rsidR="008C02C4" w:rsidRPr="008C02C4" w:rsidRDefault="008C02C4" w:rsidP="00211794">
            <w:pPr>
              <w:widowControl w:val="0"/>
              <w:autoSpaceDE w:val="0"/>
              <w:autoSpaceDN w:val="0"/>
              <w:spacing w:before="61"/>
              <w:ind w:left="1005" w:right="988"/>
              <w:jc w:val="center"/>
              <w:rPr>
                <w:rFonts w:eastAsia="Arial" w:cs="Arial"/>
                <w:sz w:val="18"/>
                <w:szCs w:val="22"/>
              </w:rPr>
            </w:pPr>
            <w:r w:rsidRPr="008C02C4">
              <w:rPr>
                <w:rFonts w:eastAsia="Arial" w:cs="Arial"/>
                <w:strike/>
                <w:sz w:val="18"/>
                <w:szCs w:val="22"/>
              </w:rPr>
              <w:t>0.87</w:t>
            </w:r>
            <w:r w:rsidRPr="008C02C4">
              <w:rPr>
                <w:rFonts w:eastAsia="Arial" w:cs="Arial"/>
                <w:sz w:val="18"/>
                <w:szCs w:val="22"/>
              </w:rPr>
              <w:t xml:space="preserve"> </w:t>
            </w:r>
            <w:r w:rsidRPr="008C02C4">
              <w:rPr>
                <w:rFonts w:eastAsia="Arial" w:cs="Arial"/>
                <w:sz w:val="18"/>
                <w:szCs w:val="22"/>
                <w:u w:val="single"/>
              </w:rPr>
              <w:t>0.67</w:t>
            </w:r>
          </w:p>
        </w:tc>
      </w:tr>
      <w:tr w:rsidR="008C02C4" w:rsidRPr="008C02C4" w:rsidTr="008C02C4">
        <w:trPr>
          <w:trHeight w:val="347"/>
        </w:trPr>
        <w:tc>
          <w:tcPr>
            <w:tcW w:w="6463" w:type="dxa"/>
          </w:tcPr>
          <w:p w:rsidR="008C02C4" w:rsidRPr="008C02C4" w:rsidRDefault="008C02C4" w:rsidP="00211794">
            <w:pPr>
              <w:widowControl w:val="0"/>
              <w:autoSpaceDE w:val="0"/>
              <w:autoSpaceDN w:val="0"/>
              <w:spacing w:before="68"/>
              <w:ind w:left="30"/>
              <w:rPr>
                <w:rFonts w:eastAsia="Arial" w:cs="Arial"/>
                <w:sz w:val="18"/>
                <w:szCs w:val="22"/>
              </w:rPr>
            </w:pPr>
            <w:r w:rsidRPr="008C02C4">
              <w:rPr>
                <w:rFonts w:eastAsia="Arial" w:cs="Arial"/>
                <w:sz w:val="18"/>
                <w:szCs w:val="22"/>
              </w:rPr>
              <w:t>Religious building</w:t>
            </w:r>
          </w:p>
        </w:tc>
        <w:tc>
          <w:tcPr>
            <w:tcW w:w="2959" w:type="dxa"/>
          </w:tcPr>
          <w:p w:rsidR="008C02C4" w:rsidRPr="008C02C4" w:rsidRDefault="008C02C4" w:rsidP="00211794">
            <w:pPr>
              <w:widowControl w:val="0"/>
              <w:autoSpaceDE w:val="0"/>
              <w:autoSpaceDN w:val="0"/>
              <w:spacing w:before="68"/>
              <w:ind w:left="1005" w:right="988"/>
              <w:jc w:val="center"/>
              <w:rPr>
                <w:rFonts w:eastAsia="Arial" w:cs="Arial"/>
                <w:sz w:val="18"/>
                <w:szCs w:val="22"/>
              </w:rPr>
            </w:pPr>
            <w:r w:rsidRPr="008C02C4">
              <w:rPr>
                <w:rFonts w:eastAsia="Arial" w:cs="Arial"/>
                <w:strike/>
                <w:sz w:val="18"/>
                <w:szCs w:val="22"/>
              </w:rPr>
              <w:t xml:space="preserve">1.0 </w:t>
            </w:r>
            <w:r w:rsidRPr="008C02C4">
              <w:rPr>
                <w:rFonts w:eastAsia="Arial" w:cs="Arial"/>
                <w:sz w:val="18"/>
                <w:szCs w:val="22"/>
                <w:u w:val="single"/>
              </w:rPr>
              <w:t>0.94</w:t>
            </w:r>
          </w:p>
        </w:tc>
      </w:tr>
      <w:tr w:rsidR="008C02C4" w:rsidRPr="008C02C4" w:rsidTr="008C02C4">
        <w:trPr>
          <w:trHeight w:val="347"/>
        </w:trPr>
        <w:tc>
          <w:tcPr>
            <w:tcW w:w="6463" w:type="dxa"/>
          </w:tcPr>
          <w:p w:rsidR="008C02C4" w:rsidRPr="008C02C4" w:rsidRDefault="008C02C4" w:rsidP="00211794">
            <w:pPr>
              <w:widowControl w:val="0"/>
              <w:autoSpaceDE w:val="0"/>
              <w:autoSpaceDN w:val="0"/>
              <w:spacing w:before="68"/>
              <w:ind w:left="30"/>
              <w:rPr>
                <w:rFonts w:eastAsia="Arial" w:cs="Arial"/>
                <w:sz w:val="18"/>
                <w:szCs w:val="22"/>
              </w:rPr>
            </w:pPr>
            <w:r w:rsidRPr="008C02C4">
              <w:rPr>
                <w:rFonts w:eastAsia="Arial" w:cs="Arial"/>
                <w:sz w:val="18"/>
                <w:szCs w:val="22"/>
              </w:rPr>
              <w:lastRenderedPageBreak/>
              <w:t>Retail</w:t>
            </w:r>
          </w:p>
        </w:tc>
        <w:tc>
          <w:tcPr>
            <w:tcW w:w="2959" w:type="dxa"/>
          </w:tcPr>
          <w:p w:rsidR="008C02C4" w:rsidRPr="008C02C4" w:rsidRDefault="008C02C4" w:rsidP="00211794">
            <w:pPr>
              <w:widowControl w:val="0"/>
              <w:autoSpaceDE w:val="0"/>
              <w:autoSpaceDN w:val="0"/>
              <w:spacing w:before="68"/>
              <w:ind w:left="1005" w:right="988"/>
              <w:jc w:val="center"/>
              <w:rPr>
                <w:rFonts w:eastAsia="Arial" w:cs="Arial"/>
                <w:sz w:val="18"/>
                <w:szCs w:val="22"/>
              </w:rPr>
            </w:pPr>
            <w:r w:rsidRPr="008C02C4">
              <w:rPr>
                <w:rFonts w:eastAsia="Arial" w:cs="Arial"/>
                <w:strike/>
                <w:sz w:val="18"/>
                <w:szCs w:val="22"/>
              </w:rPr>
              <w:t>1.26</w:t>
            </w:r>
            <w:r w:rsidRPr="008C02C4">
              <w:rPr>
                <w:rFonts w:eastAsia="Arial" w:cs="Arial"/>
                <w:sz w:val="18"/>
                <w:szCs w:val="22"/>
              </w:rPr>
              <w:t xml:space="preserve"> </w:t>
            </w:r>
            <w:r w:rsidRPr="008C02C4">
              <w:rPr>
                <w:rFonts w:eastAsia="Arial" w:cs="Arial"/>
                <w:sz w:val="18"/>
                <w:szCs w:val="22"/>
                <w:u w:val="single"/>
              </w:rPr>
              <w:t>1.06</w:t>
            </w:r>
          </w:p>
        </w:tc>
      </w:tr>
      <w:tr w:rsidR="008C02C4" w:rsidRPr="008C02C4" w:rsidTr="008C02C4">
        <w:trPr>
          <w:trHeight w:val="265"/>
        </w:trPr>
        <w:tc>
          <w:tcPr>
            <w:tcW w:w="6463"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School/university</w:t>
            </w:r>
          </w:p>
        </w:tc>
        <w:tc>
          <w:tcPr>
            <w:tcW w:w="2959" w:type="dxa"/>
          </w:tcPr>
          <w:p w:rsidR="008C02C4" w:rsidRPr="008C02C4" w:rsidRDefault="008C02C4" w:rsidP="00211794">
            <w:pPr>
              <w:widowControl w:val="0"/>
              <w:autoSpaceDE w:val="0"/>
              <w:autoSpaceDN w:val="0"/>
              <w:spacing w:before="30"/>
              <w:ind w:left="1005" w:right="988"/>
              <w:jc w:val="center"/>
              <w:rPr>
                <w:rFonts w:eastAsia="Arial" w:cs="Arial"/>
                <w:sz w:val="18"/>
                <w:szCs w:val="22"/>
              </w:rPr>
            </w:pPr>
            <w:r w:rsidRPr="008C02C4">
              <w:rPr>
                <w:rFonts w:eastAsia="Arial" w:cs="Arial"/>
                <w:strike/>
                <w:sz w:val="18"/>
                <w:szCs w:val="22"/>
              </w:rPr>
              <w:t>0.87</w:t>
            </w:r>
            <w:r w:rsidRPr="008C02C4">
              <w:rPr>
                <w:rFonts w:eastAsia="Arial" w:cs="Arial"/>
                <w:sz w:val="18"/>
                <w:szCs w:val="22"/>
              </w:rPr>
              <w:t xml:space="preserve"> </w:t>
            </w:r>
            <w:r w:rsidRPr="008C02C4">
              <w:rPr>
                <w:rFonts w:eastAsia="Arial" w:cs="Arial"/>
                <w:sz w:val="18"/>
                <w:szCs w:val="22"/>
                <w:u w:val="single"/>
              </w:rPr>
              <w:t>0.81</w:t>
            </w:r>
          </w:p>
        </w:tc>
      </w:tr>
      <w:tr w:rsidR="008C02C4" w:rsidRPr="008C02C4" w:rsidTr="008C02C4">
        <w:trPr>
          <w:trHeight w:val="330"/>
        </w:trPr>
        <w:tc>
          <w:tcPr>
            <w:tcW w:w="6463" w:type="dxa"/>
          </w:tcPr>
          <w:p w:rsidR="008C02C4" w:rsidRPr="008C02C4" w:rsidRDefault="008C02C4" w:rsidP="00211794">
            <w:pPr>
              <w:widowControl w:val="0"/>
              <w:autoSpaceDE w:val="0"/>
              <w:autoSpaceDN w:val="0"/>
              <w:spacing w:before="61"/>
              <w:ind w:left="30"/>
              <w:rPr>
                <w:rFonts w:eastAsia="Arial" w:cs="Arial"/>
                <w:sz w:val="18"/>
                <w:szCs w:val="22"/>
              </w:rPr>
            </w:pPr>
            <w:r w:rsidRPr="008C02C4">
              <w:rPr>
                <w:rFonts w:eastAsia="Arial" w:cs="Arial"/>
                <w:sz w:val="18"/>
                <w:szCs w:val="22"/>
              </w:rPr>
              <w:t>Sports arena</w:t>
            </w:r>
          </w:p>
        </w:tc>
        <w:tc>
          <w:tcPr>
            <w:tcW w:w="2959" w:type="dxa"/>
          </w:tcPr>
          <w:p w:rsidR="008C02C4" w:rsidRPr="008C02C4" w:rsidRDefault="008C02C4" w:rsidP="00211794">
            <w:pPr>
              <w:widowControl w:val="0"/>
              <w:autoSpaceDE w:val="0"/>
              <w:autoSpaceDN w:val="0"/>
              <w:spacing w:before="61"/>
              <w:ind w:left="1005" w:right="988"/>
              <w:jc w:val="center"/>
              <w:rPr>
                <w:rFonts w:eastAsia="Arial" w:cs="Arial"/>
                <w:sz w:val="18"/>
                <w:szCs w:val="22"/>
              </w:rPr>
            </w:pPr>
            <w:r w:rsidRPr="008C02C4">
              <w:rPr>
                <w:rFonts w:eastAsia="Arial" w:cs="Arial"/>
                <w:strike/>
                <w:sz w:val="18"/>
                <w:szCs w:val="22"/>
              </w:rPr>
              <w:t>0.91</w:t>
            </w:r>
            <w:r w:rsidRPr="008C02C4">
              <w:rPr>
                <w:rFonts w:eastAsia="Arial" w:cs="Arial"/>
                <w:sz w:val="18"/>
                <w:szCs w:val="22"/>
              </w:rPr>
              <w:t xml:space="preserve"> </w:t>
            </w:r>
            <w:r w:rsidRPr="008C02C4">
              <w:rPr>
                <w:rFonts w:eastAsia="Arial" w:cs="Arial"/>
                <w:sz w:val="18"/>
                <w:szCs w:val="22"/>
                <w:u w:val="single"/>
              </w:rPr>
              <w:t>0.87</w:t>
            </w:r>
          </w:p>
        </w:tc>
      </w:tr>
      <w:tr w:rsidR="008C02C4" w:rsidTr="008C02C4">
        <w:trPr>
          <w:trHeight w:val="330"/>
        </w:trPr>
        <w:tc>
          <w:tcPr>
            <w:tcW w:w="6463" w:type="dxa"/>
            <w:tcBorders>
              <w:top w:val="single" w:sz="6" w:space="0" w:color="000000"/>
              <w:left w:val="single" w:sz="6" w:space="0" w:color="000000"/>
              <w:bottom w:val="single" w:sz="6" w:space="0" w:color="000000"/>
              <w:right w:val="single" w:sz="6" w:space="0" w:color="000000"/>
            </w:tcBorders>
          </w:tcPr>
          <w:p w:rsidR="008C02C4" w:rsidRPr="008C02C4" w:rsidRDefault="008C02C4" w:rsidP="00211794">
            <w:pPr>
              <w:widowControl w:val="0"/>
              <w:spacing w:before="61"/>
              <w:ind w:left="30"/>
              <w:rPr>
                <w:rFonts w:eastAsia="Arial" w:cs="Arial"/>
                <w:sz w:val="18"/>
                <w:szCs w:val="22"/>
              </w:rPr>
            </w:pPr>
            <w:r w:rsidRPr="008C02C4">
              <w:rPr>
                <w:rFonts w:eastAsia="Arial" w:cs="Arial"/>
                <w:sz w:val="18"/>
                <w:szCs w:val="22"/>
              </w:rPr>
              <w:t>Town hall</w:t>
            </w:r>
          </w:p>
        </w:tc>
        <w:tc>
          <w:tcPr>
            <w:tcW w:w="2959" w:type="dxa"/>
            <w:tcBorders>
              <w:top w:val="single" w:sz="6" w:space="0" w:color="000000"/>
              <w:left w:val="single" w:sz="6" w:space="0" w:color="000000"/>
              <w:bottom w:val="single" w:sz="6" w:space="0" w:color="000000"/>
              <w:right w:val="single" w:sz="6" w:space="0" w:color="000000"/>
            </w:tcBorders>
          </w:tcPr>
          <w:p w:rsidR="008C02C4" w:rsidRPr="008C02C4" w:rsidRDefault="008C02C4" w:rsidP="00211794">
            <w:pPr>
              <w:widowControl w:val="0"/>
              <w:spacing w:before="61"/>
              <w:ind w:left="1005" w:right="988"/>
              <w:jc w:val="center"/>
              <w:rPr>
                <w:rFonts w:eastAsia="Arial" w:cs="Arial"/>
                <w:strike/>
                <w:sz w:val="18"/>
                <w:szCs w:val="22"/>
              </w:rPr>
            </w:pPr>
            <w:r w:rsidRPr="008C02C4">
              <w:rPr>
                <w:rFonts w:eastAsia="Arial" w:cs="Arial"/>
                <w:strike/>
                <w:sz w:val="18"/>
                <w:szCs w:val="22"/>
              </w:rPr>
              <w:t>0.89</w:t>
            </w:r>
            <w:r w:rsidRPr="001A7AFD">
              <w:rPr>
                <w:rFonts w:eastAsia="Arial" w:cs="Arial"/>
                <w:strike/>
                <w:sz w:val="18"/>
                <w:szCs w:val="22"/>
                <w:u w:val="single"/>
              </w:rPr>
              <w:t xml:space="preserve"> </w:t>
            </w:r>
            <w:r w:rsidRPr="001A7AFD">
              <w:rPr>
                <w:rFonts w:eastAsia="Arial" w:cs="Arial"/>
                <w:sz w:val="18"/>
                <w:szCs w:val="22"/>
                <w:u w:val="single"/>
              </w:rPr>
              <w:t>0.80</w:t>
            </w:r>
          </w:p>
        </w:tc>
      </w:tr>
      <w:tr w:rsidR="008C02C4" w:rsidTr="008C02C4">
        <w:trPr>
          <w:trHeight w:val="330"/>
        </w:trPr>
        <w:tc>
          <w:tcPr>
            <w:tcW w:w="6463" w:type="dxa"/>
            <w:tcBorders>
              <w:top w:val="single" w:sz="6" w:space="0" w:color="000000"/>
              <w:left w:val="single" w:sz="6" w:space="0" w:color="000000"/>
              <w:bottom w:val="single" w:sz="6" w:space="0" w:color="000000"/>
              <w:right w:val="single" w:sz="6" w:space="0" w:color="000000"/>
            </w:tcBorders>
          </w:tcPr>
          <w:p w:rsidR="008C02C4" w:rsidRPr="008C02C4" w:rsidRDefault="008C02C4" w:rsidP="00211794">
            <w:pPr>
              <w:widowControl w:val="0"/>
              <w:spacing w:before="61"/>
              <w:ind w:left="30"/>
              <w:rPr>
                <w:rFonts w:eastAsia="Arial" w:cs="Arial"/>
                <w:sz w:val="18"/>
                <w:szCs w:val="22"/>
              </w:rPr>
            </w:pPr>
            <w:r w:rsidRPr="008C02C4">
              <w:rPr>
                <w:rFonts w:eastAsia="Arial" w:cs="Arial"/>
                <w:sz w:val="18"/>
                <w:szCs w:val="22"/>
              </w:rPr>
              <w:t>Transportation</w:t>
            </w:r>
          </w:p>
        </w:tc>
        <w:tc>
          <w:tcPr>
            <w:tcW w:w="2959" w:type="dxa"/>
            <w:tcBorders>
              <w:top w:val="single" w:sz="6" w:space="0" w:color="000000"/>
              <w:left w:val="single" w:sz="6" w:space="0" w:color="000000"/>
              <w:bottom w:val="single" w:sz="6" w:space="0" w:color="000000"/>
              <w:right w:val="single" w:sz="6" w:space="0" w:color="000000"/>
            </w:tcBorders>
          </w:tcPr>
          <w:p w:rsidR="008C02C4" w:rsidRPr="008C02C4" w:rsidRDefault="008C02C4" w:rsidP="00211794">
            <w:pPr>
              <w:widowControl w:val="0"/>
              <w:spacing w:before="61"/>
              <w:ind w:left="1005" w:right="988"/>
              <w:jc w:val="center"/>
              <w:rPr>
                <w:rFonts w:eastAsia="Arial" w:cs="Arial"/>
                <w:strike/>
                <w:sz w:val="18"/>
                <w:szCs w:val="22"/>
              </w:rPr>
            </w:pPr>
            <w:r w:rsidRPr="008C02C4">
              <w:rPr>
                <w:rFonts w:eastAsia="Arial" w:cs="Arial"/>
                <w:strike/>
                <w:sz w:val="18"/>
                <w:szCs w:val="22"/>
              </w:rPr>
              <w:t>0.70</w:t>
            </w:r>
            <w:r w:rsidRPr="001A7AFD">
              <w:rPr>
                <w:rFonts w:eastAsia="Arial" w:cs="Arial"/>
                <w:sz w:val="18"/>
                <w:szCs w:val="22"/>
                <w:u w:val="single"/>
              </w:rPr>
              <w:t xml:space="preserve"> 0.61</w:t>
            </w:r>
          </w:p>
        </w:tc>
      </w:tr>
      <w:tr w:rsidR="008C02C4" w:rsidTr="008C02C4">
        <w:trPr>
          <w:trHeight w:val="330"/>
        </w:trPr>
        <w:tc>
          <w:tcPr>
            <w:tcW w:w="6463" w:type="dxa"/>
            <w:tcBorders>
              <w:top w:val="single" w:sz="6" w:space="0" w:color="000000"/>
              <w:left w:val="single" w:sz="6" w:space="0" w:color="000000"/>
              <w:bottom w:val="single" w:sz="6" w:space="0" w:color="000000"/>
              <w:right w:val="single" w:sz="6" w:space="0" w:color="000000"/>
            </w:tcBorders>
          </w:tcPr>
          <w:p w:rsidR="008C02C4" w:rsidRPr="008C02C4" w:rsidRDefault="008C02C4" w:rsidP="00211794">
            <w:pPr>
              <w:widowControl w:val="0"/>
              <w:spacing w:before="61"/>
              <w:ind w:left="30"/>
              <w:rPr>
                <w:rFonts w:eastAsia="Arial" w:cs="Arial"/>
                <w:sz w:val="18"/>
                <w:szCs w:val="22"/>
              </w:rPr>
            </w:pPr>
            <w:r w:rsidRPr="008C02C4">
              <w:rPr>
                <w:rFonts w:eastAsia="Arial" w:cs="Arial"/>
                <w:sz w:val="18"/>
                <w:szCs w:val="22"/>
              </w:rPr>
              <w:t>Warehouse</w:t>
            </w:r>
          </w:p>
        </w:tc>
        <w:tc>
          <w:tcPr>
            <w:tcW w:w="2959" w:type="dxa"/>
            <w:tcBorders>
              <w:top w:val="single" w:sz="6" w:space="0" w:color="000000"/>
              <w:left w:val="single" w:sz="6" w:space="0" w:color="000000"/>
              <w:bottom w:val="single" w:sz="6" w:space="0" w:color="000000"/>
              <w:right w:val="single" w:sz="6" w:space="0" w:color="000000"/>
            </w:tcBorders>
          </w:tcPr>
          <w:p w:rsidR="008C02C4" w:rsidRPr="008C02C4" w:rsidRDefault="008C02C4" w:rsidP="00211794">
            <w:pPr>
              <w:widowControl w:val="0"/>
              <w:spacing w:before="61"/>
              <w:ind w:left="1005" w:right="988"/>
              <w:jc w:val="center"/>
              <w:rPr>
                <w:rFonts w:eastAsia="Arial" w:cs="Arial"/>
                <w:strike/>
                <w:sz w:val="18"/>
                <w:szCs w:val="22"/>
              </w:rPr>
            </w:pPr>
            <w:r w:rsidRPr="008C02C4">
              <w:rPr>
                <w:rFonts w:eastAsia="Arial" w:cs="Arial"/>
                <w:strike/>
                <w:sz w:val="18"/>
                <w:szCs w:val="22"/>
              </w:rPr>
              <w:t xml:space="preserve">0.66 </w:t>
            </w:r>
            <w:r w:rsidRPr="001A7AFD">
              <w:rPr>
                <w:rFonts w:eastAsia="Arial" w:cs="Arial"/>
                <w:sz w:val="18"/>
                <w:szCs w:val="22"/>
                <w:u w:val="single"/>
              </w:rPr>
              <w:t>0.48</w:t>
            </w:r>
          </w:p>
        </w:tc>
      </w:tr>
      <w:tr w:rsidR="008C02C4" w:rsidTr="008C02C4">
        <w:trPr>
          <w:trHeight w:val="330"/>
        </w:trPr>
        <w:tc>
          <w:tcPr>
            <w:tcW w:w="6463" w:type="dxa"/>
            <w:tcBorders>
              <w:top w:val="single" w:sz="6" w:space="0" w:color="000000"/>
              <w:left w:val="single" w:sz="6" w:space="0" w:color="000000"/>
              <w:bottom w:val="single" w:sz="6" w:space="0" w:color="000000"/>
              <w:right w:val="single" w:sz="6" w:space="0" w:color="000000"/>
            </w:tcBorders>
          </w:tcPr>
          <w:p w:rsidR="008C02C4" w:rsidRPr="008C02C4" w:rsidRDefault="008C02C4" w:rsidP="00211794">
            <w:pPr>
              <w:widowControl w:val="0"/>
              <w:spacing w:before="61"/>
              <w:ind w:left="30"/>
              <w:rPr>
                <w:rFonts w:eastAsia="Arial" w:cs="Arial"/>
                <w:sz w:val="18"/>
                <w:szCs w:val="22"/>
              </w:rPr>
            </w:pPr>
            <w:r w:rsidRPr="008C02C4">
              <w:rPr>
                <w:rFonts w:eastAsia="Arial" w:cs="Arial"/>
                <w:sz w:val="18"/>
                <w:szCs w:val="22"/>
              </w:rPr>
              <w:t>Workshop</w:t>
            </w:r>
          </w:p>
        </w:tc>
        <w:tc>
          <w:tcPr>
            <w:tcW w:w="2959" w:type="dxa"/>
            <w:tcBorders>
              <w:top w:val="single" w:sz="6" w:space="0" w:color="000000"/>
              <w:left w:val="single" w:sz="6" w:space="0" w:color="000000"/>
              <w:bottom w:val="single" w:sz="6" w:space="0" w:color="000000"/>
              <w:right w:val="single" w:sz="6" w:space="0" w:color="000000"/>
            </w:tcBorders>
          </w:tcPr>
          <w:p w:rsidR="008C02C4" w:rsidRPr="008C02C4" w:rsidRDefault="008C02C4" w:rsidP="00211794">
            <w:pPr>
              <w:widowControl w:val="0"/>
              <w:spacing w:before="61"/>
              <w:ind w:left="1005" w:right="988"/>
              <w:jc w:val="center"/>
              <w:rPr>
                <w:rFonts w:eastAsia="Arial" w:cs="Arial"/>
                <w:strike/>
                <w:sz w:val="18"/>
                <w:szCs w:val="22"/>
              </w:rPr>
            </w:pPr>
            <w:r w:rsidRPr="008C02C4">
              <w:rPr>
                <w:rFonts w:eastAsia="Arial" w:cs="Arial"/>
                <w:strike/>
                <w:sz w:val="18"/>
                <w:szCs w:val="22"/>
              </w:rPr>
              <w:t xml:space="preserve">1.19 </w:t>
            </w:r>
            <w:r w:rsidRPr="001A7AFD">
              <w:rPr>
                <w:rFonts w:eastAsia="Arial" w:cs="Arial"/>
                <w:sz w:val="18"/>
                <w:szCs w:val="22"/>
                <w:u w:val="single"/>
              </w:rPr>
              <w:t>0.90</w:t>
            </w:r>
          </w:p>
        </w:tc>
      </w:tr>
    </w:tbl>
    <w:p w:rsidR="006F552F" w:rsidRDefault="006F552F" w:rsidP="00211794">
      <w:pPr>
        <w:rPr>
          <w:rFonts w:eastAsia="Arial"/>
          <w:color w:val="FF0000"/>
          <w:w w:val="99"/>
        </w:rPr>
      </w:pPr>
    </w:p>
    <w:p w:rsidR="008C02C4" w:rsidRPr="008C02C4" w:rsidRDefault="008C02C4" w:rsidP="00211794">
      <w:pPr>
        <w:widowControl w:val="0"/>
        <w:autoSpaceDE w:val="0"/>
        <w:autoSpaceDN w:val="0"/>
        <w:spacing w:before="94" w:line="207" w:lineRule="exact"/>
        <w:ind w:left="1559" w:right="1626"/>
        <w:jc w:val="center"/>
        <w:rPr>
          <w:rFonts w:eastAsia="Arial" w:cs="Arial"/>
          <w:b/>
          <w:sz w:val="18"/>
          <w:szCs w:val="22"/>
        </w:rPr>
      </w:pPr>
      <w:r w:rsidRPr="008C02C4">
        <w:rPr>
          <w:rFonts w:eastAsia="Arial" w:cs="Arial"/>
          <w:b/>
          <w:sz w:val="18"/>
          <w:szCs w:val="22"/>
        </w:rPr>
        <w:t>TABLE C405.4.2 (2)</w:t>
      </w:r>
    </w:p>
    <w:p w:rsidR="008C02C4" w:rsidRPr="008C02C4" w:rsidRDefault="008C02C4" w:rsidP="00211794">
      <w:pPr>
        <w:widowControl w:val="0"/>
        <w:autoSpaceDE w:val="0"/>
        <w:autoSpaceDN w:val="0"/>
        <w:spacing w:after="8" w:line="207" w:lineRule="exact"/>
        <w:ind w:left="1604" w:right="1626"/>
        <w:jc w:val="center"/>
        <w:rPr>
          <w:rFonts w:eastAsia="Arial" w:cs="Arial"/>
          <w:b/>
          <w:sz w:val="18"/>
          <w:szCs w:val="22"/>
        </w:rPr>
      </w:pPr>
      <w:r w:rsidRPr="008C02C4">
        <w:rPr>
          <w:rFonts w:eastAsia="Arial" w:cs="Arial"/>
          <w:b/>
          <w:sz w:val="18"/>
          <w:szCs w:val="22"/>
        </w:rPr>
        <w:t>INTERIOR LIGHTING POWER ALLOWANCES: SPACE-BY-SPACE METHOD</w:t>
      </w:r>
    </w:p>
    <w:tbl>
      <w:tblPr>
        <w:tblW w:w="0" w:type="auto"/>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331"/>
        <w:gridCol w:w="3091"/>
      </w:tblGrid>
      <w:tr w:rsidR="008C02C4" w:rsidRPr="008C02C4" w:rsidTr="00056DB0">
        <w:trPr>
          <w:trHeight w:val="265"/>
        </w:trPr>
        <w:tc>
          <w:tcPr>
            <w:tcW w:w="6331" w:type="dxa"/>
          </w:tcPr>
          <w:p w:rsidR="008C02C4" w:rsidRPr="008C02C4" w:rsidRDefault="008C02C4" w:rsidP="00211794">
            <w:pPr>
              <w:widowControl w:val="0"/>
              <w:autoSpaceDE w:val="0"/>
              <w:autoSpaceDN w:val="0"/>
              <w:spacing w:before="23"/>
              <w:ind w:left="2082"/>
              <w:rPr>
                <w:rFonts w:eastAsia="Arial" w:cs="Arial"/>
                <w:b/>
                <w:sz w:val="18"/>
                <w:szCs w:val="22"/>
              </w:rPr>
            </w:pPr>
            <w:r w:rsidRPr="008C02C4">
              <w:rPr>
                <w:rFonts w:eastAsia="Arial" w:cs="Arial"/>
                <w:b/>
                <w:sz w:val="18"/>
                <w:szCs w:val="22"/>
              </w:rPr>
              <w:t xml:space="preserve">COMMON SPACE </w:t>
            </w:r>
            <w:proofErr w:type="spellStart"/>
            <w:r w:rsidRPr="008C02C4">
              <w:rPr>
                <w:rFonts w:eastAsia="Arial" w:cs="Arial"/>
                <w:b/>
                <w:sz w:val="18"/>
                <w:szCs w:val="22"/>
              </w:rPr>
              <w:t>TYPES</w:t>
            </w:r>
            <w:r w:rsidRPr="008C02C4">
              <w:rPr>
                <w:rFonts w:eastAsia="Arial" w:cs="Arial"/>
                <w:b/>
                <w:sz w:val="18"/>
                <w:szCs w:val="22"/>
                <w:vertAlign w:val="superscript"/>
              </w:rPr>
              <w:t>a</w:t>
            </w:r>
            <w:proofErr w:type="spellEnd"/>
          </w:p>
        </w:tc>
        <w:tc>
          <w:tcPr>
            <w:tcW w:w="3091" w:type="dxa"/>
          </w:tcPr>
          <w:p w:rsidR="008C02C4" w:rsidRPr="008C02C4" w:rsidRDefault="008C02C4" w:rsidP="00211794">
            <w:pPr>
              <w:widowControl w:val="0"/>
              <w:autoSpaceDE w:val="0"/>
              <w:autoSpaceDN w:val="0"/>
              <w:spacing w:before="23"/>
              <w:ind w:left="816" w:right="746"/>
              <w:jc w:val="center"/>
              <w:rPr>
                <w:rFonts w:eastAsia="Arial" w:cs="Arial"/>
                <w:b/>
                <w:sz w:val="18"/>
                <w:szCs w:val="22"/>
              </w:rPr>
            </w:pPr>
            <w:r w:rsidRPr="008C02C4">
              <w:rPr>
                <w:rFonts w:eastAsia="Arial" w:cs="Arial"/>
                <w:b/>
                <w:sz w:val="18"/>
                <w:szCs w:val="22"/>
              </w:rPr>
              <w:t>LPD (watts/</w:t>
            </w:r>
            <w:proofErr w:type="spellStart"/>
            <w:r w:rsidRPr="008C02C4">
              <w:rPr>
                <w:rFonts w:eastAsia="Arial" w:cs="Arial"/>
                <w:b/>
                <w:sz w:val="18"/>
                <w:szCs w:val="22"/>
              </w:rPr>
              <w:t>sq.ft</w:t>
            </w:r>
            <w:proofErr w:type="spellEnd"/>
            <w:r w:rsidRPr="008C02C4">
              <w:rPr>
                <w:rFonts w:eastAsia="Arial" w:cs="Arial"/>
                <w:b/>
                <w:sz w:val="18"/>
                <w:szCs w:val="22"/>
              </w:rPr>
              <w:t>)</w:t>
            </w:r>
          </w:p>
        </w:tc>
      </w:tr>
      <w:tr w:rsidR="008C02C4" w:rsidRPr="008C02C4" w:rsidTr="00056DB0">
        <w:trPr>
          <w:trHeight w:val="268"/>
        </w:trPr>
        <w:tc>
          <w:tcPr>
            <w:tcW w:w="9422" w:type="dxa"/>
            <w:gridSpan w:val="2"/>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Atrium</w:t>
            </w:r>
          </w:p>
        </w:tc>
      </w:tr>
      <w:tr w:rsidR="008C02C4" w:rsidRPr="008C02C4" w:rsidTr="00056DB0">
        <w:trPr>
          <w:trHeight w:val="265"/>
        </w:trPr>
        <w:tc>
          <w:tcPr>
            <w:tcW w:w="6331" w:type="dxa"/>
          </w:tcPr>
          <w:p w:rsidR="008C02C4" w:rsidRPr="008C02C4" w:rsidRDefault="008C02C4" w:rsidP="00211794">
            <w:pPr>
              <w:widowControl w:val="0"/>
              <w:autoSpaceDE w:val="0"/>
              <w:autoSpaceDN w:val="0"/>
              <w:spacing w:before="27"/>
              <w:ind w:left="30"/>
              <w:rPr>
                <w:rFonts w:eastAsia="Arial" w:cs="Arial"/>
                <w:sz w:val="18"/>
                <w:szCs w:val="22"/>
              </w:rPr>
            </w:pPr>
            <w:r w:rsidRPr="008C02C4">
              <w:rPr>
                <w:rFonts w:eastAsia="Arial" w:cs="Arial"/>
                <w:sz w:val="18"/>
                <w:szCs w:val="22"/>
              </w:rPr>
              <w:t>Less than 40 feet in height</w:t>
            </w:r>
          </w:p>
        </w:tc>
        <w:tc>
          <w:tcPr>
            <w:tcW w:w="3091" w:type="dxa"/>
          </w:tcPr>
          <w:p w:rsidR="008C02C4" w:rsidRPr="008C02C4" w:rsidRDefault="008C02C4" w:rsidP="00211794">
            <w:pPr>
              <w:widowControl w:val="0"/>
              <w:autoSpaceDE w:val="0"/>
              <w:autoSpaceDN w:val="0"/>
              <w:spacing w:before="27"/>
              <w:ind w:left="479"/>
              <w:rPr>
                <w:rFonts w:eastAsia="Arial" w:cs="Arial"/>
                <w:sz w:val="18"/>
                <w:szCs w:val="22"/>
              </w:rPr>
            </w:pPr>
            <w:r w:rsidRPr="008C02C4">
              <w:rPr>
                <w:rFonts w:eastAsia="Arial" w:cs="Arial"/>
                <w:sz w:val="18"/>
                <w:szCs w:val="22"/>
              </w:rPr>
              <w:t>0.03 per foot in total height</w:t>
            </w:r>
          </w:p>
        </w:tc>
      </w:tr>
      <w:tr w:rsidR="008C02C4" w:rsidRPr="008C02C4" w:rsidTr="00056DB0">
        <w:trPr>
          <w:trHeight w:val="268"/>
        </w:trPr>
        <w:tc>
          <w:tcPr>
            <w:tcW w:w="6331"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Greater than 40 feet in height</w:t>
            </w:r>
          </w:p>
        </w:tc>
        <w:tc>
          <w:tcPr>
            <w:tcW w:w="3091" w:type="dxa"/>
          </w:tcPr>
          <w:p w:rsidR="008C02C4" w:rsidRPr="008C02C4" w:rsidRDefault="008C02C4" w:rsidP="00211794">
            <w:pPr>
              <w:widowControl w:val="0"/>
              <w:autoSpaceDE w:val="0"/>
              <w:autoSpaceDN w:val="0"/>
              <w:spacing w:before="30"/>
              <w:ind w:left="203"/>
              <w:rPr>
                <w:rFonts w:eastAsia="Arial" w:cs="Arial"/>
                <w:sz w:val="18"/>
                <w:szCs w:val="22"/>
              </w:rPr>
            </w:pPr>
            <w:r w:rsidRPr="008C02C4">
              <w:rPr>
                <w:rFonts w:eastAsia="Arial" w:cs="Arial"/>
                <w:sz w:val="18"/>
                <w:szCs w:val="22"/>
              </w:rPr>
              <w:t>0.40 + 0.02 per foot in total height</w:t>
            </w:r>
          </w:p>
        </w:tc>
      </w:tr>
      <w:tr w:rsidR="008C02C4" w:rsidRPr="008C02C4" w:rsidTr="00056DB0">
        <w:trPr>
          <w:trHeight w:val="265"/>
        </w:trPr>
        <w:tc>
          <w:tcPr>
            <w:tcW w:w="9422" w:type="dxa"/>
            <w:gridSpan w:val="2"/>
          </w:tcPr>
          <w:p w:rsidR="008C02C4" w:rsidRPr="008C02C4" w:rsidRDefault="008C02C4" w:rsidP="00211794">
            <w:pPr>
              <w:widowControl w:val="0"/>
              <w:autoSpaceDE w:val="0"/>
              <w:autoSpaceDN w:val="0"/>
              <w:spacing w:before="27"/>
              <w:ind w:left="30"/>
              <w:rPr>
                <w:rFonts w:eastAsia="Arial" w:cs="Arial"/>
                <w:sz w:val="18"/>
                <w:szCs w:val="22"/>
              </w:rPr>
            </w:pPr>
            <w:r w:rsidRPr="008C02C4">
              <w:rPr>
                <w:rFonts w:eastAsia="Arial" w:cs="Arial"/>
                <w:sz w:val="18"/>
                <w:szCs w:val="22"/>
              </w:rPr>
              <w:t>Audience seating area</w:t>
            </w:r>
          </w:p>
        </w:tc>
      </w:tr>
      <w:tr w:rsidR="008C02C4" w:rsidRPr="008C02C4" w:rsidTr="00056DB0">
        <w:trPr>
          <w:trHeight w:val="268"/>
        </w:trPr>
        <w:tc>
          <w:tcPr>
            <w:tcW w:w="6331"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In an auditorium</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z w:val="18"/>
                <w:szCs w:val="22"/>
              </w:rPr>
              <w:t>0.63</w:t>
            </w:r>
          </w:p>
        </w:tc>
      </w:tr>
      <w:tr w:rsidR="008C02C4" w:rsidRPr="008C02C4" w:rsidTr="00056DB0">
        <w:trPr>
          <w:trHeight w:val="265"/>
        </w:trPr>
        <w:tc>
          <w:tcPr>
            <w:tcW w:w="6331" w:type="dxa"/>
          </w:tcPr>
          <w:p w:rsidR="008C02C4" w:rsidRPr="008C02C4" w:rsidRDefault="008C02C4" w:rsidP="00211794">
            <w:pPr>
              <w:widowControl w:val="0"/>
              <w:autoSpaceDE w:val="0"/>
              <w:autoSpaceDN w:val="0"/>
              <w:spacing w:before="27"/>
              <w:ind w:left="30"/>
              <w:rPr>
                <w:rFonts w:eastAsia="Arial" w:cs="Arial"/>
                <w:sz w:val="18"/>
                <w:szCs w:val="22"/>
              </w:rPr>
            </w:pPr>
            <w:r w:rsidRPr="008C02C4">
              <w:rPr>
                <w:rFonts w:eastAsia="Arial" w:cs="Arial"/>
                <w:sz w:val="18"/>
                <w:szCs w:val="22"/>
              </w:rPr>
              <w:t>In a convention center</w:t>
            </w:r>
          </w:p>
        </w:tc>
        <w:tc>
          <w:tcPr>
            <w:tcW w:w="3091" w:type="dxa"/>
          </w:tcPr>
          <w:p w:rsidR="008C02C4" w:rsidRPr="008C02C4" w:rsidRDefault="008C02C4" w:rsidP="00211794">
            <w:pPr>
              <w:widowControl w:val="0"/>
              <w:autoSpaceDE w:val="0"/>
              <w:autoSpaceDN w:val="0"/>
              <w:spacing w:before="27"/>
              <w:ind w:left="790" w:right="773"/>
              <w:jc w:val="center"/>
              <w:rPr>
                <w:rFonts w:eastAsia="Arial" w:cs="Arial"/>
                <w:sz w:val="18"/>
                <w:szCs w:val="22"/>
              </w:rPr>
            </w:pPr>
            <w:r w:rsidRPr="008C02C4">
              <w:rPr>
                <w:rFonts w:eastAsia="Arial" w:cs="Arial"/>
                <w:sz w:val="18"/>
                <w:szCs w:val="22"/>
              </w:rPr>
              <w:t>0.82</w:t>
            </w:r>
          </w:p>
        </w:tc>
      </w:tr>
      <w:tr w:rsidR="008C02C4" w:rsidRPr="008C02C4" w:rsidTr="00056DB0">
        <w:trPr>
          <w:trHeight w:val="268"/>
        </w:trPr>
        <w:tc>
          <w:tcPr>
            <w:tcW w:w="6331"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In a gymnasium</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z w:val="18"/>
                <w:szCs w:val="22"/>
              </w:rPr>
              <w:t>0.65</w:t>
            </w:r>
          </w:p>
        </w:tc>
      </w:tr>
      <w:tr w:rsidR="008C02C4" w:rsidRPr="008C02C4" w:rsidTr="00056DB0">
        <w:trPr>
          <w:trHeight w:val="265"/>
        </w:trPr>
        <w:tc>
          <w:tcPr>
            <w:tcW w:w="6331" w:type="dxa"/>
          </w:tcPr>
          <w:p w:rsidR="008C02C4" w:rsidRPr="008C02C4" w:rsidRDefault="008C02C4" w:rsidP="00211794">
            <w:pPr>
              <w:widowControl w:val="0"/>
              <w:autoSpaceDE w:val="0"/>
              <w:autoSpaceDN w:val="0"/>
              <w:spacing w:before="27"/>
              <w:ind w:left="30"/>
              <w:rPr>
                <w:rFonts w:eastAsia="Arial" w:cs="Arial"/>
                <w:sz w:val="18"/>
                <w:szCs w:val="22"/>
              </w:rPr>
            </w:pPr>
            <w:r w:rsidRPr="008C02C4">
              <w:rPr>
                <w:rFonts w:eastAsia="Arial" w:cs="Arial"/>
                <w:sz w:val="18"/>
                <w:szCs w:val="22"/>
              </w:rPr>
              <w:t>In a motion picture theater</w:t>
            </w:r>
          </w:p>
        </w:tc>
        <w:tc>
          <w:tcPr>
            <w:tcW w:w="3091" w:type="dxa"/>
          </w:tcPr>
          <w:p w:rsidR="008C02C4" w:rsidRPr="008C02C4" w:rsidRDefault="008C02C4" w:rsidP="00211794">
            <w:pPr>
              <w:widowControl w:val="0"/>
              <w:autoSpaceDE w:val="0"/>
              <w:autoSpaceDN w:val="0"/>
              <w:spacing w:before="27"/>
              <w:ind w:left="790" w:right="773"/>
              <w:jc w:val="center"/>
              <w:rPr>
                <w:rFonts w:eastAsia="Arial" w:cs="Arial"/>
                <w:sz w:val="18"/>
                <w:szCs w:val="22"/>
              </w:rPr>
            </w:pPr>
            <w:r w:rsidRPr="008C02C4">
              <w:rPr>
                <w:rFonts w:eastAsia="Arial" w:cs="Arial"/>
                <w:sz w:val="18"/>
                <w:szCs w:val="22"/>
              </w:rPr>
              <w:t>1.14</w:t>
            </w:r>
          </w:p>
        </w:tc>
      </w:tr>
      <w:tr w:rsidR="008C02C4" w:rsidRPr="008C02C4" w:rsidTr="00056DB0">
        <w:trPr>
          <w:trHeight w:val="268"/>
        </w:trPr>
        <w:tc>
          <w:tcPr>
            <w:tcW w:w="6331"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In a penitentiary</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z w:val="18"/>
                <w:szCs w:val="22"/>
              </w:rPr>
              <w:t>0.28</w:t>
            </w:r>
          </w:p>
        </w:tc>
      </w:tr>
      <w:tr w:rsidR="008C02C4" w:rsidRPr="008C02C4" w:rsidTr="00056DB0">
        <w:trPr>
          <w:trHeight w:val="292"/>
        </w:trPr>
        <w:tc>
          <w:tcPr>
            <w:tcW w:w="6331" w:type="dxa"/>
          </w:tcPr>
          <w:p w:rsidR="008C02C4" w:rsidRPr="008C02C4" w:rsidRDefault="008C02C4" w:rsidP="00211794">
            <w:pPr>
              <w:widowControl w:val="0"/>
              <w:autoSpaceDE w:val="0"/>
              <w:autoSpaceDN w:val="0"/>
              <w:spacing w:before="42"/>
              <w:ind w:left="30"/>
              <w:rPr>
                <w:rFonts w:eastAsia="Arial" w:cs="Arial"/>
                <w:sz w:val="18"/>
                <w:szCs w:val="22"/>
              </w:rPr>
            </w:pPr>
            <w:r w:rsidRPr="008C02C4">
              <w:rPr>
                <w:rFonts w:eastAsia="Arial" w:cs="Arial"/>
                <w:sz w:val="18"/>
                <w:szCs w:val="22"/>
              </w:rPr>
              <w:t>In a performing arts theater</w:t>
            </w:r>
          </w:p>
        </w:tc>
        <w:tc>
          <w:tcPr>
            <w:tcW w:w="3091" w:type="dxa"/>
          </w:tcPr>
          <w:p w:rsidR="008C02C4" w:rsidRPr="008C02C4" w:rsidRDefault="008C02C4" w:rsidP="00211794">
            <w:pPr>
              <w:widowControl w:val="0"/>
              <w:autoSpaceDE w:val="0"/>
              <w:autoSpaceDN w:val="0"/>
              <w:spacing w:before="42"/>
              <w:ind w:left="792" w:right="773"/>
              <w:jc w:val="center"/>
              <w:rPr>
                <w:rFonts w:eastAsia="Arial" w:cs="Arial"/>
                <w:sz w:val="18"/>
                <w:szCs w:val="22"/>
              </w:rPr>
            </w:pPr>
            <w:r w:rsidRPr="008C02C4">
              <w:rPr>
                <w:rFonts w:eastAsia="Arial" w:cs="Arial"/>
                <w:strike/>
                <w:sz w:val="18"/>
                <w:szCs w:val="22"/>
              </w:rPr>
              <w:t>2.43</w:t>
            </w:r>
            <w:r w:rsidRPr="008C02C4">
              <w:rPr>
                <w:rFonts w:eastAsia="Arial" w:cs="Arial"/>
                <w:sz w:val="18"/>
                <w:szCs w:val="22"/>
              </w:rPr>
              <w:t xml:space="preserve"> </w:t>
            </w:r>
            <w:r w:rsidRPr="008C02C4">
              <w:rPr>
                <w:rFonts w:eastAsia="Arial" w:cs="Arial"/>
                <w:sz w:val="18"/>
                <w:szCs w:val="22"/>
                <w:u w:val="single"/>
              </w:rPr>
              <w:t>2.03</w:t>
            </w:r>
          </w:p>
        </w:tc>
      </w:tr>
      <w:tr w:rsidR="008C02C4" w:rsidRPr="008C02C4" w:rsidTr="00056DB0">
        <w:trPr>
          <w:trHeight w:val="268"/>
        </w:trPr>
        <w:tc>
          <w:tcPr>
            <w:tcW w:w="6331"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In a religious building</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z w:val="18"/>
                <w:szCs w:val="22"/>
              </w:rPr>
              <w:t>1.53</w:t>
            </w:r>
          </w:p>
        </w:tc>
      </w:tr>
      <w:tr w:rsidR="008C02C4" w:rsidRPr="008C02C4" w:rsidTr="00056DB0">
        <w:trPr>
          <w:trHeight w:val="265"/>
        </w:trPr>
        <w:tc>
          <w:tcPr>
            <w:tcW w:w="6331"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In a sports arena</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z w:val="18"/>
                <w:szCs w:val="22"/>
              </w:rPr>
              <w:t>0.43</w:t>
            </w:r>
          </w:p>
        </w:tc>
      </w:tr>
      <w:tr w:rsidR="008C02C4" w:rsidRPr="008C02C4" w:rsidTr="00056DB0">
        <w:trPr>
          <w:trHeight w:val="268"/>
        </w:trPr>
        <w:tc>
          <w:tcPr>
            <w:tcW w:w="6331"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Otherwise</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z w:val="18"/>
                <w:szCs w:val="22"/>
              </w:rPr>
              <w:t>0.43</w:t>
            </w:r>
          </w:p>
        </w:tc>
      </w:tr>
      <w:tr w:rsidR="008C02C4" w:rsidRPr="008C02C4" w:rsidTr="00056DB0">
        <w:trPr>
          <w:trHeight w:val="337"/>
        </w:trPr>
        <w:tc>
          <w:tcPr>
            <w:tcW w:w="6331" w:type="dxa"/>
          </w:tcPr>
          <w:p w:rsidR="008C02C4" w:rsidRPr="008C02C4" w:rsidRDefault="008C02C4" w:rsidP="00211794">
            <w:pPr>
              <w:widowControl w:val="0"/>
              <w:autoSpaceDE w:val="0"/>
              <w:autoSpaceDN w:val="0"/>
              <w:spacing w:before="66"/>
              <w:ind w:left="30"/>
              <w:rPr>
                <w:rFonts w:eastAsia="Arial" w:cs="Arial"/>
                <w:sz w:val="18"/>
                <w:szCs w:val="22"/>
              </w:rPr>
            </w:pPr>
            <w:r w:rsidRPr="008C02C4">
              <w:rPr>
                <w:rFonts w:eastAsia="Arial" w:cs="Arial"/>
                <w:sz w:val="18"/>
                <w:szCs w:val="22"/>
              </w:rPr>
              <w:t>Banking activity area</w:t>
            </w:r>
          </w:p>
        </w:tc>
        <w:tc>
          <w:tcPr>
            <w:tcW w:w="3091" w:type="dxa"/>
          </w:tcPr>
          <w:p w:rsidR="008C02C4" w:rsidRPr="008C02C4" w:rsidRDefault="008C02C4" w:rsidP="00211794">
            <w:pPr>
              <w:widowControl w:val="0"/>
              <w:autoSpaceDE w:val="0"/>
              <w:autoSpaceDN w:val="0"/>
              <w:spacing w:before="66"/>
              <w:ind w:left="792" w:right="773"/>
              <w:jc w:val="center"/>
              <w:rPr>
                <w:rFonts w:eastAsia="Arial" w:cs="Arial"/>
                <w:sz w:val="18"/>
                <w:szCs w:val="22"/>
              </w:rPr>
            </w:pPr>
            <w:r w:rsidRPr="008C02C4">
              <w:rPr>
                <w:rFonts w:eastAsia="Arial" w:cs="Arial"/>
                <w:strike/>
                <w:sz w:val="18"/>
                <w:szCs w:val="22"/>
              </w:rPr>
              <w:t>1.01</w:t>
            </w:r>
            <w:r w:rsidRPr="008C02C4">
              <w:rPr>
                <w:rFonts w:eastAsia="Arial" w:cs="Arial"/>
                <w:sz w:val="18"/>
                <w:szCs w:val="22"/>
              </w:rPr>
              <w:t xml:space="preserve"> </w:t>
            </w:r>
            <w:r w:rsidRPr="008C02C4">
              <w:rPr>
                <w:rFonts w:eastAsia="Arial" w:cs="Arial"/>
                <w:sz w:val="18"/>
                <w:szCs w:val="22"/>
                <w:u w:val="single"/>
              </w:rPr>
              <w:t>0.86</w:t>
            </w:r>
          </w:p>
        </w:tc>
      </w:tr>
      <w:tr w:rsidR="008C02C4" w:rsidRPr="008C02C4" w:rsidTr="00056DB0">
        <w:trPr>
          <w:trHeight w:val="268"/>
        </w:trPr>
        <w:tc>
          <w:tcPr>
            <w:tcW w:w="9422" w:type="dxa"/>
            <w:gridSpan w:val="2"/>
          </w:tcPr>
          <w:p w:rsidR="008C02C4" w:rsidRPr="008C02C4" w:rsidRDefault="008C02C4" w:rsidP="00211794">
            <w:pPr>
              <w:widowControl w:val="0"/>
              <w:autoSpaceDE w:val="0"/>
              <w:autoSpaceDN w:val="0"/>
              <w:spacing w:before="30"/>
              <w:ind w:left="30"/>
              <w:rPr>
                <w:rFonts w:eastAsia="Arial" w:cs="Arial"/>
                <w:sz w:val="18"/>
                <w:szCs w:val="22"/>
              </w:rPr>
            </w:pPr>
            <w:proofErr w:type="spellStart"/>
            <w:r w:rsidRPr="008C02C4">
              <w:rPr>
                <w:rFonts w:eastAsia="Arial" w:cs="Arial"/>
                <w:sz w:val="18"/>
                <w:szCs w:val="22"/>
              </w:rPr>
              <w:t>Breakroom</w:t>
            </w:r>
            <w:proofErr w:type="spellEnd"/>
            <w:r w:rsidRPr="008C02C4">
              <w:rPr>
                <w:rFonts w:eastAsia="Arial" w:cs="Arial"/>
                <w:sz w:val="18"/>
                <w:szCs w:val="22"/>
              </w:rPr>
              <w:t xml:space="preserve"> (See Lounge/</w:t>
            </w:r>
            <w:proofErr w:type="spellStart"/>
            <w:r w:rsidRPr="008C02C4">
              <w:rPr>
                <w:rFonts w:eastAsia="Arial" w:cs="Arial"/>
                <w:sz w:val="18"/>
                <w:szCs w:val="22"/>
              </w:rPr>
              <w:t>Breakroom</w:t>
            </w:r>
            <w:proofErr w:type="spellEnd"/>
            <w:r w:rsidRPr="008C02C4">
              <w:rPr>
                <w:rFonts w:eastAsia="Arial" w:cs="Arial"/>
                <w:sz w:val="18"/>
                <w:szCs w:val="22"/>
              </w:rPr>
              <w:t>)</w:t>
            </w:r>
          </w:p>
        </w:tc>
      </w:tr>
      <w:tr w:rsidR="008C02C4" w:rsidRPr="008C02C4" w:rsidTr="00056DB0">
        <w:trPr>
          <w:trHeight w:val="265"/>
        </w:trPr>
        <w:tc>
          <w:tcPr>
            <w:tcW w:w="9422" w:type="dxa"/>
            <w:gridSpan w:val="2"/>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Classroom/lecture hall/training room</w:t>
            </w:r>
          </w:p>
        </w:tc>
      </w:tr>
      <w:tr w:rsidR="008C02C4" w:rsidRPr="008C02C4" w:rsidTr="00056DB0">
        <w:trPr>
          <w:trHeight w:val="268"/>
        </w:trPr>
        <w:tc>
          <w:tcPr>
            <w:tcW w:w="6331"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In a penitentiary</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z w:val="18"/>
                <w:szCs w:val="22"/>
              </w:rPr>
              <w:t>1.34</w:t>
            </w:r>
          </w:p>
        </w:tc>
      </w:tr>
      <w:tr w:rsidR="008C02C4" w:rsidRPr="008C02C4" w:rsidTr="00056DB0">
        <w:trPr>
          <w:trHeight w:val="383"/>
        </w:trPr>
        <w:tc>
          <w:tcPr>
            <w:tcW w:w="6331" w:type="dxa"/>
          </w:tcPr>
          <w:p w:rsidR="008C02C4" w:rsidRPr="008C02C4" w:rsidRDefault="008C02C4" w:rsidP="00211794">
            <w:pPr>
              <w:widowControl w:val="0"/>
              <w:autoSpaceDE w:val="0"/>
              <w:autoSpaceDN w:val="0"/>
              <w:spacing w:before="87"/>
              <w:ind w:left="30"/>
              <w:rPr>
                <w:rFonts w:eastAsia="Arial" w:cs="Arial"/>
                <w:sz w:val="18"/>
                <w:szCs w:val="22"/>
              </w:rPr>
            </w:pPr>
            <w:r w:rsidRPr="008C02C4">
              <w:rPr>
                <w:rFonts w:eastAsia="Arial" w:cs="Arial"/>
                <w:sz w:val="18"/>
                <w:szCs w:val="22"/>
              </w:rPr>
              <w:t>Otherwise</w:t>
            </w:r>
          </w:p>
        </w:tc>
        <w:tc>
          <w:tcPr>
            <w:tcW w:w="3091" w:type="dxa"/>
          </w:tcPr>
          <w:p w:rsidR="008C02C4" w:rsidRPr="008C02C4" w:rsidRDefault="008C02C4" w:rsidP="00211794">
            <w:pPr>
              <w:widowControl w:val="0"/>
              <w:autoSpaceDE w:val="0"/>
              <w:autoSpaceDN w:val="0"/>
              <w:spacing w:before="87"/>
              <w:ind w:left="792" w:right="773"/>
              <w:jc w:val="center"/>
              <w:rPr>
                <w:rFonts w:eastAsia="Arial" w:cs="Arial"/>
                <w:sz w:val="18"/>
                <w:szCs w:val="22"/>
              </w:rPr>
            </w:pPr>
            <w:r w:rsidRPr="008C02C4">
              <w:rPr>
                <w:rFonts w:eastAsia="Arial" w:cs="Arial"/>
                <w:strike/>
                <w:sz w:val="18"/>
                <w:szCs w:val="22"/>
              </w:rPr>
              <w:t>1.24</w:t>
            </w:r>
            <w:r w:rsidRPr="008C02C4">
              <w:rPr>
                <w:rFonts w:eastAsia="Arial" w:cs="Arial"/>
                <w:sz w:val="18"/>
                <w:szCs w:val="22"/>
              </w:rPr>
              <w:t xml:space="preserve"> </w:t>
            </w:r>
            <w:r w:rsidRPr="008C02C4">
              <w:rPr>
                <w:rFonts w:eastAsia="Arial" w:cs="Arial"/>
                <w:sz w:val="18"/>
                <w:szCs w:val="22"/>
                <w:u w:val="single"/>
              </w:rPr>
              <w:t>0.96</w:t>
            </w:r>
          </w:p>
        </w:tc>
      </w:tr>
      <w:tr w:rsidR="008C02C4" w:rsidRPr="008C02C4" w:rsidTr="00056DB0">
        <w:trPr>
          <w:trHeight w:val="347"/>
        </w:trPr>
        <w:tc>
          <w:tcPr>
            <w:tcW w:w="6331" w:type="dxa"/>
          </w:tcPr>
          <w:p w:rsidR="008C02C4" w:rsidRPr="008C02C4" w:rsidRDefault="008C02C4" w:rsidP="00211794">
            <w:pPr>
              <w:widowControl w:val="0"/>
              <w:autoSpaceDE w:val="0"/>
              <w:autoSpaceDN w:val="0"/>
              <w:spacing w:before="71"/>
              <w:ind w:left="30"/>
              <w:rPr>
                <w:rFonts w:eastAsia="Arial" w:cs="Arial"/>
                <w:sz w:val="18"/>
                <w:szCs w:val="22"/>
              </w:rPr>
            </w:pPr>
            <w:r w:rsidRPr="008C02C4">
              <w:rPr>
                <w:rFonts w:eastAsia="Arial" w:cs="Arial"/>
                <w:sz w:val="18"/>
                <w:szCs w:val="22"/>
              </w:rPr>
              <w:t>Conference/meeting/multipurpose room</w:t>
            </w:r>
          </w:p>
        </w:tc>
        <w:tc>
          <w:tcPr>
            <w:tcW w:w="3091" w:type="dxa"/>
          </w:tcPr>
          <w:p w:rsidR="008C02C4" w:rsidRPr="008C02C4" w:rsidRDefault="008C02C4" w:rsidP="00211794">
            <w:pPr>
              <w:widowControl w:val="0"/>
              <w:autoSpaceDE w:val="0"/>
              <w:autoSpaceDN w:val="0"/>
              <w:spacing w:before="71"/>
              <w:ind w:left="792" w:right="773"/>
              <w:jc w:val="center"/>
              <w:rPr>
                <w:rFonts w:eastAsia="Arial" w:cs="Arial"/>
                <w:sz w:val="18"/>
                <w:szCs w:val="22"/>
              </w:rPr>
            </w:pPr>
            <w:r w:rsidRPr="008C02C4">
              <w:rPr>
                <w:rFonts w:eastAsia="Arial" w:cs="Arial"/>
                <w:strike/>
                <w:sz w:val="18"/>
                <w:szCs w:val="22"/>
              </w:rPr>
              <w:t xml:space="preserve">1.23 </w:t>
            </w:r>
            <w:r w:rsidRPr="008C02C4">
              <w:rPr>
                <w:rFonts w:eastAsia="Arial" w:cs="Arial"/>
                <w:sz w:val="18"/>
                <w:szCs w:val="22"/>
                <w:u w:val="single"/>
              </w:rPr>
              <w:t>1.07</w:t>
            </w:r>
          </w:p>
        </w:tc>
      </w:tr>
      <w:tr w:rsidR="008C02C4" w:rsidRPr="008C02C4" w:rsidTr="00056DB0">
        <w:trPr>
          <w:trHeight w:val="268"/>
        </w:trPr>
        <w:tc>
          <w:tcPr>
            <w:tcW w:w="6331"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Copy/print room</w:t>
            </w:r>
          </w:p>
        </w:tc>
        <w:tc>
          <w:tcPr>
            <w:tcW w:w="3091" w:type="dxa"/>
          </w:tcPr>
          <w:p w:rsidR="008C02C4" w:rsidRPr="008C02C4" w:rsidRDefault="008C02C4" w:rsidP="00211794">
            <w:pPr>
              <w:widowControl w:val="0"/>
              <w:autoSpaceDE w:val="0"/>
              <w:autoSpaceDN w:val="0"/>
              <w:spacing w:before="30"/>
              <w:ind w:left="792" w:right="773"/>
              <w:jc w:val="center"/>
              <w:rPr>
                <w:rFonts w:eastAsia="Arial" w:cs="Arial"/>
                <w:sz w:val="18"/>
                <w:szCs w:val="22"/>
              </w:rPr>
            </w:pPr>
            <w:r w:rsidRPr="008C02C4">
              <w:rPr>
                <w:rFonts w:eastAsia="Arial" w:cs="Arial"/>
                <w:strike/>
                <w:sz w:val="18"/>
                <w:szCs w:val="22"/>
              </w:rPr>
              <w:t>0.72</w:t>
            </w:r>
            <w:r w:rsidRPr="008C02C4">
              <w:rPr>
                <w:rFonts w:eastAsia="Arial" w:cs="Arial"/>
                <w:sz w:val="18"/>
                <w:szCs w:val="22"/>
              </w:rPr>
              <w:t xml:space="preserve"> </w:t>
            </w:r>
            <w:r w:rsidRPr="008C02C4">
              <w:rPr>
                <w:rFonts w:eastAsia="Arial" w:cs="Arial"/>
                <w:sz w:val="18"/>
                <w:szCs w:val="22"/>
                <w:u w:val="single"/>
              </w:rPr>
              <w:t>0.56</w:t>
            </w:r>
          </w:p>
        </w:tc>
      </w:tr>
      <w:tr w:rsidR="008C02C4" w:rsidRPr="008C02C4" w:rsidTr="00056DB0">
        <w:trPr>
          <w:trHeight w:val="265"/>
        </w:trPr>
        <w:tc>
          <w:tcPr>
            <w:tcW w:w="9422" w:type="dxa"/>
            <w:gridSpan w:val="2"/>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Corridor</w:t>
            </w:r>
          </w:p>
        </w:tc>
      </w:tr>
      <w:tr w:rsidR="008C02C4" w:rsidRPr="008C02C4" w:rsidTr="00056DB0">
        <w:trPr>
          <w:trHeight w:val="268"/>
        </w:trPr>
        <w:tc>
          <w:tcPr>
            <w:tcW w:w="6331"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In a facility for the visually impaired (and not used primarily by the staff)</w:t>
            </w:r>
            <w:r w:rsidRPr="008C02C4">
              <w:rPr>
                <w:rFonts w:eastAsia="Arial" w:cs="Arial"/>
                <w:sz w:val="18"/>
                <w:szCs w:val="22"/>
                <w:vertAlign w:val="superscript"/>
              </w:rPr>
              <w:t>b</w:t>
            </w:r>
          </w:p>
        </w:tc>
        <w:tc>
          <w:tcPr>
            <w:tcW w:w="3091" w:type="dxa"/>
          </w:tcPr>
          <w:p w:rsidR="008C02C4" w:rsidRPr="008C02C4" w:rsidRDefault="008C02C4" w:rsidP="00211794">
            <w:pPr>
              <w:widowControl w:val="0"/>
              <w:autoSpaceDE w:val="0"/>
              <w:autoSpaceDN w:val="0"/>
              <w:spacing w:before="30"/>
              <w:ind w:left="745" w:right="773"/>
              <w:jc w:val="center"/>
              <w:rPr>
                <w:rFonts w:eastAsia="Arial" w:cs="Arial"/>
                <w:sz w:val="18"/>
                <w:szCs w:val="22"/>
              </w:rPr>
            </w:pPr>
            <w:r w:rsidRPr="008C02C4">
              <w:rPr>
                <w:rFonts w:eastAsia="Arial" w:cs="Arial"/>
                <w:sz w:val="18"/>
                <w:szCs w:val="22"/>
              </w:rPr>
              <w:t>0.92</w:t>
            </w:r>
          </w:p>
        </w:tc>
      </w:tr>
      <w:tr w:rsidR="008C02C4" w:rsidRPr="008C02C4" w:rsidTr="00056DB0">
        <w:trPr>
          <w:trHeight w:val="383"/>
        </w:trPr>
        <w:tc>
          <w:tcPr>
            <w:tcW w:w="6331" w:type="dxa"/>
          </w:tcPr>
          <w:p w:rsidR="008C02C4" w:rsidRPr="008C02C4" w:rsidRDefault="008C02C4" w:rsidP="00211794">
            <w:pPr>
              <w:widowControl w:val="0"/>
              <w:autoSpaceDE w:val="0"/>
              <w:autoSpaceDN w:val="0"/>
              <w:spacing w:before="87"/>
              <w:ind w:left="30"/>
              <w:rPr>
                <w:rFonts w:eastAsia="Arial" w:cs="Arial"/>
                <w:sz w:val="18"/>
                <w:szCs w:val="22"/>
              </w:rPr>
            </w:pPr>
            <w:r w:rsidRPr="008C02C4">
              <w:rPr>
                <w:rFonts w:eastAsia="Arial" w:cs="Arial"/>
                <w:sz w:val="18"/>
                <w:szCs w:val="22"/>
              </w:rPr>
              <w:t>In a hospital</w:t>
            </w:r>
          </w:p>
        </w:tc>
        <w:tc>
          <w:tcPr>
            <w:tcW w:w="3091" w:type="dxa"/>
          </w:tcPr>
          <w:p w:rsidR="008C02C4" w:rsidRPr="008C02C4" w:rsidRDefault="008C02C4" w:rsidP="00211794">
            <w:pPr>
              <w:widowControl w:val="0"/>
              <w:autoSpaceDE w:val="0"/>
              <w:autoSpaceDN w:val="0"/>
              <w:spacing w:before="87"/>
              <w:ind w:left="792" w:right="773"/>
              <w:jc w:val="center"/>
              <w:rPr>
                <w:rFonts w:eastAsia="Arial" w:cs="Arial"/>
                <w:sz w:val="18"/>
                <w:szCs w:val="22"/>
              </w:rPr>
            </w:pPr>
            <w:r w:rsidRPr="008C02C4">
              <w:rPr>
                <w:rFonts w:eastAsia="Arial" w:cs="Arial"/>
                <w:strike/>
                <w:sz w:val="18"/>
                <w:szCs w:val="22"/>
              </w:rPr>
              <w:t>0.79</w:t>
            </w:r>
            <w:r w:rsidRPr="008C02C4">
              <w:rPr>
                <w:rFonts w:eastAsia="Arial" w:cs="Arial"/>
                <w:sz w:val="18"/>
                <w:szCs w:val="22"/>
              </w:rPr>
              <w:t xml:space="preserve"> </w:t>
            </w:r>
            <w:r w:rsidRPr="008C02C4">
              <w:rPr>
                <w:rFonts w:eastAsia="Arial" w:cs="Arial"/>
                <w:sz w:val="18"/>
                <w:szCs w:val="22"/>
                <w:u w:val="single"/>
              </w:rPr>
              <w:t>0.92</w:t>
            </w:r>
          </w:p>
        </w:tc>
      </w:tr>
      <w:tr w:rsidR="008C02C4" w:rsidRPr="008C02C4" w:rsidTr="00056DB0">
        <w:trPr>
          <w:trHeight w:val="268"/>
        </w:trPr>
        <w:tc>
          <w:tcPr>
            <w:tcW w:w="6331"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In a manufacturing facility</w:t>
            </w:r>
          </w:p>
        </w:tc>
        <w:tc>
          <w:tcPr>
            <w:tcW w:w="3091" w:type="dxa"/>
          </w:tcPr>
          <w:p w:rsidR="008C02C4" w:rsidRPr="008C02C4" w:rsidRDefault="008C02C4" w:rsidP="00211794">
            <w:pPr>
              <w:widowControl w:val="0"/>
              <w:autoSpaceDE w:val="0"/>
              <w:autoSpaceDN w:val="0"/>
              <w:spacing w:before="30"/>
              <w:ind w:left="792" w:right="773"/>
              <w:jc w:val="center"/>
              <w:rPr>
                <w:rFonts w:eastAsia="Arial" w:cs="Arial"/>
                <w:sz w:val="18"/>
                <w:szCs w:val="22"/>
              </w:rPr>
            </w:pPr>
            <w:r w:rsidRPr="008C02C4">
              <w:rPr>
                <w:rFonts w:eastAsia="Arial" w:cs="Arial"/>
                <w:strike/>
                <w:sz w:val="18"/>
                <w:szCs w:val="22"/>
              </w:rPr>
              <w:t>0.41</w:t>
            </w:r>
            <w:r w:rsidRPr="008C02C4">
              <w:rPr>
                <w:rFonts w:eastAsia="Arial" w:cs="Arial"/>
                <w:sz w:val="18"/>
                <w:szCs w:val="22"/>
              </w:rPr>
              <w:t xml:space="preserve"> </w:t>
            </w:r>
            <w:r w:rsidRPr="008C02C4">
              <w:rPr>
                <w:rFonts w:eastAsia="Arial" w:cs="Arial"/>
                <w:sz w:val="18"/>
                <w:szCs w:val="22"/>
                <w:u w:val="single"/>
              </w:rPr>
              <w:t>0.29</w:t>
            </w:r>
          </w:p>
        </w:tc>
      </w:tr>
      <w:tr w:rsidR="008C02C4" w:rsidRPr="008C02C4" w:rsidTr="00056DB0">
        <w:trPr>
          <w:trHeight w:val="265"/>
        </w:trPr>
        <w:tc>
          <w:tcPr>
            <w:tcW w:w="6331" w:type="dxa"/>
          </w:tcPr>
          <w:p w:rsidR="008C02C4" w:rsidRPr="008C02C4" w:rsidRDefault="008C02C4" w:rsidP="00211794">
            <w:pPr>
              <w:widowControl w:val="0"/>
              <w:autoSpaceDE w:val="0"/>
              <w:autoSpaceDN w:val="0"/>
              <w:spacing w:before="27"/>
              <w:ind w:left="30"/>
              <w:rPr>
                <w:rFonts w:eastAsia="Arial" w:cs="Arial"/>
                <w:sz w:val="18"/>
                <w:szCs w:val="22"/>
              </w:rPr>
            </w:pPr>
            <w:r w:rsidRPr="008C02C4">
              <w:rPr>
                <w:rFonts w:eastAsia="Arial" w:cs="Arial"/>
                <w:sz w:val="18"/>
                <w:szCs w:val="22"/>
              </w:rPr>
              <w:t>Otherwise</w:t>
            </w:r>
          </w:p>
        </w:tc>
        <w:tc>
          <w:tcPr>
            <w:tcW w:w="3091" w:type="dxa"/>
          </w:tcPr>
          <w:p w:rsidR="008C02C4" w:rsidRPr="008C02C4" w:rsidRDefault="008C02C4" w:rsidP="00211794">
            <w:pPr>
              <w:widowControl w:val="0"/>
              <w:autoSpaceDE w:val="0"/>
              <w:autoSpaceDN w:val="0"/>
              <w:spacing w:before="27"/>
              <w:ind w:left="745" w:right="773"/>
              <w:jc w:val="center"/>
              <w:rPr>
                <w:rFonts w:eastAsia="Arial" w:cs="Arial"/>
                <w:sz w:val="18"/>
                <w:szCs w:val="22"/>
              </w:rPr>
            </w:pPr>
            <w:r w:rsidRPr="008C02C4">
              <w:rPr>
                <w:rFonts w:eastAsia="Arial" w:cs="Arial"/>
                <w:sz w:val="18"/>
                <w:szCs w:val="22"/>
              </w:rPr>
              <w:t>0.66</w:t>
            </w:r>
          </w:p>
        </w:tc>
      </w:tr>
      <w:tr w:rsidR="008C02C4" w:rsidRPr="008C02C4" w:rsidTr="00056DB0">
        <w:trPr>
          <w:trHeight w:val="268"/>
        </w:trPr>
        <w:tc>
          <w:tcPr>
            <w:tcW w:w="6331"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Courtroom</w:t>
            </w:r>
          </w:p>
        </w:tc>
        <w:tc>
          <w:tcPr>
            <w:tcW w:w="3091" w:type="dxa"/>
          </w:tcPr>
          <w:p w:rsidR="008C02C4" w:rsidRPr="008C02C4" w:rsidRDefault="008C02C4" w:rsidP="00211794">
            <w:pPr>
              <w:widowControl w:val="0"/>
              <w:autoSpaceDE w:val="0"/>
              <w:autoSpaceDN w:val="0"/>
              <w:spacing w:before="30"/>
              <w:ind w:left="792" w:right="773"/>
              <w:jc w:val="center"/>
              <w:rPr>
                <w:rFonts w:eastAsia="Arial" w:cs="Arial"/>
                <w:sz w:val="18"/>
                <w:szCs w:val="22"/>
              </w:rPr>
            </w:pPr>
            <w:r w:rsidRPr="008C02C4">
              <w:rPr>
                <w:rFonts w:eastAsia="Arial" w:cs="Arial"/>
                <w:strike/>
                <w:sz w:val="18"/>
                <w:szCs w:val="22"/>
              </w:rPr>
              <w:t>1.72</w:t>
            </w:r>
            <w:r w:rsidRPr="008C02C4">
              <w:rPr>
                <w:rFonts w:eastAsia="Arial" w:cs="Arial"/>
                <w:sz w:val="18"/>
                <w:szCs w:val="22"/>
              </w:rPr>
              <w:t xml:space="preserve"> </w:t>
            </w:r>
            <w:r w:rsidRPr="008C02C4">
              <w:rPr>
                <w:rFonts w:eastAsia="Arial" w:cs="Arial"/>
                <w:sz w:val="18"/>
                <w:szCs w:val="22"/>
                <w:u w:val="single"/>
              </w:rPr>
              <w:t>1.39</w:t>
            </w:r>
          </w:p>
        </w:tc>
      </w:tr>
      <w:tr w:rsidR="008C02C4" w:rsidRPr="008C02C4" w:rsidTr="00056DB0">
        <w:trPr>
          <w:trHeight w:val="400"/>
        </w:trPr>
        <w:tc>
          <w:tcPr>
            <w:tcW w:w="6331" w:type="dxa"/>
          </w:tcPr>
          <w:p w:rsidR="008C02C4" w:rsidRPr="008C02C4" w:rsidRDefault="008C02C4" w:rsidP="00211794">
            <w:pPr>
              <w:widowControl w:val="0"/>
              <w:autoSpaceDE w:val="0"/>
              <w:autoSpaceDN w:val="0"/>
              <w:spacing w:before="95"/>
              <w:ind w:left="30"/>
              <w:rPr>
                <w:rFonts w:eastAsia="Arial" w:cs="Arial"/>
                <w:sz w:val="18"/>
                <w:szCs w:val="22"/>
              </w:rPr>
            </w:pPr>
            <w:r w:rsidRPr="008C02C4">
              <w:rPr>
                <w:rFonts w:eastAsia="Arial" w:cs="Arial"/>
                <w:sz w:val="18"/>
                <w:szCs w:val="22"/>
              </w:rPr>
              <w:t>Computer room</w:t>
            </w:r>
          </w:p>
        </w:tc>
        <w:tc>
          <w:tcPr>
            <w:tcW w:w="3091" w:type="dxa"/>
          </w:tcPr>
          <w:p w:rsidR="008C02C4" w:rsidRPr="008C02C4" w:rsidRDefault="008C02C4" w:rsidP="00211794">
            <w:pPr>
              <w:widowControl w:val="0"/>
              <w:autoSpaceDE w:val="0"/>
              <w:autoSpaceDN w:val="0"/>
              <w:spacing w:before="95"/>
              <w:ind w:left="792" w:right="773"/>
              <w:jc w:val="center"/>
              <w:rPr>
                <w:rFonts w:eastAsia="Arial" w:cs="Arial"/>
                <w:sz w:val="18"/>
                <w:szCs w:val="22"/>
              </w:rPr>
            </w:pPr>
            <w:r w:rsidRPr="008C02C4">
              <w:rPr>
                <w:rFonts w:eastAsia="Arial" w:cs="Arial"/>
                <w:strike/>
                <w:sz w:val="18"/>
                <w:szCs w:val="22"/>
              </w:rPr>
              <w:t>1.71</w:t>
            </w:r>
            <w:r w:rsidRPr="008C02C4">
              <w:rPr>
                <w:rFonts w:eastAsia="Arial" w:cs="Arial"/>
                <w:sz w:val="18"/>
                <w:szCs w:val="22"/>
              </w:rPr>
              <w:t xml:space="preserve"> </w:t>
            </w:r>
            <w:r w:rsidRPr="008C02C4">
              <w:rPr>
                <w:rFonts w:eastAsia="Arial" w:cs="Arial"/>
                <w:sz w:val="18"/>
                <w:szCs w:val="22"/>
                <w:u w:val="single"/>
              </w:rPr>
              <w:t>1.33</w:t>
            </w:r>
          </w:p>
        </w:tc>
      </w:tr>
      <w:tr w:rsidR="008C02C4" w:rsidRPr="008C02C4" w:rsidTr="00056DB0">
        <w:trPr>
          <w:trHeight w:val="268"/>
        </w:trPr>
        <w:tc>
          <w:tcPr>
            <w:tcW w:w="9422" w:type="dxa"/>
            <w:gridSpan w:val="2"/>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Dining area</w:t>
            </w:r>
          </w:p>
        </w:tc>
      </w:tr>
      <w:tr w:rsidR="008C02C4" w:rsidRPr="008C02C4" w:rsidTr="00056DB0">
        <w:trPr>
          <w:trHeight w:val="265"/>
        </w:trPr>
        <w:tc>
          <w:tcPr>
            <w:tcW w:w="6331"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In a penitentiary</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z w:val="18"/>
                <w:szCs w:val="22"/>
              </w:rPr>
              <w:t>0.96</w:t>
            </w:r>
          </w:p>
        </w:tc>
      </w:tr>
      <w:tr w:rsidR="008C02C4" w:rsidRPr="008C02C4" w:rsidTr="00056DB0">
        <w:trPr>
          <w:trHeight w:val="268"/>
        </w:trPr>
        <w:tc>
          <w:tcPr>
            <w:tcW w:w="6331"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In a facility for the visually impaired (and not used primarily by the staff)</w:t>
            </w:r>
            <w:r w:rsidRPr="008C02C4">
              <w:rPr>
                <w:rFonts w:eastAsia="Arial" w:cs="Arial"/>
                <w:sz w:val="18"/>
                <w:szCs w:val="22"/>
                <w:vertAlign w:val="superscript"/>
              </w:rPr>
              <w:t>b</w:t>
            </w:r>
          </w:p>
        </w:tc>
        <w:tc>
          <w:tcPr>
            <w:tcW w:w="3091" w:type="dxa"/>
          </w:tcPr>
          <w:p w:rsidR="008C02C4" w:rsidRPr="008C02C4" w:rsidRDefault="008C02C4" w:rsidP="00211794">
            <w:pPr>
              <w:widowControl w:val="0"/>
              <w:autoSpaceDE w:val="0"/>
              <w:autoSpaceDN w:val="0"/>
              <w:spacing w:before="30"/>
              <w:ind w:left="792" w:right="773"/>
              <w:jc w:val="center"/>
              <w:rPr>
                <w:rFonts w:eastAsia="Arial" w:cs="Arial"/>
                <w:sz w:val="18"/>
                <w:szCs w:val="22"/>
              </w:rPr>
            </w:pPr>
            <w:r w:rsidRPr="008C02C4">
              <w:rPr>
                <w:rFonts w:eastAsia="Arial" w:cs="Arial"/>
                <w:strike/>
                <w:sz w:val="18"/>
                <w:szCs w:val="22"/>
              </w:rPr>
              <w:t xml:space="preserve">1.9 </w:t>
            </w:r>
            <w:r w:rsidRPr="008C02C4">
              <w:rPr>
                <w:rFonts w:eastAsia="Arial" w:cs="Arial"/>
                <w:sz w:val="18"/>
                <w:szCs w:val="22"/>
                <w:u w:val="single"/>
              </w:rPr>
              <w:t>2.00</w:t>
            </w:r>
          </w:p>
        </w:tc>
      </w:tr>
      <w:tr w:rsidR="008C02C4" w:rsidRPr="008C02C4" w:rsidTr="00056DB0">
        <w:trPr>
          <w:trHeight w:val="311"/>
        </w:trPr>
        <w:tc>
          <w:tcPr>
            <w:tcW w:w="6331" w:type="dxa"/>
          </w:tcPr>
          <w:p w:rsidR="008C02C4" w:rsidRPr="008C02C4" w:rsidRDefault="008C02C4" w:rsidP="00211794">
            <w:pPr>
              <w:widowControl w:val="0"/>
              <w:autoSpaceDE w:val="0"/>
              <w:autoSpaceDN w:val="0"/>
              <w:spacing w:before="51"/>
              <w:ind w:left="30"/>
              <w:rPr>
                <w:rFonts w:eastAsia="Arial" w:cs="Arial"/>
                <w:sz w:val="18"/>
                <w:szCs w:val="22"/>
              </w:rPr>
            </w:pPr>
            <w:r w:rsidRPr="008C02C4">
              <w:rPr>
                <w:rFonts w:eastAsia="Arial" w:cs="Arial"/>
                <w:sz w:val="18"/>
                <w:szCs w:val="22"/>
              </w:rPr>
              <w:t>In bar/lounge or leisure dining</w:t>
            </w:r>
          </w:p>
        </w:tc>
        <w:tc>
          <w:tcPr>
            <w:tcW w:w="3091" w:type="dxa"/>
          </w:tcPr>
          <w:p w:rsidR="008C02C4" w:rsidRPr="008C02C4" w:rsidRDefault="008C02C4" w:rsidP="00211794">
            <w:pPr>
              <w:widowControl w:val="0"/>
              <w:autoSpaceDE w:val="0"/>
              <w:autoSpaceDN w:val="0"/>
              <w:spacing w:before="51"/>
              <w:ind w:left="792" w:right="773"/>
              <w:jc w:val="center"/>
              <w:rPr>
                <w:rFonts w:eastAsia="Arial" w:cs="Arial"/>
                <w:sz w:val="18"/>
                <w:szCs w:val="22"/>
              </w:rPr>
            </w:pPr>
            <w:r w:rsidRPr="008C02C4">
              <w:rPr>
                <w:rFonts w:eastAsia="Arial" w:cs="Arial"/>
                <w:strike/>
                <w:sz w:val="18"/>
                <w:szCs w:val="22"/>
              </w:rPr>
              <w:t>1.07</w:t>
            </w:r>
            <w:r w:rsidRPr="008C02C4">
              <w:rPr>
                <w:rFonts w:eastAsia="Arial" w:cs="Arial"/>
                <w:sz w:val="18"/>
                <w:szCs w:val="22"/>
              </w:rPr>
              <w:t xml:space="preserve"> </w:t>
            </w:r>
            <w:r w:rsidRPr="008C02C4">
              <w:rPr>
                <w:rFonts w:eastAsia="Arial" w:cs="Arial"/>
                <w:sz w:val="18"/>
                <w:szCs w:val="22"/>
                <w:u w:val="single"/>
              </w:rPr>
              <w:t>0.93</w:t>
            </w:r>
          </w:p>
        </w:tc>
      </w:tr>
      <w:tr w:rsidR="008C02C4" w:rsidRPr="008C02C4" w:rsidTr="00056DB0">
        <w:trPr>
          <w:trHeight w:val="268"/>
        </w:trPr>
        <w:tc>
          <w:tcPr>
            <w:tcW w:w="6331"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In cafeteria or fast food dining</w:t>
            </w:r>
          </w:p>
        </w:tc>
        <w:tc>
          <w:tcPr>
            <w:tcW w:w="3091" w:type="dxa"/>
          </w:tcPr>
          <w:p w:rsidR="008C02C4" w:rsidRPr="008C02C4" w:rsidRDefault="008C02C4" w:rsidP="00211794">
            <w:pPr>
              <w:widowControl w:val="0"/>
              <w:autoSpaceDE w:val="0"/>
              <w:autoSpaceDN w:val="0"/>
              <w:spacing w:before="30"/>
              <w:ind w:left="792" w:right="773"/>
              <w:jc w:val="center"/>
              <w:rPr>
                <w:rFonts w:eastAsia="Arial" w:cs="Arial"/>
                <w:sz w:val="18"/>
                <w:szCs w:val="22"/>
              </w:rPr>
            </w:pPr>
            <w:r w:rsidRPr="008C02C4">
              <w:rPr>
                <w:rFonts w:eastAsia="Arial" w:cs="Arial"/>
                <w:strike/>
                <w:sz w:val="18"/>
                <w:szCs w:val="22"/>
              </w:rPr>
              <w:t>0.65</w:t>
            </w:r>
            <w:r w:rsidRPr="008C02C4">
              <w:rPr>
                <w:rFonts w:eastAsia="Arial" w:cs="Arial"/>
                <w:sz w:val="18"/>
                <w:szCs w:val="22"/>
              </w:rPr>
              <w:t xml:space="preserve"> </w:t>
            </w:r>
            <w:r w:rsidRPr="008C02C4">
              <w:rPr>
                <w:rFonts w:eastAsia="Arial" w:cs="Arial"/>
                <w:sz w:val="18"/>
                <w:szCs w:val="22"/>
                <w:u w:val="single"/>
              </w:rPr>
              <w:t>0.63</w:t>
            </w:r>
          </w:p>
        </w:tc>
      </w:tr>
      <w:tr w:rsidR="008C02C4" w:rsidRPr="008C02C4" w:rsidTr="00056DB0">
        <w:trPr>
          <w:trHeight w:val="328"/>
        </w:trPr>
        <w:tc>
          <w:tcPr>
            <w:tcW w:w="6331" w:type="dxa"/>
          </w:tcPr>
          <w:p w:rsidR="008C02C4" w:rsidRPr="008C02C4" w:rsidRDefault="008C02C4" w:rsidP="00211794">
            <w:pPr>
              <w:widowControl w:val="0"/>
              <w:autoSpaceDE w:val="0"/>
              <w:autoSpaceDN w:val="0"/>
              <w:spacing w:before="59"/>
              <w:ind w:left="30"/>
              <w:rPr>
                <w:rFonts w:eastAsia="Arial" w:cs="Arial"/>
                <w:sz w:val="18"/>
                <w:szCs w:val="22"/>
              </w:rPr>
            </w:pPr>
            <w:r w:rsidRPr="008C02C4">
              <w:rPr>
                <w:rFonts w:eastAsia="Arial" w:cs="Arial"/>
                <w:sz w:val="18"/>
                <w:szCs w:val="22"/>
              </w:rPr>
              <w:t>In family dining</w:t>
            </w:r>
          </w:p>
        </w:tc>
        <w:tc>
          <w:tcPr>
            <w:tcW w:w="3091" w:type="dxa"/>
          </w:tcPr>
          <w:p w:rsidR="008C02C4" w:rsidRPr="008C02C4" w:rsidRDefault="008C02C4" w:rsidP="00211794">
            <w:pPr>
              <w:widowControl w:val="0"/>
              <w:autoSpaceDE w:val="0"/>
              <w:autoSpaceDN w:val="0"/>
              <w:spacing w:before="59"/>
              <w:ind w:left="792" w:right="773"/>
              <w:jc w:val="center"/>
              <w:rPr>
                <w:rFonts w:eastAsia="Arial" w:cs="Arial"/>
                <w:sz w:val="18"/>
                <w:szCs w:val="22"/>
              </w:rPr>
            </w:pPr>
            <w:r w:rsidRPr="008C02C4">
              <w:rPr>
                <w:rFonts w:eastAsia="Arial" w:cs="Arial"/>
                <w:strike/>
                <w:sz w:val="18"/>
                <w:szCs w:val="22"/>
              </w:rPr>
              <w:t>0.89</w:t>
            </w:r>
            <w:r w:rsidRPr="008C02C4">
              <w:rPr>
                <w:rFonts w:eastAsia="Arial" w:cs="Arial"/>
                <w:sz w:val="18"/>
                <w:szCs w:val="22"/>
              </w:rPr>
              <w:t xml:space="preserve"> </w:t>
            </w:r>
            <w:r w:rsidRPr="008C02C4">
              <w:rPr>
                <w:rFonts w:eastAsia="Arial" w:cs="Arial"/>
                <w:sz w:val="18"/>
                <w:szCs w:val="22"/>
                <w:u w:val="single"/>
              </w:rPr>
              <w:t>0.71</w:t>
            </w:r>
          </w:p>
        </w:tc>
      </w:tr>
      <w:tr w:rsidR="008C02C4" w:rsidRPr="008C02C4" w:rsidTr="00056DB0">
        <w:trPr>
          <w:trHeight w:val="268"/>
        </w:trPr>
        <w:tc>
          <w:tcPr>
            <w:tcW w:w="6331"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Otherwise</w:t>
            </w:r>
          </w:p>
        </w:tc>
        <w:tc>
          <w:tcPr>
            <w:tcW w:w="3091" w:type="dxa"/>
          </w:tcPr>
          <w:p w:rsidR="008C02C4" w:rsidRPr="008C02C4" w:rsidRDefault="008C02C4" w:rsidP="00211794">
            <w:pPr>
              <w:widowControl w:val="0"/>
              <w:autoSpaceDE w:val="0"/>
              <w:autoSpaceDN w:val="0"/>
              <w:spacing w:before="30"/>
              <w:ind w:left="792" w:right="773"/>
              <w:jc w:val="center"/>
              <w:rPr>
                <w:rFonts w:eastAsia="Arial" w:cs="Arial"/>
                <w:sz w:val="18"/>
                <w:szCs w:val="22"/>
              </w:rPr>
            </w:pPr>
            <w:r w:rsidRPr="008C02C4">
              <w:rPr>
                <w:rFonts w:eastAsia="Arial" w:cs="Arial"/>
                <w:strike/>
                <w:sz w:val="18"/>
                <w:szCs w:val="22"/>
              </w:rPr>
              <w:t>0.65</w:t>
            </w:r>
            <w:r w:rsidRPr="008C02C4">
              <w:rPr>
                <w:rFonts w:eastAsia="Arial" w:cs="Arial"/>
                <w:sz w:val="18"/>
                <w:szCs w:val="22"/>
              </w:rPr>
              <w:t xml:space="preserve"> </w:t>
            </w:r>
            <w:r w:rsidRPr="008C02C4">
              <w:rPr>
                <w:rFonts w:eastAsia="Arial" w:cs="Arial"/>
                <w:sz w:val="18"/>
                <w:szCs w:val="22"/>
                <w:u w:val="single"/>
              </w:rPr>
              <w:t>0.63</w:t>
            </w:r>
          </w:p>
        </w:tc>
      </w:tr>
      <w:tr w:rsidR="008C02C4" w:rsidRPr="008C02C4" w:rsidTr="00056DB0">
        <w:trPr>
          <w:trHeight w:val="268"/>
        </w:trPr>
        <w:tc>
          <w:tcPr>
            <w:tcW w:w="6331"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Electrical/mechanical room</w:t>
            </w:r>
          </w:p>
        </w:tc>
        <w:tc>
          <w:tcPr>
            <w:tcW w:w="3091" w:type="dxa"/>
          </w:tcPr>
          <w:p w:rsidR="008C02C4" w:rsidRPr="008C02C4" w:rsidRDefault="008C02C4" w:rsidP="00211794">
            <w:pPr>
              <w:widowControl w:val="0"/>
              <w:autoSpaceDE w:val="0"/>
              <w:autoSpaceDN w:val="0"/>
              <w:spacing w:before="30"/>
              <w:ind w:left="792" w:right="773"/>
              <w:jc w:val="center"/>
              <w:rPr>
                <w:rFonts w:eastAsia="Arial" w:cs="Arial"/>
                <w:sz w:val="18"/>
                <w:szCs w:val="22"/>
              </w:rPr>
            </w:pPr>
            <w:r w:rsidRPr="008C02C4">
              <w:rPr>
                <w:rFonts w:eastAsia="Arial" w:cs="Arial"/>
                <w:strike/>
                <w:sz w:val="18"/>
                <w:szCs w:val="22"/>
              </w:rPr>
              <w:t>0.95</w:t>
            </w:r>
            <w:r w:rsidRPr="008C02C4">
              <w:rPr>
                <w:rFonts w:eastAsia="Arial" w:cs="Arial"/>
                <w:sz w:val="18"/>
                <w:szCs w:val="22"/>
              </w:rPr>
              <w:t xml:space="preserve"> </w:t>
            </w:r>
            <w:r w:rsidRPr="008C02C4">
              <w:rPr>
                <w:rFonts w:eastAsia="Arial" w:cs="Arial"/>
                <w:sz w:val="18"/>
                <w:szCs w:val="22"/>
                <w:u w:val="single"/>
              </w:rPr>
              <w:t>0.43</w:t>
            </w:r>
          </w:p>
        </w:tc>
      </w:tr>
    </w:tbl>
    <w:p w:rsidR="00175AE8" w:rsidRDefault="00175AE8" w:rsidP="00211794">
      <w:pPr>
        <w:rPr>
          <w:rFonts w:eastAsia="Arial"/>
          <w:color w:val="FF0000"/>
          <w:w w:val="99"/>
        </w:rPr>
      </w:pPr>
    </w:p>
    <w:tbl>
      <w:tblPr>
        <w:tblW w:w="0" w:type="auto"/>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60"/>
        <w:gridCol w:w="3091"/>
      </w:tblGrid>
      <w:tr w:rsidR="008C02C4" w:rsidRPr="008C02C4" w:rsidTr="00056DB0">
        <w:trPr>
          <w:trHeight w:val="265"/>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lastRenderedPageBreak/>
              <w:t>Emergency vehicle garage</w:t>
            </w:r>
          </w:p>
        </w:tc>
        <w:tc>
          <w:tcPr>
            <w:tcW w:w="3091" w:type="dxa"/>
          </w:tcPr>
          <w:p w:rsidR="008C02C4" w:rsidRPr="008C02C4" w:rsidRDefault="008C02C4" w:rsidP="00211794">
            <w:pPr>
              <w:widowControl w:val="0"/>
              <w:autoSpaceDE w:val="0"/>
              <w:autoSpaceDN w:val="0"/>
              <w:spacing w:before="30"/>
              <w:ind w:left="792" w:right="773"/>
              <w:jc w:val="center"/>
              <w:rPr>
                <w:rFonts w:eastAsia="Arial" w:cs="Arial"/>
                <w:sz w:val="18"/>
                <w:szCs w:val="22"/>
              </w:rPr>
            </w:pPr>
            <w:r w:rsidRPr="008C02C4">
              <w:rPr>
                <w:rFonts w:eastAsia="Arial" w:cs="Arial"/>
                <w:strike/>
                <w:sz w:val="18"/>
                <w:szCs w:val="22"/>
              </w:rPr>
              <w:t>0.56</w:t>
            </w:r>
            <w:r w:rsidRPr="008C02C4">
              <w:rPr>
                <w:rFonts w:eastAsia="Arial" w:cs="Arial"/>
                <w:sz w:val="18"/>
                <w:szCs w:val="22"/>
              </w:rPr>
              <w:t xml:space="preserve"> </w:t>
            </w:r>
            <w:r w:rsidRPr="008C02C4">
              <w:rPr>
                <w:rFonts w:eastAsia="Arial" w:cs="Arial"/>
                <w:sz w:val="18"/>
                <w:szCs w:val="22"/>
                <w:u w:val="single"/>
              </w:rPr>
              <w:t>0.41</w:t>
            </w:r>
          </w:p>
        </w:tc>
      </w:tr>
      <w:tr w:rsidR="008C02C4" w:rsidRPr="008C02C4" w:rsidTr="00056DB0">
        <w:trPr>
          <w:trHeight w:val="268"/>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Food preparation area</w:t>
            </w:r>
          </w:p>
        </w:tc>
        <w:tc>
          <w:tcPr>
            <w:tcW w:w="3091" w:type="dxa"/>
          </w:tcPr>
          <w:p w:rsidR="008C02C4" w:rsidRPr="008C02C4" w:rsidRDefault="008C02C4" w:rsidP="00211794">
            <w:pPr>
              <w:widowControl w:val="0"/>
              <w:autoSpaceDE w:val="0"/>
              <w:autoSpaceDN w:val="0"/>
              <w:spacing w:before="30"/>
              <w:ind w:left="792" w:right="773"/>
              <w:jc w:val="center"/>
              <w:rPr>
                <w:rFonts w:eastAsia="Arial" w:cs="Arial"/>
                <w:sz w:val="18"/>
                <w:szCs w:val="22"/>
              </w:rPr>
            </w:pPr>
            <w:r w:rsidRPr="008C02C4">
              <w:rPr>
                <w:rFonts w:eastAsia="Arial" w:cs="Arial"/>
                <w:strike/>
                <w:sz w:val="18"/>
                <w:szCs w:val="22"/>
              </w:rPr>
              <w:t>1.21</w:t>
            </w:r>
            <w:r w:rsidRPr="008C02C4">
              <w:rPr>
                <w:rFonts w:eastAsia="Arial" w:cs="Arial"/>
                <w:sz w:val="18"/>
                <w:szCs w:val="22"/>
              </w:rPr>
              <w:t xml:space="preserve"> </w:t>
            </w:r>
            <w:r w:rsidRPr="008C02C4">
              <w:rPr>
                <w:rFonts w:eastAsia="Arial" w:cs="Arial"/>
                <w:sz w:val="18"/>
                <w:szCs w:val="22"/>
                <w:u w:val="single"/>
              </w:rPr>
              <w:t>1.06</w:t>
            </w:r>
          </w:p>
        </w:tc>
      </w:tr>
      <w:tr w:rsidR="008C02C4" w:rsidRPr="008C02C4" w:rsidTr="00056DB0">
        <w:trPr>
          <w:trHeight w:val="265"/>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Guest room</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trike/>
                <w:sz w:val="18"/>
                <w:szCs w:val="22"/>
              </w:rPr>
              <w:t>0.47</w:t>
            </w:r>
            <w:r w:rsidRPr="008C02C4">
              <w:rPr>
                <w:rFonts w:eastAsia="Arial" w:cs="Arial"/>
                <w:sz w:val="18"/>
                <w:szCs w:val="22"/>
                <w:u w:val="single"/>
              </w:rPr>
              <w:t>0.77</w:t>
            </w:r>
          </w:p>
        </w:tc>
      </w:tr>
      <w:tr w:rsidR="008C02C4" w:rsidRPr="008C02C4" w:rsidTr="00056DB0">
        <w:trPr>
          <w:gridAfter w:val="1"/>
          <w:wAfter w:w="3091" w:type="dxa"/>
          <w:trHeight w:val="268"/>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Laboratory</w:t>
            </w:r>
          </w:p>
        </w:tc>
      </w:tr>
      <w:tr w:rsidR="008C02C4" w:rsidRPr="008C02C4" w:rsidTr="00056DB0">
        <w:trPr>
          <w:trHeight w:val="265"/>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In or as a classroom</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trike/>
                <w:sz w:val="18"/>
                <w:szCs w:val="22"/>
              </w:rPr>
              <w:t>1.43</w:t>
            </w:r>
            <w:r w:rsidRPr="008C02C4">
              <w:rPr>
                <w:rFonts w:eastAsia="Arial" w:cs="Arial"/>
                <w:sz w:val="18"/>
                <w:szCs w:val="22"/>
                <w:u w:val="single"/>
              </w:rPr>
              <w:t>1.20</w:t>
            </w:r>
          </w:p>
        </w:tc>
      </w:tr>
      <w:tr w:rsidR="008C02C4" w:rsidRPr="008C02C4" w:rsidTr="00056DB0">
        <w:trPr>
          <w:trHeight w:val="268"/>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Otherwise</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trike/>
                <w:sz w:val="18"/>
                <w:szCs w:val="22"/>
              </w:rPr>
              <w:t>1.81</w:t>
            </w:r>
            <w:r w:rsidRPr="008C02C4">
              <w:rPr>
                <w:rFonts w:eastAsia="Arial" w:cs="Arial"/>
                <w:sz w:val="18"/>
                <w:szCs w:val="22"/>
                <w:u w:val="single"/>
              </w:rPr>
              <w:t>1.45</w:t>
            </w:r>
          </w:p>
        </w:tc>
      </w:tr>
      <w:tr w:rsidR="008C02C4" w:rsidRPr="008C02C4" w:rsidTr="00056DB0">
        <w:trPr>
          <w:trHeight w:val="265"/>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Laundry/washing area</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trike/>
                <w:sz w:val="18"/>
                <w:szCs w:val="22"/>
              </w:rPr>
              <w:t>0.6</w:t>
            </w:r>
            <w:r w:rsidRPr="008C02C4">
              <w:rPr>
                <w:rFonts w:eastAsia="Arial" w:cs="Arial"/>
                <w:sz w:val="18"/>
                <w:szCs w:val="22"/>
                <w:u w:val="single"/>
              </w:rPr>
              <w:t>0.43</w:t>
            </w:r>
          </w:p>
        </w:tc>
      </w:tr>
      <w:tr w:rsidR="008C02C4" w:rsidRPr="008C02C4" w:rsidTr="00056DB0">
        <w:trPr>
          <w:trHeight w:val="268"/>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Loading dock, interior</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trike/>
                <w:sz w:val="18"/>
                <w:szCs w:val="22"/>
              </w:rPr>
              <w:t>0.47</w:t>
            </w:r>
            <w:r w:rsidRPr="008C02C4">
              <w:rPr>
                <w:rFonts w:eastAsia="Arial" w:cs="Arial"/>
                <w:sz w:val="18"/>
                <w:szCs w:val="22"/>
                <w:u w:val="single"/>
              </w:rPr>
              <w:t>0.58</w:t>
            </w:r>
          </w:p>
        </w:tc>
      </w:tr>
      <w:tr w:rsidR="008C02C4" w:rsidRPr="008C02C4" w:rsidTr="00056DB0">
        <w:trPr>
          <w:gridAfter w:val="1"/>
          <w:wAfter w:w="3091" w:type="dxa"/>
          <w:trHeight w:val="265"/>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Lobby</w:t>
            </w:r>
          </w:p>
        </w:tc>
      </w:tr>
      <w:tr w:rsidR="008C02C4" w:rsidRPr="008C02C4" w:rsidTr="00056DB0">
        <w:trPr>
          <w:trHeight w:val="268"/>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In a facility for the visually impaired (and not used primarily by the staff)</w:t>
            </w:r>
            <w:r w:rsidRPr="008C02C4">
              <w:rPr>
                <w:rFonts w:eastAsia="Arial" w:cs="Arial"/>
                <w:sz w:val="18"/>
                <w:szCs w:val="22"/>
                <w:vertAlign w:val="superscript"/>
              </w:rPr>
              <w:t>b</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trike/>
                <w:sz w:val="18"/>
                <w:szCs w:val="22"/>
              </w:rPr>
              <w:t>1.8</w:t>
            </w:r>
            <w:r w:rsidRPr="008C02C4">
              <w:rPr>
                <w:rFonts w:eastAsia="Arial" w:cs="Arial"/>
                <w:sz w:val="18"/>
                <w:szCs w:val="22"/>
                <w:u w:val="single"/>
              </w:rPr>
              <w:t>2.03</w:t>
            </w:r>
          </w:p>
        </w:tc>
      </w:tr>
      <w:tr w:rsidR="008C02C4" w:rsidRPr="008C02C4" w:rsidTr="00056DB0">
        <w:trPr>
          <w:trHeight w:val="265"/>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For an elevator</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trike/>
                <w:sz w:val="18"/>
                <w:szCs w:val="22"/>
              </w:rPr>
              <w:t>0.64</w:t>
            </w:r>
            <w:r w:rsidRPr="008C02C4">
              <w:rPr>
                <w:rFonts w:eastAsia="Arial" w:cs="Arial"/>
                <w:sz w:val="18"/>
                <w:szCs w:val="22"/>
                <w:u w:val="single"/>
              </w:rPr>
              <w:t>0.68</w:t>
            </w:r>
          </w:p>
        </w:tc>
      </w:tr>
      <w:tr w:rsidR="008C02C4" w:rsidRPr="008C02C4" w:rsidTr="00056DB0">
        <w:trPr>
          <w:trHeight w:val="268"/>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In a hotel</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z w:val="18"/>
                <w:szCs w:val="22"/>
              </w:rPr>
              <w:t>1.06</w:t>
            </w:r>
          </w:p>
        </w:tc>
      </w:tr>
      <w:tr w:rsidR="008C02C4" w:rsidRPr="008C02C4" w:rsidTr="00056DB0">
        <w:trPr>
          <w:trHeight w:val="265"/>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In a motion picture theater</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trike/>
                <w:sz w:val="18"/>
                <w:szCs w:val="22"/>
              </w:rPr>
              <w:t>0.59</w:t>
            </w:r>
            <w:r w:rsidRPr="008C02C4">
              <w:rPr>
                <w:rFonts w:eastAsia="Arial" w:cs="Arial"/>
                <w:sz w:val="18"/>
                <w:szCs w:val="22"/>
                <w:u w:val="single"/>
              </w:rPr>
              <w:t>0.45</w:t>
            </w:r>
          </w:p>
        </w:tc>
      </w:tr>
      <w:tr w:rsidR="008C02C4" w:rsidRPr="008C02C4" w:rsidTr="00056DB0">
        <w:trPr>
          <w:trHeight w:val="268"/>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In a performing arts theater</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trike/>
                <w:sz w:val="18"/>
                <w:szCs w:val="22"/>
              </w:rPr>
              <w:t>2.0</w:t>
            </w:r>
            <w:r w:rsidRPr="008C02C4">
              <w:rPr>
                <w:rFonts w:eastAsia="Arial" w:cs="Arial"/>
                <w:sz w:val="18"/>
                <w:szCs w:val="22"/>
                <w:u w:val="single"/>
              </w:rPr>
              <w:t>1.70</w:t>
            </w:r>
          </w:p>
        </w:tc>
      </w:tr>
      <w:tr w:rsidR="008C02C4" w:rsidRPr="008C02C4" w:rsidTr="00056DB0">
        <w:trPr>
          <w:trHeight w:val="265"/>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Otherwise</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trike/>
                <w:sz w:val="18"/>
                <w:szCs w:val="22"/>
              </w:rPr>
              <w:t>0.9</w:t>
            </w:r>
            <w:r w:rsidRPr="008C02C4">
              <w:rPr>
                <w:rFonts w:eastAsia="Arial" w:cs="Arial"/>
                <w:sz w:val="18"/>
                <w:szCs w:val="22"/>
                <w:u w:val="single"/>
              </w:rPr>
              <w:t>1.0</w:t>
            </w:r>
          </w:p>
        </w:tc>
      </w:tr>
      <w:tr w:rsidR="008C02C4" w:rsidRPr="008C02C4" w:rsidTr="00056DB0">
        <w:trPr>
          <w:trHeight w:val="268"/>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Locker room</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trike/>
                <w:sz w:val="18"/>
                <w:szCs w:val="22"/>
              </w:rPr>
              <w:t>0.75</w:t>
            </w:r>
            <w:r w:rsidRPr="008C02C4">
              <w:rPr>
                <w:rFonts w:eastAsia="Arial" w:cs="Arial"/>
                <w:sz w:val="18"/>
                <w:szCs w:val="22"/>
                <w:u w:val="single"/>
              </w:rPr>
              <w:t>0.48</w:t>
            </w:r>
          </w:p>
        </w:tc>
      </w:tr>
      <w:tr w:rsidR="008C02C4" w:rsidRPr="008C02C4" w:rsidTr="00056DB0">
        <w:trPr>
          <w:gridAfter w:val="1"/>
          <w:wAfter w:w="3091" w:type="dxa"/>
          <w:trHeight w:val="265"/>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Lounge/</w:t>
            </w:r>
            <w:proofErr w:type="spellStart"/>
            <w:r w:rsidRPr="008C02C4">
              <w:rPr>
                <w:rFonts w:eastAsia="Arial" w:cs="Arial"/>
                <w:sz w:val="18"/>
                <w:szCs w:val="22"/>
              </w:rPr>
              <w:t>breakroom</w:t>
            </w:r>
            <w:proofErr w:type="spellEnd"/>
          </w:p>
        </w:tc>
      </w:tr>
      <w:tr w:rsidR="008C02C4" w:rsidRPr="008C02C4" w:rsidTr="00056DB0">
        <w:trPr>
          <w:trHeight w:val="268"/>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In a healthcare facility</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trike/>
                <w:sz w:val="18"/>
                <w:szCs w:val="22"/>
              </w:rPr>
              <w:t>0.92</w:t>
            </w:r>
            <w:r w:rsidRPr="008C02C4">
              <w:rPr>
                <w:rFonts w:eastAsia="Arial" w:cs="Arial"/>
                <w:sz w:val="18"/>
                <w:szCs w:val="22"/>
                <w:u w:val="single"/>
              </w:rPr>
              <w:t>0.78</w:t>
            </w:r>
          </w:p>
        </w:tc>
      </w:tr>
      <w:tr w:rsidR="008C02C4" w:rsidRPr="008C02C4" w:rsidTr="00056DB0">
        <w:trPr>
          <w:trHeight w:val="265"/>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Otherwise</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trike/>
                <w:sz w:val="18"/>
                <w:szCs w:val="22"/>
              </w:rPr>
              <w:t>0.73</w:t>
            </w:r>
            <w:r w:rsidRPr="008C02C4">
              <w:rPr>
                <w:rFonts w:eastAsia="Arial" w:cs="Arial"/>
                <w:sz w:val="18"/>
                <w:szCs w:val="22"/>
                <w:u w:val="single"/>
              </w:rPr>
              <w:t>0.62</w:t>
            </w:r>
          </w:p>
        </w:tc>
      </w:tr>
      <w:tr w:rsidR="008C02C4" w:rsidRPr="008C02C4" w:rsidTr="00056DB0">
        <w:trPr>
          <w:gridAfter w:val="1"/>
          <w:wAfter w:w="3091" w:type="dxa"/>
          <w:trHeight w:val="268"/>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Office</w:t>
            </w:r>
          </w:p>
        </w:tc>
      </w:tr>
      <w:tr w:rsidR="008C02C4" w:rsidRPr="008C02C4" w:rsidTr="00056DB0">
        <w:trPr>
          <w:trHeight w:val="265"/>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Enclosed</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trike/>
                <w:sz w:val="18"/>
                <w:szCs w:val="22"/>
              </w:rPr>
              <w:t>1.11</w:t>
            </w:r>
            <w:r w:rsidRPr="008C02C4">
              <w:rPr>
                <w:rFonts w:eastAsia="Arial" w:cs="Arial"/>
                <w:sz w:val="18"/>
                <w:szCs w:val="22"/>
                <w:u w:val="single"/>
              </w:rPr>
              <w:t>0.93</w:t>
            </w:r>
          </w:p>
        </w:tc>
      </w:tr>
      <w:tr w:rsidR="008C02C4" w:rsidRPr="008C02C4" w:rsidTr="00056DB0">
        <w:trPr>
          <w:trHeight w:val="268"/>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Open plan</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trike/>
                <w:sz w:val="18"/>
                <w:szCs w:val="22"/>
              </w:rPr>
              <w:t>0.98</w:t>
            </w:r>
            <w:r w:rsidRPr="008C02C4">
              <w:rPr>
                <w:rFonts w:eastAsia="Arial" w:cs="Arial"/>
                <w:sz w:val="18"/>
                <w:szCs w:val="22"/>
                <w:u w:val="single"/>
              </w:rPr>
              <w:t>0.81</w:t>
            </w:r>
          </w:p>
        </w:tc>
      </w:tr>
      <w:tr w:rsidR="008C02C4" w:rsidRPr="008C02C4" w:rsidTr="00056DB0">
        <w:trPr>
          <w:trHeight w:val="265"/>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Parking area, interior</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trike/>
                <w:sz w:val="18"/>
                <w:szCs w:val="22"/>
              </w:rPr>
              <w:t>0.19</w:t>
            </w:r>
            <w:r w:rsidRPr="008C02C4">
              <w:rPr>
                <w:rFonts w:eastAsia="Arial" w:cs="Arial"/>
                <w:sz w:val="18"/>
                <w:szCs w:val="22"/>
                <w:u w:val="single"/>
              </w:rPr>
              <w:t>0.14</w:t>
            </w:r>
          </w:p>
        </w:tc>
      </w:tr>
      <w:tr w:rsidR="008C02C4" w:rsidRPr="008C02C4" w:rsidTr="00056DB0">
        <w:trPr>
          <w:trHeight w:val="268"/>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Pharmacy area</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trike/>
                <w:sz w:val="18"/>
                <w:szCs w:val="22"/>
              </w:rPr>
              <w:t>1.68</w:t>
            </w:r>
            <w:r w:rsidRPr="008C02C4">
              <w:rPr>
                <w:rFonts w:eastAsia="Arial" w:cs="Arial"/>
                <w:sz w:val="18"/>
                <w:szCs w:val="22"/>
                <w:u w:val="single"/>
              </w:rPr>
              <w:t>1.34</w:t>
            </w:r>
          </w:p>
        </w:tc>
      </w:tr>
      <w:tr w:rsidR="008C02C4" w:rsidRPr="008C02C4" w:rsidTr="00056DB0">
        <w:trPr>
          <w:gridAfter w:val="1"/>
          <w:wAfter w:w="3091" w:type="dxa"/>
          <w:trHeight w:val="265"/>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Restroom</w:t>
            </w:r>
          </w:p>
        </w:tc>
      </w:tr>
      <w:tr w:rsidR="008C02C4" w:rsidRPr="008C02C4" w:rsidTr="00056DB0">
        <w:trPr>
          <w:trHeight w:val="268"/>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 xml:space="preserve">In a facility for the visually impaired (and not used primarily by the </w:t>
            </w:r>
            <w:proofErr w:type="spellStart"/>
            <w:r w:rsidRPr="008C02C4">
              <w:rPr>
                <w:rFonts w:eastAsia="Arial" w:cs="Arial"/>
                <w:sz w:val="18"/>
                <w:szCs w:val="22"/>
              </w:rPr>
              <w:t>staff</w:t>
            </w:r>
            <w:r w:rsidRPr="008C02C4">
              <w:rPr>
                <w:rFonts w:eastAsia="Arial" w:cs="Arial"/>
                <w:sz w:val="18"/>
                <w:szCs w:val="22"/>
                <w:vertAlign w:val="superscript"/>
              </w:rPr>
              <w:t>b</w:t>
            </w:r>
            <w:proofErr w:type="spellEnd"/>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trike/>
                <w:sz w:val="18"/>
                <w:szCs w:val="22"/>
              </w:rPr>
              <w:t>1.21</w:t>
            </w:r>
            <w:r w:rsidRPr="008C02C4">
              <w:rPr>
                <w:rFonts w:eastAsia="Arial" w:cs="Arial"/>
                <w:sz w:val="18"/>
                <w:szCs w:val="22"/>
                <w:u w:val="single"/>
              </w:rPr>
              <w:t>0.96</w:t>
            </w:r>
          </w:p>
        </w:tc>
      </w:tr>
      <w:tr w:rsidR="008C02C4" w:rsidRPr="008C02C4" w:rsidTr="00056DB0">
        <w:trPr>
          <w:trHeight w:val="265"/>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Otherwise</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trike/>
                <w:sz w:val="18"/>
                <w:szCs w:val="22"/>
              </w:rPr>
              <w:t>0.98</w:t>
            </w:r>
            <w:r w:rsidRPr="008C02C4">
              <w:rPr>
                <w:rFonts w:eastAsia="Arial" w:cs="Arial"/>
                <w:sz w:val="18"/>
                <w:szCs w:val="22"/>
                <w:u w:val="single"/>
              </w:rPr>
              <w:t>0.85</w:t>
            </w:r>
          </w:p>
        </w:tc>
      </w:tr>
      <w:tr w:rsidR="008C02C4" w:rsidRPr="008C02C4" w:rsidTr="00056DB0">
        <w:trPr>
          <w:trHeight w:val="268"/>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Sales area</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trike/>
                <w:sz w:val="18"/>
                <w:szCs w:val="22"/>
              </w:rPr>
              <w:t>1.59</w:t>
            </w:r>
            <w:r w:rsidRPr="008C02C4">
              <w:rPr>
                <w:rFonts w:eastAsia="Arial" w:cs="Arial"/>
                <w:sz w:val="18"/>
                <w:szCs w:val="22"/>
                <w:u w:val="single"/>
              </w:rPr>
              <w:t>1.22</w:t>
            </w:r>
          </w:p>
        </w:tc>
      </w:tr>
      <w:tr w:rsidR="008C02C4" w:rsidRPr="008C02C4" w:rsidTr="00056DB0">
        <w:trPr>
          <w:trHeight w:val="265"/>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Seating area, general</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trike/>
                <w:sz w:val="18"/>
                <w:szCs w:val="22"/>
              </w:rPr>
              <w:t>0.54</w:t>
            </w:r>
            <w:r w:rsidRPr="008C02C4">
              <w:rPr>
                <w:rFonts w:eastAsia="Arial" w:cs="Arial"/>
                <w:sz w:val="18"/>
                <w:szCs w:val="22"/>
                <w:u w:val="single"/>
              </w:rPr>
              <w:t>0.42</w:t>
            </w:r>
          </w:p>
        </w:tc>
      </w:tr>
      <w:tr w:rsidR="008C02C4" w:rsidRPr="008C02C4" w:rsidTr="00056DB0">
        <w:trPr>
          <w:gridAfter w:val="1"/>
          <w:wAfter w:w="3091" w:type="dxa"/>
          <w:trHeight w:val="268"/>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Stairway (See space containing stairway)</w:t>
            </w:r>
          </w:p>
        </w:tc>
      </w:tr>
      <w:tr w:rsidR="008C02C4" w:rsidRPr="008C02C4" w:rsidTr="00056DB0">
        <w:trPr>
          <w:trHeight w:val="265"/>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Stairwell</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trike/>
                <w:sz w:val="18"/>
                <w:szCs w:val="22"/>
              </w:rPr>
              <w:t>0.69</w:t>
            </w:r>
            <w:r w:rsidRPr="008C02C4">
              <w:rPr>
                <w:rFonts w:eastAsia="Arial" w:cs="Arial"/>
                <w:sz w:val="18"/>
                <w:szCs w:val="22"/>
                <w:u w:val="single"/>
              </w:rPr>
              <w:t>0.58</w:t>
            </w:r>
          </w:p>
        </w:tc>
      </w:tr>
      <w:tr w:rsidR="008C02C4" w:rsidRPr="008C02C4" w:rsidTr="00056DB0">
        <w:trPr>
          <w:trHeight w:val="268"/>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Storage room</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trike/>
                <w:sz w:val="18"/>
                <w:szCs w:val="22"/>
              </w:rPr>
              <w:t>0.63</w:t>
            </w:r>
            <w:r w:rsidRPr="008C02C4">
              <w:rPr>
                <w:rFonts w:eastAsia="Arial" w:cs="Arial"/>
                <w:sz w:val="18"/>
                <w:szCs w:val="22"/>
                <w:u w:val="single"/>
              </w:rPr>
              <w:t>0.46</w:t>
            </w:r>
          </w:p>
        </w:tc>
      </w:tr>
      <w:tr w:rsidR="008C02C4" w:rsidRPr="008C02C4" w:rsidTr="00056DB0">
        <w:trPr>
          <w:trHeight w:val="265"/>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Vehicular maintenance area</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trike/>
                <w:sz w:val="18"/>
                <w:szCs w:val="22"/>
              </w:rPr>
              <w:t>0.67</w:t>
            </w:r>
            <w:r w:rsidRPr="008C02C4">
              <w:rPr>
                <w:rFonts w:eastAsia="Arial" w:cs="Arial"/>
                <w:sz w:val="18"/>
                <w:szCs w:val="22"/>
                <w:u w:val="single"/>
              </w:rPr>
              <w:t>0.56</w:t>
            </w:r>
          </w:p>
        </w:tc>
      </w:tr>
      <w:tr w:rsidR="008C02C4" w:rsidRPr="008C02C4" w:rsidTr="00056DB0">
        <w:trPr>
          <w:trHeight w:val="268"/>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Workshop</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trike/>
                <w:sz w:val="18"/>
                <w:szCs w:val="22"/>
              </w:rPr>
              <w:t>1.59</w:t>
            </w:r>
            <w:r w:rsidRPr="008C02C4">
              <w:rPr>
                <w:rFonts w:eastAsia="Arial" w:cs="Arial"/>
                <w:sz w:val="18"/>
                <w:szCs w:val="22"/>
                <w:u w:val="single"/>
              </w:rPr>
              <w:t>1.14</w:t>
            </w:r>
          </w:p>
        </w:tc>
      </w:tr>
      <w:tr w:rsidR="008C02C4" w:rsidRPr="008C02C4" w:rsidTr="00056DB0">
        <w:trPr>
          <w:trHeight w:val="265"/>
        </w:trPr>
        <w:tc>
          <w:tcPr>
            <w:tcW w:w="5860" w:type="dxa"/>
          </w:tcPr>
          <w:p w:rsidR="008C02C4" w:rsidRPr="008C02C4" w:rsidRDefault="008C02C4" w:rsidP="00211794">
            <w:pPr>
              <w:widowControl w:val="0"/>
              <w:autoSpaceDE w:val="0"/>
              <w:autoSpaceDN w:val="0"/>
              <w:spacing w:before="25"/>
              <w:ind w:left="1341"/>
              <w:rPr>
                <w:rFonts w:eastAsia="Arial" w:cs="Arial"/>
                <w:b/>
                <w:sz w:val="18"/>
                <w:szCs w:val="22"/>
              </w:rPr>
            </w:pPr>
            <w:r w:rsidRPr="008C02C4">
              <w:rPr>
                <w:rFonts w:eastAsia="Arial" w:cs="Arial"/>
                <w:b/>
                <w:sz w:val="18"/>
                <w:szCs w:val="22"/>
              </w:rPr>
              <w:t xml:space="preserve">BUILDING TYPE SPECIFIC SPACE </w:t>
            </w:r>
            <w:proofErr w:type="spellStart"/>
            <w:r w:rsidRPr="008C02C4">
              <w:rPr>
                <w:rFonts w:eastAsia="Arial" w:cs="Arial"/>
                <w:b/>
                <w:sz w:val="18"/>
                <w:szCs w:val="22"/>
              </w:rPr>
              <w:t>TYPES</w:t>
            </w:r>
            <w:r w:rsidRPr="008C02C4">
              <w:rPr>
                <w:rFonts w:eastAsia="Arial" w:cs="Arial"/>
                <w:b/>
                <w:sz w:val="18"/>
                <w:szCs w:val="22"/>
                <w:vertAlign w:val="superscript"/>
              </w:rPr>
              <w:t>a</w:t>
            </w:r>
            <w:proofErr w:type="spellEnd"/>
          </w:p>
        </w:tc>
        <w:tc>
          <w:tcPr>
            <w:tcW w:w="3091" w:type="dxa"/>
          </w:tcPr>
          <w:p w:rsidR="008C02C4" w:rsidRPr="008C02C4" w:rsidRDefault="008C02C4" w:rsidP="00211794">
            <w:pPr>
              <w:widowControl w:val="0"/>
              <w:autoSpaceDE w:val="0"/>
              <w:autoSpaceDN w:val="0"/>
              <w:spacing w:before="25"/>
              <w:ind w:left="790" w:right="773"/>
              <w:jc w:val="center"/>
              <w:rPr>
                <w:rFonts w:eastAsia="Arial" w:cs="Arial"/>
                <w:b/>
                <w:sz w:val="18"/>
                <w:szCs w:val="22"/>
              </w:rPr>
            </w:pPr>
            <w:r w:rsidRPr="008C02C4">
              <w:rPr>
                <w:rFonts w:eastAsia="Arial" w:cs="Arial"/>
                <w:b/>
                <w:sz w:val="18"/>
                <w:szCs w:val="22"/>
              </w:rPr>
              <w:t>LPD (watts/</w:t>
            </w:r>
            <w:proofErr w:type="spellStart"/>
            <w:r w:rsidRPr="008C02C4">
              <w:rPr>
                <w:rFonts w:eastAsia="Arial" w:cs="Arial"/>
                <w:b/>
                <w:sz w:val="18"/>
                <w:szCs w:val="22"/>
              </w:rPr>
              <w:t>sq.ft</w:t>
            </w:r>
            <w:proofErr w:type="spellEnd"/>
            <w:r w:rsidRPr="008C02C4">
              <w:rPr>
                <w:rFonts w:eastAsia="Arial" w:cs="Arial"/>
                <w:b/>
                <w:sz w:val="18"/>
                <w:szCs w:val="22"/>
              </w:rPr>
              <w:t>)</w:t>
            </w:r>
          </w:p>
        </w:tc>
      </w:tr>
      <w:tr w:rsidR="008C02C4" w:rsidRPr="008C02C4" w:rsidTr="00056DB0">
        <w:trPr>
          <w:gridAfter w:val="1"/>
          <w:wAfter w:w="3091" w:type="dxa"/>
          <w:trHeight w:val="268"/>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 xml:space="preserve">Facility for the visually </w:t>
            </w:r>
            <w:proofErr w:type="spellStart"/>
            <w:r w:rsidRPr="008C02C4">
              <w:rPr>
                <w:rFonts w:eastAsia="Arial" w:cs="Arial"/>
                <w:sz w:val="18"/>
                <w:szCs w:val="22"/>
              </w:rPr>
              <w:t>impaired</w:t>
            </w:r>
            <w:r w:rsidRPr="008C02C4">
              <w:rPr>
                <w:rFonts w:eastAsia="Arial" w:cs="Arial"/>
                <w:sz w:val="18"/>
                <w:szCs w:val="22"/>
                <w:vertAlign w:val="superscript"/>
              </w:rPr>
              <w:t>b</w:t>
            </w:r>
            <w:proofErr w:type="spellEnd"/>
          </w:p>
        </w:tc>
      </w:tr>
      <w:tr w:rsidR="008C02C4" w:rsidRPr="008C02C4" w:rsidTr="00056DB0">
        <w:trPr>
          <w:trHeight w:val="265"/>
        </w:trPr>
        <w:tc>
          <w:tcPr>
            <w:tcW w:w="5860" w:type="dxa"/>
          </w:tcPr>
          <w:p w:rsidR="008C02C4" w:rsidRPr="008C02C4" w:rsidRDefault="008C02C4" w:rsidP="00211794">
            <w:pPr>
              <w:widowControl w:val="0"/>
              <w:autoSpaceDE w:val="0"/>
              <w:autoSpaceDN w:val="0"/>
              <w:spacing w:before="27"/>
              <w:ind w:left="30"/>
              <w:rPr>
                <w:rFonts w:eastAsia="Arial" w:cs="Arial"/>
                <w:sz w:val="18"/>
                <w:szCs w:val="22"/>
              </w:rPr>
            </w:pPr>
            <w:r w:rsidRPr="008C02C4">
              <w:rPr>
                <w:rFonts w:eastAsia="Arial" w:cs="Arial"/>
                <w:sz w:val="18"/>
                <w:szCs w:val="22"/>
              </w:rPr>
              <w:t>In a chapel (and not used primarily by the staff)</w:t>
            </w:r>
          </w:p>
        </w:tc>
        <w:tc>
          <w:tcPr>
            <w:tcW w:w="3091" w:type="dxa"/>
          </w:tcPr>
          <w:p w:rsidR="008C02C4" w:rsidRPr="008C02C4" w:rsidRDefault="008C02C4" w:rsidP="00211794">
            <w:pPr>
              <w:widowControl w:val="0"/>
              <w:autoSpaceDE w:val="0"/>
              <w:autoSpaceDN w:val="0"/>
              <w:spacing w:before="27"/>
              <w:ind w:left="790" w:right="773"/>
              <w:jc w:val="center"/>
              <w:rPr>
                <w:rFonts w:eastAsia="Arial" w:cs="Arial"/>
                <w:sz w:val="18"/>
                <w:szCs w:val="22"/>
              </w:rPr>
            </w:pPr>
            <w:r w:rsidRPr="008C02C4">
              <w:rPr>
                <w:rFonts w:eastAsia="Arial" w:cs="Arial"/>
                <w:strike/>
                <w:sz w:val="18"/>
                <w:szCs w:val="22"/>
              </w:rPr>
              <w:t>2.21</w:t>
            </w:r>
            <w:r w:rsidRPr="008C02C4">
              <w:rPr>
                <w:rFonts w:eastAsia="Arial" w:cs="Arial"/>
                <w:sz w:val="18"/>
                <w:szCs w:val="22"/>
                <w:u w:val="single"/>
              </w:rPr>
              <w:t>1.06</w:t>
            </w:r>
          </w:p>
        </w:tc>
      </w:tr>
      <w:tr w:rsidR="008C02C4" w:rsidRPr="008C02C4" w:rsidTr="00056DB0">
        <w:trPr>
          <w:trHeight w:val="268"/>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In a recreation room (and not used primarily by the staff)</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trike/>
                <w:sz w:val="18"/>
                <w:szCs w:val="22"/>
              </w:rPr>
              <w:t>2.41</w:t>
            </w:r>
            <w:r w:rsidRPr="008C02C4">
              <w:rPr>
                <w:rFonts w:eastAsia="Arial" w:cs="Arial"/>
                <w:sz w:val="18"/>
                <w:szCs w:val="22"/>
                <w:u w:val="single"/>
              </w:rPr>
              <w:t>1.80</w:t>
            </w:r>
          </w:p>
        </w:tc>
      </w:tr>
      <w:tr w:rsidR="008C02C4" w:rsidRPr="008C02C4" w:rsidTr="00056DB0">
        <w:trPr>
          <w:gridAfter w:val="1"/>
          <w:wAfter w:w="3091" w:type="dxa"/>
          <w:trHeight w:val="265"/>
        </w:trPr>
        <w:tc>
          <w:tcPr>
            <w:tcW w:w="5860" w:type="dxa"/>
          </w:tcPr>
          <w:p w:rsidR="008C02C4" w:rsidRPr="008C02C4" w:rsidRDefault="008C02C4" w:rsidP="00211794">
            <w:pPr>
              <w:widowControl w:val="0"/>
              <w:autoSpaceDE w:val="0"/>
              <w:autoSpaceDN w:val="0"/>
              <w:spacing w:before="27"/>
              <w:ind w:left="30"/>
              <w:rPr>
                <w:rFonts w:eastAsia="Arial" w:cs="Arial"/>
                <w:sz w:val="18"/>
                <w:szCs w:val="22"/>
              </w:rPr>
            </w:pPr>
            <w:r w:rsidRPr="008C02C4">
              <w:rPr>
                <w:rFonts w:eastAsia="Arial" w:cs="Arial"/>
                <w:sz w:val="18"/>
                <w:szCs w:val="22"/>
              </w:rPr>
              <w:t>Automotive (See Vehicular Maintenance Area above)</w:t>
            </w:r>
          </w:p>
        </w:tc>
      </w:tr>
      <w:tr w:rsidR="008C02C4" w:rsidRPr="008C02C4" w:rsidTr="00056DB0">
        <w:trPr>
          <w:trHeight w:val="268"/>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Convention Center—exhibit space</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trike/>
                <w:sz w:val="18"/>
                <w:szCs w:val="22"/>
              </w:rPr>
              <w:t>1.45</w:t>
            </w:r>
            <w:r w:rsidRPr="008C02C4">
              <w:rPr>
                <w:rFonts w:eastAsia="Arial" w:cs="Arial"/>
                <w:sz w:val="18"/>
                <w:szCs w:val="22"/>
                <w:u w:val="single"/>
              </w:rPr>
              <w:t>0.88</w:t>
            </w:r>
          </w:p>
        </w:tc>
      </w:tr>
      <w:tr w:rsidR="008C02C4" w:rsidRPr="008C02C4" w:rsidTr="00056DB0">
        <w:trPr>
          <w:trHeight w:val="265"/>
        </w:trPr>
        <w:tc>
          <w:tcPr>
            <w:tcW w:w="5860" w:type="dxa"/>
          </w:tcPr>
          <w:p w:rsidR="008C02C4" w:rsidRPr="008C02C4" w:rsidRDefault="008C02C4" w:rsidP="00211794">
            <w:pPr>
              <w:widowControl w:val="0"/>
              <w:autoSpaceDE w:val="0"/>
              <w:autoSpaceDN w:val="0"/>
              <w:spacing w:before="27"/>
              <w:ind w:left="30"/>
              <w:rPr>
                <w:rFonts w:eastAsia="Arial" w:cs="Arial"/>
                <w:sz w:val="18"/>
                <w:szCs w:val="22"/>
              </w:rPr>
            </w:pPr>
            <w:r w:rsidRPr="008C02C4">
              <w:rPr>
                <w:rFonts w:eastAsia="Arial" w:cs="Arial"/>
                <w:sz w:val="18"/>
                <w:szCs w:val="22"/>
              </w:rPr>
              <w:t>Dormitory—living quarters</w:t>
            </w:r>
          </w:p>
        </w:tc>
        <w:tc>
          <w:tcPr>
            <w:tcW w:w="3091" w:type="dxa"/>
          </w:tcPr>
          <w:p w:rsidR="008C02C4" w:rsidRPr="008C02C4" w:rsidRDefault="008C02C4" w:rsidP="00211794">
            <w:pPr>
              <w:widowControl w:val="0"/>
              <w:autoSpaceDE w:val="0"/>
              <w:autoSpaceDN w:val="0"/>
              <w:spacing w:before="27"/>
              <w:ind w:left="790" w:right="773"/>
              <w:jc w:val="center"/>
              <w:rPr>
                <w:rFonts w:eastAsia="Arial" w:cs="Arial"/>
                <w:sz w:val="18"/>
                <w:szCs w:val="22"/>
              </w:rPr>
            </w:pPr>
            <w:r w:rsidRPr="008C02C4">
              <w:rPr>
                <w:rFonts w:eastAsia="Arial" w:cs="Arial"/>
                <w:strike/>
                <w:sz w:val="18"/>
                <w:szCs w:val="22"/>
              </w:rPr>
              <w:t>0.38</w:t>
            </w:r>
            <w:r w:rsidRPr="008C02C4">
              <w:rPr>
                <w:rFonts w:eastAsia="Arial" w:cs="Arial"/>
                <w:sz w:val="18"/>
                <w:szCs w:val="22"/>
                <w:u w:val="single"/>
              </w:rPr>
              <w:t>0.54</w:t>
            </w:r>
          </w:p>
        </w:tc>
      </w:tr>
      <w:tr w:rsidR="008C02C4" w:rsidRPr="008C02C4" w:rsidTr="00056DB0">
        <w:trPr>
          <w:trHeight w:val="268"/>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Fire Station—sleeping quarters</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trike/>
                <w:sz w:val="18"/>
                <w:szCs w:val="22"/>
              </w:rPr>
              <w:t>0.22</w:t>
            </w:r>
            <w:r w:rsidRPr="008C02C4">
              <w:rPr>
                <w:rFonts w:eastAsia="Arial" w:cs="Arial"/>
                <w:sz w:val="18"/>
                <w:szCs w:val="22"/>
                <w:u w:val="single"/>
              </w:rPr>
              <w:t>0.20</w:t>
            </w:r>
          </w:p>
        </w:tc>
      </w:tr>
      <w:tr w:rsidR="008C02C4" w:rsidRPr="008C02C4" w:rsidTr="00056DB0">
        <w:trPr>
          <w:gridAfter w:val="1"/>
          <w:wAfter w:w="3091" w:type="dxa"/>
          <w:trHeight w:val="265"/>
        </w:trPr>
        <w:tc>
          <w:tcPr>
            <w:tcW w:w="5860" w:type="dxa"/>
          </w:tcPr>
          <w:p w:rsidR="008C02C4" w:rsidRPr="008C02C4" w:rsidRDefault="008C02C4" w:rsidP="00211794">
            <w:pPr>
              <w:widowControl w:val="0"/>
              <w:autoSpaceDE w:val="0"/>
              <w:autoSpaceDN w:val="0"/>
              <w:spacing w:before="27"/>
              <w:ind w:left="30"/>
              <w:rPr>
                <w:rFonts w:eastAsia="Arial" w:cs="Arial"/>
                <w:sz w:val="18"/>
                <w:szCs w:val="22"/>
              </w:rPr>
            </w:pPr>
            <w:r w:rsidRPr="008C02C4">
              <w:rPr>
                <w:rFonts w:eastAsia="Arial" w:cs="Arial"/>
                <w:sz w:val="18"/>
                <w:szCs w:val="22"/>
              </w:rPr>
              <w:t>Gymnasium/fitness center</w:t>
            </w:r>
          </w:p>
        </w:tc>
      </w:tr>
      <w:tr w:rsidR="008C02C4" w:rsidRPr="008C02C4" w:rsidTr="00056DB0">
        <w:trPr>
          <w:trHeight w:val="268"/>
        </w:trPr>
        <w:tc>
          <w:tcPr>
            <w:tcW w:w="5860" w:type="dxa"/>
          </w:tcPr>
          <w:p w:rsidR="008C02C4" w:rsidRPr="008C02C4" w:rsidRDefault="008C02C4" w:rsidP="00211794">
            <w:pPr>
              <w:widowControl w:val="0"/>
              <w:autoSpaceDE w:val="0"/>
              <w:autoSpaceDN w:val="0"/>
              <w:spacing w:before="30"/>
              <w:ind w:left="30"/>
              <w:rPr>
                <w:rFonts w:eastAsia="Arial" w:cs="Arial"/>
                <w:sz w:val="18"/>
                <w:szCs w:val="22"/>
              </w:rPr>
            </w:pPr>
            <w:r w:rsidRPr="008C02C4">
              <w:rPr>
                <w:rFonts w:eastAsia="Arial" w:cs="Arial"/>
                <w:sz w:val="18"/>
                <w:szCs w:val="22"/>
              </w:rPr>
              <w:t>In an exercise area</w:t>
            </w:r>
          </w:p>
        </w:tc>
        <w:tc>
          <w:tcPr>
            <w:tcW w:w="3091" w:type="dxa"/>
          </w:tcPr>
          <w:p w:rsidR="008C02C4" w:rsidRPr="008C02C4" w:rsidRDefault="008C02C4" w:rsidP="00211794">
            <w:pPr>
              <w:widowControl w:val="0"/>
              <w:autoSpaceDE w:val="0"/>
              <w:autoSpaceDN w:val="0"/>
              <w:spacing w:before="30"/>
              <w:ind w:left="790" w:right="773"/>
              <w:jc w:val="center"/>
              <w:rPr>
                <w:rFonts w:eastAsia="Arial" w:cs="Arial"/>
                <w:sz w:val="18"/>
                <w:szCs w:val="22"/>
              </w:rPr>
            </w:pPr>
            <w:r w:rsidRPr="008C02C4">
              <w:rPr>
                <w:rFonts w:eastAsia="Arial" w:cs="Arial"/>
                <w:strike/>
                <w:sz w:val="18"/>
                <w:szCs w:val="22"/>
              </w:rPr>
              <w:t>0.72</w:t>
            </w:r>
            <w:r w:rsidRPr="008C02C4">
              <w:rPr>
                <w:rFonts w:eastAsia="Arial" w:cs="Arial"/>
                <w:sz w:val="18"/>
                <w:szCs w:val="22"/>
                <w:u w:val="single"/>
              </w:rPr>
              <w:t>0.50</w:t>
            </w:r>
          </w:p>
        </w:tc>
      </w:tr>
      <w:tr w:rsidR="008C02C4" w:rsidRPr="008C02C4" w:rsidTr="00056DB0">
        <w:trPr>
          <w:trHeight w:val="265"/>
        </w:trPr>
        <w:tc>
          <w:tcPr>
            <w:tcW w:w="5860" w:type="dxa"/>
          </w:tcPr>
          <w:p w:rsidR="008C02C4" w:rsidRPr="008C02C4" w:rsidRDefault="008C02C4" w:rsidP="00211794">
            <w:pPr>
              <w:widowControl w:val="0"/>
              <w:autoSpaceDE w:val="0"/>
              <w:autoSpaceDN w:val="0"/>
              <w:spacing w:before="27"/>
              <w:ind w:left="30"/>
              <w:rPr>
                <w:rFonts w:eastAsia="Arial" w:cs="Arial"/>
                <w:sz w:val="18"/>
                <w:szCs w:val="22"/>
              </w:rPr>
            </w:pPr>
            <w:r w:rsidRPr="008C02C4">
              <w:rPr>
                <w:rFonts w:eastAsia="Arial" w:cs="Arial"/>
                <w:sz w:val="18"/>
                <w:szCs w:val="22"/>
              </w:rPr>
              <w:t>In a playing area</w:t>
            </w:r>
          </w:p>
        </w:tc>
        <w:tc>
          <w:tcPr>
            <w:tcW w:w="3091" w:type="dxa"/>
          </w:tcPr>
          <w:p w:rsidR="008C02C4" w:rsidRPr="008C02C4" w:rsidRDefault="008C02C4" w:rsidP="00211794">
            <w:pPr>
              <w:widowControl w:val="0"/>
              <w:autoSpaceDE w:val="0"/>
              <w:autoSpaceDN w:val="0"/>
              <w:spacing w:before="27"/>
              <w:ind w:left="790" w:right="773"/>
              <w:jc w:val="center"/>
              <w:rPr>
                <w:rFonts w:eastAsia="Arial" w:cs="Arial"/>
                <w:sz w:val="18"/>
                <w:szCs w:val="22"/>
              </w:rPr>
            </w:pPr>
            <w:r w:rsidRPr="008C02C4">
              <w:rPr>
                <w:rFonts w:eastAsia="Arial" w:cs="Arial"/>
                <w:strike/>
                <w:sz w:val="18"/>
                <w:szCs w:val="22"/>
              </w:rPr>
              <w:t>1.2</w:t>
            </w:r>
            <w:r w:rsidRPr="008C02C4">
              <w:rPr>
                <w:rFonts w:eastAsia="Arial" w:cs="Arial"/>
                <w:sz w:val="18"/>
                <w:szCs w:val="22"/>
                <w:u w:val="single"/>
              </w:rPr>
              <w:t>0.82</w:t>
            </w:r>
          </w:p>
        </w:tc>
      </w:tr>
    </w:tbl>
    <w:p w:rsidR="008C02C4" w:rsidRDefault="008C02C4" w:rsidP="00211794">
      <w:pPr>
        <w:rPr>
          <w:rFonts w:eastAsia="Arial"/>
          <w:color w:val="FF0000"/>
          <w:w w:val="99"/>
        </w:rPr>
      </w:pPr>
    </w:p>
    <w:tbl>
      <w:tblPr>
        <w:tblW w:w="0" w:type="auto"/>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86"/>
        <w:gridCol w:w="2136"/>
      </w:tblGrid>
      <w:tr w:rsidR="008C02C4" w:rsidRPr="008C02C4" w:rsidTr="00056DB0">
        <w:trPr>
          <w:trHeight w:val="333"/>
        </w:trPr>
        <w:tc>
          <w:tcPr>
            <w:tcW w:w="7286" w:type="dxa"/>
          </w:tcPr>
          <w:p w:rsidR="008C02C4" w:rsidRPr="008C02C4" w:rsidRDefault="008C02C4" w:rsidP="00211794">
            <w:pPr>
              <w:widowControl w:val="0"/>
              <w:autoSpaceDE w:val="0"/>
              <w:autoSpaceDN w:val="0"/>
              <w:spacing w:before="59"/>
              <w:ind w:left="1818"/>
              <w:rPr>
                <w:rFonts w:eastAsia="Arial" w:cs="Arial"/>
                <w:b/>
                <w:sz w:val="18"/>
                <w:szCs w:val="22"/>
              </w:rPr>
            </w:pPr>
            <w:r w:rsidRPr="008C02C4">
              <w:rPr>
                <w:rFonts w:eastAsia="Arial" w:cs="Arial"/>
                <w:b/>
                <w:sz w:val="18"/>
                <w:szCs w:val="22"/>
              </w:rPr>
              <w:t xml:space="preserve">BUILDING TYPE SPECIFIC SPACE </w:t>
            </w:r>
            <w:proofErr w:type="spellStart"/>
            <w:r w:rsidRPr="008C02C4">
              <w:rPr>
                <w:rFonts w:eastAsia="Arial" w:cs="Arial"/>
                <w:b/>
                <w:sz w:val="18"/>
                <w:szCs w:val="22"/>
              </w:rPr>
              <w:t>TYPES</w:t>
            </w:r>
            <w:r w:rsidRPr="008C02C4">
              <w:rPr>
                <w:rFonts w:eastAsia="Arial" w:cs="Arial"/>
                <w:b/>
                <w:sz w:val="18"/>
                <w:szCs w:val="22"/>
                <w:vertAlign w:val="superscript"/>
              </w:rPr>
              <w:t>a</w:t>
            </w:r>
            <w:proofErr w:type="spellEnd"/>
          </w:p>
        </w:tc>
        <w:tc>
          <w:tcPr>
            <w:tcW w:w="2136" w:type="dxa"/>
          </w:tcPr>
          <w:p w:rsidR="008C02C4" w:rsidRPr="008C02C4" w:rsidRDefault="008C02C4" w:rsidP="00211794">
            <w:pPr>
              <w:widowControl w:val="0"/>
              <w:autoSpaceDE w:val="0"/>
              <w:autoSpaceDN w:val="0"/>
              <w:spacing w:before="59"/>
              <w:ind w:left="363" w:right="298"/>
              <w:jc w:val="center"/>
              <w:rPr>
                <w:rFonts w:eastAsia="Arial" w:cs="Arial"/>
                <w:b/>
                <w:sz w:val="18"/>
                <w:szCs w:val="22"/>
              </w:rPr>
            </w:pPr>
            <w:r w:rsidRPr="008C02C4">
              <w:rPr>
                <w:rFonts w:eastAsia="Arial" w:cs="Arial"/>
                <w:b/>
                <w:sz w:val="18"/>
                <w:szCs w:val="22"/>
              </w:rPr>
              <w:t>LPD (watts/</w:t>
            </w:r>
            <w:proofErr w:type="spellStart"/>
            <w:r w:rsidRPr="008C02C4">
              <w:rPr>
                <w:rFonts w:eastAsia="Arial" w:cs="Arial"/>
                <w:b/>
                <w:sz w:val="18"/>
                <w:szCs w:val="22"/>
              </w:rPr>
              <w:t>sq.ft</w:t>
            </w:r>
            <w:proofErr w:type="spellEnd"/>
            <w:r w:rsidRPr="008C02C4">
              <w:rPr>
                <w:rFonts w:eastAsia="Arial" w:cs="Arial"/>
                <w:b/>
                <w:sz w:val="18"/>
                <w:szCs w:val="22"/>
              </w:rPr>
              <w:t>)</w:t>
            </w:r>
          </w:p>
        </w:tc>
      </w:tr>
      <w:tr w:rsidR="008C02C4" w:rsidRPr="008C02C4" w:rsidTr="00056DB0">
        <w:trPr>
          <w:trHeight w:val="335"/>
        </w:trPr>
        <w:tc>
          <w:tcPr>
            <w:tcW w:w="9422" w:type="dxa"/>
            <w:gridSpan w:val="2"/>
          </w:tcPr>
          <w:p w:rsidR="008C02C4" w:rsidRPr="008C02C4" w:rsidRDefault="008C02C4" w:rsidP="00211794">
            <w:pPr>
              <w:widowControl w:val="0"/>
              <w:autoSpaceDE w:val="0"/>
              <w:autoSpaceDN w:val="0"/>
              <w:spacing w:before="59"/>
              <w:ind w:left="30"/>
              <w:rPr>
                <w:rFonts w:eastAsia="Arial" w:cs="Arial"/>
                <w:b/>
                <w:sz w:val="18"/>
                <w:szCs w:val="22"/>
              </w:rPr>
            </w:pPr>
            <w:r w:rsidRPr="008C02C4">
              <w:rPr>
                <w:rFonts w:eastAsia="Arial" w:cs="Arial"/>
                <w:b/>
                <w:sz w:val="18"/>
                <w:szCs w:val="22"/>
              </w:rPr>
              <w:t>healthcare facility</w:t>
            </w:r>
          </w:p>
        </w:tc>
      </w:tr>
      <w:tr w:rsidR="008C02C4" w:rsidRPr="008C02C4" w:rsidTr="00056DB0">
        <w:trPr>
          <w:trHeight w:val="332"/>
        </w:trPr>
        <w:tc>
          <w:tcPr>
            <w:tcW w:w="7286" w:type="dxa"/>
          </w:tcPr>
          <w:p w:rsidR="008C02C4" w:rsidRPr="008C02C4" w:rsidRDefault="008C02C4" w:rsidP="00211794">
            <w:pPr>
              <w:widowControl w:val="0"/>
              <w:autoSpaceDE w:val="0"/>
              <w:autoSpaceDN w:val="0"/>
              <w:spacing w:before="63"/>
              <w:ind w:left="30"/>
              <w:rPr>
                <w:rFonts w:eastAsia="Arial" w:cs="Arial"/>
                <w:sz w:val="18"/>
                <w:szCs w:val="22"/>
              </w:rPr>
            </w:pPr>
            <w:r w:rsidRPr="008C02C4">
              <w:rPr>
                <w:rFonts w:eastAsia="Arial" w:cs="Arial"/>
                <w:sz w:val="18"/>
                <w:szCs w:val="22"/>
              </w:rPr>
              <w:t>In an exam/treatment room</w:t>
            </w:r>
          </w:p>
        </w:tc>
        <w:tc>
          <w:tcPr>
            <w:tcW w:w="2136" w:type="dxa"/>
          </w:tcPr>
          <w:p w:rsidR="008C02C4" w:rsidRPr="008C02C4" w:rsidRDefault="008C02C4" w:rsidP="00211794">
            <w:pPr>
              <w:widowControl w:val="0"/>
              <w:autoSpaceDE w:val="0"/>
              <w:autoSpaceDN w:val="0"/>
              <w:spacing w:before="63"/>
              <w:ind w:left="313" w:right="298"/>
              <w:jc w:val="center"/>
              <w:rPr>
                <w:rFonts w:eastAsia="Arial" w:cs="Arial"/>
                <w:sz w:val="18"/>
                <w:szCs w:val="22"/>
              </w:rPr>
            </w:pPr>
            <w:r w:rsidRPr="008C02C4">
              <w:rPr>
                <w:rFonts w:eastAsia="Arial" w:cs="Arial"/>
                <w:strike/>
                <w:sz w:val="18"/>
                <w:szCs w:val="22"/>
              </w:rPr>
              <w:t>1.66</w:t>
            </w:r>
            <w:r w:rsidRPr="008C02C4">
              <w:rPr>
                <w:rFonts w:eastAsia="Arial" w:cs="Arial"/>
                <w:sz w:val="18"/>
                <w:szCs w:val="22"/>
              </w:rPr>
              <w:t xml:space="preserve"> </w:t>
            </w:r>
            <w:r w:rsidRPr="008C02C4">
              <w:rPr>
                <w:rFonts w:eastAsia="Arial" w:cs="Arial"/>
                <w:sz w:val="18"/>
                <w:szCs w:val="22"/>
                <w:u w:val="single"/>
              </w:rPr>
              <w:t>1.68</w:t>
            </w:r>
          </w:p>
        </w:tc>
      </w:tr>
      <w:tr w:rsidR="008C02C4" w:rsidRPr="008C02C4" w:rsidTr="00056DB0">
        <w:trPr>
          <w:trHeight w:val="335"/>
        </w:trPr>
        <w:tc>
          <w:tcPr>
            <w:tcW w:w="7286" w:type="dxa"/>
          </w:tcPr>
          <w:p w:rsidR="008C02C4" w:rsidRPr="008C02C4" w:rsidRDefault="008C02C4" w:rsidP="00211794">
            <w:pPr>
              <w:widowControl w:val="0"/>
              <w:autoSpaceDE w:val="0"/>
              <w:autoSpaceDN w:val="0"/>
              <w:spacing w:before="63"/>
              <w:ind w:left="30"/>
              <w:rPr>
                <w:rFonts w:eastAsia="Arial" w:cs="Arial"/>
                <w:sz w:val="18"/>
                <w:szCs w:val="22"/>
              </w:rPr>
            </w:pPr>
            <w:r w:rsidRPr="008C02C4">
              <w:rPr>
                <w:rFonts w:eastAsia="Arial" w:cs="Arial"/>
                <w:sz w:val="18"/>
                <w:szCs w:val="22"/>
              </w:rPr>
              <w:t>In an imaging room</w:t>
            </w:r>
          </w:p>
        </w:tc>
        <w:tc>
          <w:tcPr>
            <w:tcW w:w="2136" w:type="dxa"/>
          </w:tcPr>
          <w:p w:rsidR="008C02C4" w:rsidRPr="008C02C4" w:rsidRDefault="008C02C4" w:rsidP="00211794">
            <w:pPr>
              <w:widowControl w:val="0"/>
              <w:autoSpaceDE w:val="0"/>
              <w:autoSpaceDN w:val="0"/>
              <w:spacing w:before="63"/>
              <w:ind w:left="310" w:right="298"/>
              <w:jc w:val="center"/>
              <w:rPr>
                <w:rFonts w:eastAsia="Arial" w:cs="Arial"/>
                <w:sz w:val="18"/>
                <w:szCs w:val="22"/>
              </w:rPr>
            </w:pPr>
            <w:r w:rsidRPr="008C02C4">
              <w:rPr>
                <w:rFonts w:eastAsia="Arial" w:cs="Arial"/>
                <w:strike/>
                <w:sz w:val="18"/>
                <w:szCs w:val="22"/>
              </w:rPr>
              <w:t>1.51</w:t>
            </w:r>
            <w:r w:rsidRPr="008C02C4">
              <w:rPr>
                <w:rFonts w:eastAsia="Arial" w:cs="Arial"/>
                <w:sz w:val="18"/>
                <w:szCs w:val="22"/>
                <w:u w:val="single"/>
              </w:rPr>
              <w:t>1.06</w:t>
            </w:r>
          </w:p>
        </w:tc>
      </w:tr>
      <w:tr w:rsidR="008C02C4" w:rsidRPr="008C02C4" w:rsidTr="00056DB0">
        <w:trPr>
          <w:trHeight w:val="333"/>
        </w:trPr>
        <w:tc>
          <w:tcPr>
            <w:tcW w:w="7286" w:type="dxa"/>
          </w:tcPr>
          <w:p w:rsidR="008C02C4" w:rsidRPr="008C02C4" w:rsidRDefault="008C02C4" w:rsidP="00211794">
            <w:pPr>
              <w:widowControl w:val="0"/>
              <w:autoSpaceDE w:val="0"/>
              <w:autoSpaceDN w:val="0"/>
              <w:spacing w:before="61"/>
              <w:ind w:left="30"/>
              <w:rPr>
                <w:rFonts w:eastAsia="Arial" w:cs="Arial"/>
                <w:sz w:val="18"/>
                <w:szCs w:val="22"/>
              </w:rPr>
            </w:pPr>
            <w:r w:rsidRPr="008C02C4">
              <w:rPr>
                <w:rFonts w:eastAsia="Arial" w:cs="Arial"/>
                <w:sz w:val="18"/>
                <w:szCs w:val="22"/>
              </w:rPr>
              <w:lastRenderedPageBreak/>
              <w:t>In a medical supply room</w:t>
            </w:r>
          </w:p>
        </w:tc>
        <w:tc>
          <w:tcPr>
            <w:tcW w:w="2136" w:type="dxa"/>
          </w:tcPr>
          <w:p w:rsidR="008C02C4" w:rsidRPr="008C02C4" w:rsidRDefault="008C02C4" w:rsidP="00211794">
            <w:pPr>
              <w:widowControl w:val="0"/>
              <w:autoSpaceDE w:val="0"/>
              <w:autoSpaceDN w:val="0"/>
              <w:spacing w:before="61"/>
              <w:ind w:left="313" w:right="298"/>
              <w:jc w:val="center"/>
              <w:rPr>
                <w:rFonts w:eastAsia="Arial" w:cs="Arial"/>
                <w:sz w:val="18"/>
                <w:szCs w:val="22"/>
              </w:rPr>
            </w:pPr>
            <w:r w:rsidRPr="008C02C4">
              <w:rPr>
                <w:rFonts w:eastAsia="Arial" w:cs="Arial"/>
                <w:strike/>
                <w:sz w:val="18"/>
                <w:szCs w:val="22"/>
              </w:rPr>
              <w:t>0.74</w:t>
            </w:r>
            <w:r w:rsidRPr="008C02C4">
              <w:rPr>
                <w:rFonts w:eastAsia="Arial" w:cs="Arial"/>
                <w:sz w:val="18"/>
                <w:szCs w:val="22"/>
              </w:rPr>
              <w:t xml:space="preserve"> </w:t>
            </w:r>
            <w:r w:rsidRPr="008C02C4">
              <w:rPr>
                <w:rFonts w:eastAsia="Arial" w:cs="Arial"/>
                <w:sz w:val="18"/>
                <w:szCs w:val="22"/>
                <w:u w:val="single"/>
              </w:rPr>
              <w:t>0.54</w:t>
            </w:r>
          </w:p>
        </w:tc>
      </w:tr>
      <w:tr w:rsidR="008C02C4" w:rsidRPr="008C02C4" w:rsidTr="00056DB0">
        <w:trPr>
          <w:trHeight w:val="332"/>
        </w:trPr>
        <w:tc>
          <w:tcPr>
            <w:tcW w:w="7286" w:type="dxa"/>
          </w:tcPr>
          <w:p w:rsidR="008C02C4" w:rsidRPr="008C02C4" w:rsidRDefault="008C02C4" w:rsidP="00211794">
            <w:pPr>
              <w:widowControl w:val="0"/>
              <w:autoSpaceDE w:val="0"/>
              <w:autoSpaceDN w:val="0"/>
              <w:spacing w:before="63"/>
              <w:ind w:left="30"/>
              <w:rPr>
                <w:rFonts w:eastAsia="Arial" w:cs="Arial"/>
                <w:sz w:val="18"/>
                <w:szCs w:val="22"/>
              </w:rPr>
            </w:pPr>
            <w:r w:rsidRPr="008C02C4">
              <w:rPr>
                <w:rFonts w:eastAsia="Arial" w:cs="Arial"/>
                <w:sz w:val="18"/>
                <w:szCs w:val="22"/>
              </w:rPr>
              <w:t>In a nursery</w:t>
            </w:r>
          </w:p>
        </w:tc>
        <w:tc>
          <w:tcPr>
            <w:tcW w:w="2136" w:type="dxa"/>
          </w:tcPr>
          <w:p w:rsidR="008C02C4" w:rsidRPr="008C02C4" w:rsidRDefault="008C02C4" w:rsidP="00211794">
            <w:pPr>
              <w:widowControl w:val="0"/>
              <w:autoSpaceDE w:val="0"/>
              <w:autoSpaceDN w:val="0"/>
              <w:spacing w:before="63"/>
              <w:ind w:left="313" w:right="298"/>
              <w:jc w:val="center"/>
              <w:rPr>
                <w:rFonts w:eastAsia="Arial" w:cs="Arial"/>
                <w:sz w:val="18"/>
                <w:szCs w:val="22"/>
              </w:rPr>
            </w:pPr>
            <w:r w:rsidRPr="008C02C4">
              <w:rPr>
                <w:rFonts w:eastAsia="Arial" w:cs="Arial"/>
                <w:strike/>
                <w:sz w:val="18"/>
                <w:szCs w:val="22"/>
              </w:rPr>
              <w:t>0.88</w:t>
            </w:r>
            <w:r w:rsidRPr="008C02C4">
              <w:rPr>
                <w:rFonts w:eastAsia="Arial" w:cs="Arial"/>
                <w:sz w:val="18"/>
                <w:szCs w:val="22"/>
              </w:rPr>
              <w:t xml:space="preserve"> </w:t>
            </w:r>
            <w:r w:rsidRPr="008C02C4">
              <w:rPr>
                <w:rFonts w:eastAsia="Arial" w:cs="Arial"/>
                <w:sz w:val="18"/>
                <w:szCs w:val="22"/>
                <w:u w:val="single"/>
              </w:rPr>
              <w:t>1.00</w:t>
            </w:r>
          </w:p>
        </w:tc>
      </w:tr>
      <w:tr w:rsidR="008C02C4" w:rsidRPr="008C02C4" w:rsidTr="00056DB0">
        <w:trPr>
          <w:trHeight w:val="335"/>
        </w:trPr>
        <w:tc>
          <w:tcPr>
            <w:tcW w:w="7286" w:type="dxa"/>
          </w:tcPr>
          <w:p w:rsidR="008C02C4" w:rsidRPr="008C02C4" w:rsidRDefault="008C02C4" w:rsidP="00211794">
            <w:pPr>
              <w:widowControl w:val="0"/>
              <w:autoSpaceDE w:val="0"/>
              <w:autoSpaceDN w:val="0"/>
              <w:spacing w:before="63"/>
              <w:ind w:left="30"/>
              <w:rPr>
                <w:rFonts w:eastAsia="Arial" w:cs="Arial"/>
                <w:sz w:val="18"/>
                <w:szCs w:val="22"/>
              </w:rPr>
            </w:pPr>
            <w:r w:rsidRPr="008C02C4">
              <w:rPr>
                <w:rFonts w:eastAsia="Arial" w:cs="Arial"/>
                <w:sz w:val="18"/>
                <w:szCs w:val="22"/>
              </w:rPr>
              <w:t>In a nurse's station</w:t>
            </w:r>
          </w:p>
        </w:tc>
        <w:tc>
          <w:tcPr>
            <w:tcW w:w="2136" w:type="dxa"/>
          </w:tcPr>
          <w:p w:rsidR="008C02C4" w:rsidRPr="008C02C4" w:rsidRDefault="008C02C4" w:rsidP="00211794">
            <w:pPr>
              <w:widowControl w:val="0"/>
              <w:autoSpaceDE w:val="0"/>
              <w:autoSpaceDN w:val="0"/>
              <w:spacing w:before="63"/>
              <w:ind w:left="313" w:right="298"/>
              <w:jc w:val="center"/>
              <w:rPr>
                <w:rFonts w:eastAsia="Arial" w:cs="Arial"/>
                <w:sz w:val="18"/>
                <w:szCs w:val="22"/>
              </w:rPr>
            </w:pPr>
            <w:r w:rsidRPr="008C02C4">
              <w:rPr>
                <w:rFonts w:eastAsia="Arial" w:cs="Arial"/>
                <w:strike/>
                <w:sz w:val="18"/>
                <w:szCs w:val="22"/>
              </w:rPr>
              <w:t>0.71</w:t>
            </w:r>
            <w:r w:rsidRPr="008C02C4">
              <w:rPr>
                <w:rFonts w:eastAsia="Arial" w:cs="Arial"/>
                <w:sz w:val="18"/>
                <w:szCs w:val="22"/>
              </w:rPr>
              <w:t xml:space="preserve"> </w:t>
            </w:r>
            <w:r w:rsidRPr="008C02C4">
              <w:rPr>
                <w:rFonts w:eastAsia="Arial" w:cs="Arial"/>
                <w:sz w:val="18"/>
                <w:szCs w:val="22"/>
                <w:u w:val="single"/>
              </w:rPr>
              <w:t>0.81</w:t>
            </w:r>
          </w:p>
        </w:tc>
      </w:tr>
      <w:tr w:rsidR="008C02C4" w:rsidRPr="008C02C4" w:rsidTr="00056DB0">
        <w:trPr>
          <w:trHeight w:val="333"/>
        </w:trPr>
        <w:tc>
          <w:tcPr>
            <w:tcW w:w="7286" w:type="dxa"/>
          </w:tcPr>
          <w:p w:rsidR="008C02C4" w:rsidRPr="008C02C4" w:rsidRDefault="008C02C4" w:rsidP="00211794">
            <w:pPr>
              <w:widowControl w:val="0"/>
              <w:autoSpaceDE w:val="0"/>
              <w:autoSpaceDN w:val="0"/>
              <w:spacing w:before="63"/>
              <w:ind w:left="30"/>
              <w:rPr>
                <w:rFonts w:eastAsia="Arial" w:cs="Arial"/>
                <w:sz w:val="18"/>
                <w:szCs w:val="22"/>
              </w:rPr>
            </w:pPr>
            <w:r w:rsidRPr="008C02C4">
              <w:rPr>
                <w:rFonts w:eastAsia="Arial" w:cs="Arial"/>
                <w:sz w:val="18"/>
                <w:szCs w:val="22"/>
              </w:rPr>
              <w:t>In an operating room</w:t>
            </w:r>
          </w:p>
        </w:tc>
        <w:tc>
          <w:tcPr>
            <w:tcW w:w="2136" w:type="dxa"/>
          </w:tcPr>
          <w:p w:rsidR="008C02C4" w:rsidRPr="008C02C4" w:rsidRDefault="008C02C4" w:rsidP="00211794">
            <w:pPr>
              <w:widowControl w:val="0"/>
              <w:autoSpaceDE w:val="0"/>
              <w:autoSpaceDN w:val="0"/>
              <w:spacing w:before="63"/>
              <w:ind w:left="313" w:right="298"/>
              <w:jc w:val="center"/>
              <w:rPr>
                <w:rFonts w:eastAsia="Arial" w:cs="Arial"/>
                <w:sz w:val="18"/>
                <w:szCs w:val="22"/>
              </w:rPr>
            </w:pPr>
            <w:r w:rsidRPr="008C02C4">
              <w:rPr>
                <w:rFonts w:eastAsia="Arial" w:cs="Arial"/>
                <w:strike/>
                <w:sz w:val="18"/>
                <w:szCs w:val="22"/>
              </w:rPr>
              <w:t>2.48</w:t>
            </w:r>
            <w:r w:rsidRPr="008C02C4">
              <w:rPr>
                <w:rFonts w:eastAsia="Arial" w:cs="Arial"/>
                <w:sz w:val="18"/>
                <w:szCs w:val="22"/>
              </w:rPr>
              <w:t xml:space="preserve"> </w:t>
            </w:r>
            <w:r w:rsidRPr="008C02C4">
              <w:rPr>
                <w:rFonts w:eastAsia="Arial" w:cs="Arial"/>
                <w:sz w:val="18"/>
                <w:szCs w:val="22"/>
                <w:u w:val="single"/>
              </w:rPr>
              <w:t>2.17</w:t>
            </w:r>
          </w:p>
        </w:tc>
      </w:tr>
      <w:tr w:rsidR="008C02C4" w:rsidRPr="008C02C4" w:rsidTr="00056DB0">
        <w:trPr>
          <w:trHeight w:val="335"/>
        </w:trPr>
        <w:tc>
          <w:tcPr>
            <w:tcW w:w="7286" w:type="dxa"/>
          </w:tcPr>
          <w:p w:rsidR="008C02C4" w:rsidRPr="008C02C4" w:rsidRDefault="008C02C4" w:rsidP="00211794">
            <w:pPr>
              <w:widowControl w:val="0"/>
              <w:autoSpaceDE w:val="0"/>
              <w:autoSpaceDN w:val="0"/>
              <w:spacing w:before="63"/>
              <w:ind w:left="30"/>
              <w:rPr>
                <w:rFonts w:eastAsia="Arial" w:cs="Arial"/>
                <w:sz w:val="18"/>
                <w:szCs w:val="22"/>
              </w:rPr>
            </w:pPr>
            <w:r w:rsidRPr="008C02C4">
              <w:rPr>
                <w:rFonts w:eastAsia="Arial" w:cs="Arial"/>
                <w:sz w:val="18"/>
                <w:szCs w:val="22"/>
              </w:rPr>
              <w:t>In a patient room</w:t>
            </w:r>
          </w:p>
        </w:tc>
        <w:tc>
          <w:tcPr>
            <w:tcW w:w="2136" w:type="dxa"/>
          </w:tcPr>
          <w:p w:rsidR="008C02C4" w:rsidRPr="008C02C4" w:rsidRDefault="008C02C4" w:rsidP="00211794">
            <w:pPr>
              <w:widowControl w:val="0"/>
              <w:autoSpaceDE w:val="0"/>
              <w:autoSpaceDN w:val="0"/>
              <w:spacing w:before="63"/>
              <w:ind w:left="265" w:right="298"/>
              <w:jc w:val="center"/>
              <w:rPr>
                <w:rFonts w:eastAsia="Arial" w:cs="Arial"/>
                <w:sz w:val="18"/>
                <w:szCs w:val="22"/>
              </w:rPr>
            </w:pPr>
            <w:r w:rsidRPr="008C02C4">
              <w:rPr>
                <w:rFonts w:eastAsia="Arial" w:cs="Arial"/>
                <w:sz w:val="18"/>
                <w:szCs w:val="22"/>
              </w:rPr>
              <w:t>0.62</w:t>
            </w:r>
          </w:p>
        </w:tc>
      </w:tr>
      <w:tr w:rsidR="008C02C4" w:rsidRPr="008C02C4" w:rsidTr="00056DB0">
        <w:trPr>
          <w:trHeight w:val="333"/>
        </w:trPr>
        <w:tc>
          <w:tcPr>
            <w:tcW w:w="7286" w:type="dxa"/>
          </w:tcPr>
          <w:p w:rsidR="008C02C4" w:rsidRPr="008C02C4" w:rsidRDefault="008C02C4" w:rsidP="00211794">
            <w:pPr>
              <w:widowControl w:val="0"/>
              <w:autoSpaceDE w:val="0"/>
              <w:autoSpaceDN w:val="0"/>
              <w:spacing w:before="61"/>
              <w:ind w:left="30"/>
              <w:rPr>
                <w:rFonts w:eastAsia="Arial" w:cs="Arial"/>
                <w:sz w:val="18"/>
                <w:szCs w:val="22"/>
              </w:rPr>
            </w:pPr>
            <w:r w:rsidRPr="008C02C4">
              <w:rPr>
                <w:rFonts w:eastAsia="Arial" w:cs="Arial"/>
                <w:sz w:val="18"/>
                <w:szCs w:val="22"/>
              </w:rPr>
              <w:t>In a physical therapy room</w:t>
            </w:r>
          </w:p>
        </w:tc>
        <w:tc>
          <w:tcPr>
            <w:tcW w:w="2136" w:type="dxa"/>
          </w:tcPr>
          <w:p w:rsidR="008C02C4" w:rsidRPr="008C02C4" w:rsidRDefault="008C02C4" w:rsidP="00211794">
            <w:pPr>
              <w:widowControl w:val="0"/>
              <w:autoSpaceDE w:val="0"/>
              <w:autoSpaceDN w:val="0"/>
              <w:spacing w:before="61"/>
              <w:ind w:left="313" w:right="298"/>
              <w:jc w:val="center"/>
              <w:rPr>
                <w:rFonts w:eastAsia="Arial" w:cs="Arial"/>
                <w:sz w:val="18"/>
                <w:szCs w:val="22"/>
              </w:rPr>
            </w:pPr>
            <w:r w:rsidRPr="008C02C4">
              <w:rPr>
                <w:rFonts w:eastAsia="Arial" w:cs="Arial"/>
                <w:strike/>
                <w:sz w:val="18"/>
                <w:szCs w:val="22"/>
              </w:rPr>
              <w:t xml:space="preserve">0.91 </w:t>
            </w:r>
            <w:r w:rsidRPr="008C02C4">
              <w:rPr>
                <w:rFonts w:eastAsia="Arial" w:cs="Arial"/>
                <w:sz w:val="18"/>
                <w:szCs w:val="22"/>
                <w:u w:val="single"/>
              </w:rPr>
              <w:t>0.84</w:t>
            </w:r>
          </w:p>
        </w:tc>
      </w:tr>
      <w:tr w:rsidR="008C02C4" w:rsidRPr="008C02C4" w:rsidTr="00056DB0">
        <w:trPr>
          <w:trHeight w:val="335"/>
        </w:trPr>
        <w:tc>
          <w:tcPr>
            <w:tcW w:w="7286" w:type="dxa"/>
          </w:tcPr>
          <w:p w:rsidR="008C02C4" w:rsidRPr="008C02C4" w:rsidRDefault="008C02C4" w:rsidP="00211794">
            <w:pPr>
              <w:widowControl w:val="0"/>
              <w:autoSpaceDE w:val="0"/>
              <w:autoSpaceDN w:val="0"/>
              <w:spacing w:before="63"/>
              <w:ind w:left="30"/>
              <w:rPr>
                <w:rFonts w:eastAsia="Arial" w:cs="Arial"/>
                <w:sz w:val="18"/>
                <w:szCs w:val="22"/>
              </w:rPr>
            </w:pPr>
            <w:r w:rsidRPr="008C02C4">
              <w:rPr>
                <w:rFonts w:eastAsia="Arial" w:cs="Arial"/>
                <w:sz w:val="18"/>
                <w:szCs w:val="22"/>
              </w:rPr>
              <w:t>In a recovery room</w:t>
            </w:r>
          </w:p>
        </w:tc>
        <w:tc>
          <w:tcPr>
            <w:tcW w:w="2136" w:type="dxa"/>
          </w:tcPr>
          <w:p w:rsidR="008C02C4" w:rsidRPr="008C02C4" w:rsidRDefault="008C02C4" w:rsidP="00211794">
            <w:pPr>
              <w:widowControl w:val="0"/>
              <w:autoSpaceDE w:val="0"/>
              <w:autoSpaceDN w:val="0"/>
              <w:spacing w:before="63"/>
              <w:ind w:left="313" w:right="298"/>
              <w:jc w:val="center"/>
              <w:rPr>
                <w:rFonts w:eastAsia="Arial" w:cs="Arial"/>
                <w:sz w:val="18"/>
                <w:szCs w:val="22"/>
              </w:rPr>
            </w:pPr>
            <w:r w:rsidRPr="008C02C4">
              <w:rPr>
                <w:rFonts w:eastAsia="Arial" w:cs="Arial"/>
                <w:strike/>
                <w:sz w:val="18"/>
                <w:szCs w:val="22"/>
              </w:rPr>
              <w:t xml:space="preserve">1.15 </w:t>
            </w:r>
            <w:r w:rsidRPr="008C02C4">
              <w:rPr>
                <w:rFonts w:eastAsia="Arial" w:cs="Arial"/>
                <w:sz w:val="18"/>
                <w:szCs w:val="22"/>
                <w:u w:val="single"/>
              </w:rPr>
              <w:t>1.03</w:t>
            </w:r>
          </w:p>
        </w:tc>
      </w:tr>
      <w:tr w:rsidR="008C02C4" w:rsidRPr="008C02C4" w:rsidTr="00056DB0">
        <w:trPr>
          <w:trHeight w:val="333"/>
        </w:trPr>
        <w:tc>
          <w:tcPr>
            <w:tcW w:w="9422" w:type="dxa"/>
            <w:gridSpan w:val="2"/>
          </w:tcPr>
          <w:p w:rsidR="008C02C4" w:rsidRPr="008C02C4" w:rsidRDefault="008C02C4" w:rsidP="00211794">
            <w:pPr>
              <w:widowControl w:val="0"/>
              <w:autoSpaceDE w:val="0"/>
              <w:autoSpaceDN w:val="0"/>
              <w:spacing w:before="61"/>
              <w:ind w:left="30"/>
              <w:rPr>
                <w:rFonts w:eastAsia="Arial" w:cs="Arial"/>
                <w:sz w:val="18"/>
                <w:szCs w:val="22"/>
              </w:rPr>
            </w:pPr>
            <w:r w:rsidRPr="008C02C4">
              <w:rPr>
                <w:rFonts w:eastAsia="Arial" w:cs="Arial"/>
                <w:sz w:val="18"/>
                <w:szCs w:val="22"/>
              </w:rPr>
              <w:t>Library</w:t>
            </w:r>
          </w:p>
        </w:tc>
      </w:tr>
      <w:tr w:rsidR="008C02C4" w:rsidRPr="008C02C4" w:rsidTr="00056DB0">
        <w:trPr>
          <w:trHeight w:val="332"/>
        </w:trPr>
        <w:tc>
          <w:tcPr>
            <w:tcW w:w="7286" w:type="dxa"/>
          </w:tcPr>
          <w:p w:rsidR="008C02C4" w:rsidRPr="008C02C4" w:rsidRDefault="008C02C4" w:rsidP="00211794">
            <w:pPr>
              <w:widowControl w:val="0"/>
              <w:autoSpaceDE w:val="0"/>
              <w:autoSpaceDN w:val="0"/>
              <w:spacing w:before="63"/>
              <w:ind w:left="30"/>
              <w:rPr>
                <w:rFonts w:eastAsia="Arial" w:cs="Arial"/>
                <w:sz w:val="18"/>
                <w:szCs w:val="22"/>
              </w:rPr>
            </w:pPr>
            <w:r w:rsidRPr="008C02C4">
              <w:rPr>
                <w:rFonts w:eastAsia="Arial" w:cs="Arial"/>
                <w:sz w:val="18"/>
                <w:szCs w:val="22"/>
              </w:rPr>
              <w:t>In a reading area</w:t>
            </w:r>
          </w:p>
        </w:tc>
        <w:tc>
          <w:tcPr>
            <w:tcW w:w="2136" w:type="dxa"/>
          </w:tcPr>
          <w:p w:rsidR="008C02C4" w:rsidRPr="008C02C4" w:rsidRDefault="008C02C4" w:rsidP="00211794">
            <w:pPr>
              <w:widowControl w:val="0"/>
              <w:autoSpaceDE w:val="0"/>
              <w:autoSpaceDN w:val="0"/>
              <w:spacing w:before="63"/>
              <w:ind w:left="313" w:right="298"/>
              <w:jc w:val="center"/>
              <w:rPr>
                <w:rFonts w:eastAsia="Arial" w:cs="Arial"/>
                <w:sz w:val="18"/>
                <w:szCs w:val="22"/>
              </w:rPr>
            </w:pPr>
            <w:r w:rsidRPr="008C02C4">
              <w:rPr>
                <w:rFonts w:eastAsia="Arial" w:cs="Arial"/>
                <w:strike/>
                <w:sz w:val="18"/>
                <w:szCs w:val="22"/>
              </w:rPr>
              <w:t>1.06</w:t>
            </w:r>
            <w:r w:rsidRPr="008C02C4">
              <w:rPr>
                <w:rFonts w:eastAsia="Arial" w:cs="Arial"/>
                <w:sz w:val="18"/>
                <w:szCs w:val="22"/>
              </w:rPr>
              <w:t xml:space="preserve"> </w:t>
            </w:r>
            <w:r w:rsidRPr="008C02C4">
              <w:rPr>
                <w:rFonts w:eastAsia="Arial" w:cs="Arial"/>
                <w:sz w:val="18"/>
                <w:szCs w:val="22"/>
                <w:u w:val="single"/>
              </w:rPr>
              <w:t>0.82</w:t>
            </w:r>
          </w:p>
        </w:tc>
      </w:tr>
      <w:tr w:rsidR="008C02C4" w:rsidRPr="008C02C4" w:rsidTr="00056DB0">
        <w:trPr>
          <w:trHeight w:val="335"/>
        </w:trPr>
        <w:tc>
          <w:tcPr>
            <w:tcW w:w="7286" w:type="dxa"/>
          </w:tcPr>
          <w:p w:rsidR="008C02C4" w:rsidRPr="008C02C4" w:rsidRDefault="008C02C4" w:rsidP="00211794">
            <w:pPr>
              <w:widowControl w:val="0"/>
              <w:autoSpaceDE w:val="0"/>
              <w:autoSpaceDN w:val="0"/>
              <w:spacing w:before="63"/>
              <w:ind w:left="30"/>
              <w:rPr>
                <w:rFonts w:eastAsia="Arial" w:cs="Arial"/>
                <w:sz w:val="18"/>
                <w:szCs w:val="22"/>
              </w:rPr>
            </w:pPr>
            <w:r w:rsidRPr="008C02C4">
              <w:rPr>
                <w:rFonts w:eastAsia="Arial" w:cs="Arial"/>
                <w:sz w:val="18"/>
                <w:szCs w:val="22"/>
              </w:rPr>
              <w:t>In the stacks</w:t>
            </w:r>
          </w:p>
        </w:tc>
        <w:tc>
          <w:tcPr>
            <w:tcW w:w="2136" w:type="dxa"/>
          </w:tcPr>
          <w:p w:rsidR="008C02C4" w:rsidRPr="008C02C4" w:rsidRDefault="008C02C4" w:rsidP="00211794">
            <w:pPr>
              <w:widowControl w:val="0"/>
              <w:autoSpaceDE w:val="0"/>
              <w:autoSpaceDN w:val="0"/>
              <w:spacing w:before="63"/>
              <w:ind w:left="313" w:right="298"/>
              <w:jc w:val="center"/>
              <w:rPr>
                <w:rFonts w:eastAsia="Arial" w:cs="Arial"/>
                <w:sz w:val="18"/>
                <w:szCs w:val="22"/>
              </w:rPr>
            </w:pPr>
            <w:r w:rsidRPr="008C02C4">
              <w:rPr>
                <w:rFonts w:eastAsia="Arial" w:cs="Arial"/>
                <w:strike/>
                <w:sz w:val="18"/>
                <w:szCs w:val="22"/>
              </w:rPr>
              <w:t>1.71</w:t>
            </w:r>
            <w:r w:rsidRPr="008C02C4">
              <w:rPr>
                <w:rFonts w:eastAsia="Arial" w:cs="Arial"/>
                <w:sz w:val="18"/>
                <w:szCs w:val="22"/>
              </w:rPr>
              <w:t xml:space="preserve"> </w:t>
            </w:r>
            <w:r w:rsidRPr="008C02C4">
              <w:rPr>
                <w:rFonts w:eastAsia="Arial" w:cs="Arial"/>
                <w:sz w:val="18"/>
                <w:szCs w:val="22"/>
                <w:u w:val="single"/>
              </w:rPr>
              <w:t>1.20</w:t>
            </w:r>
          </w:p>
        </w:tc>
      </w:tr>
      <w:tr w:rsidR="008C02C4" w:rsidRPr="008C02C4" w:rsidTr="00056DB0">
        <w:trPr>
          <w:trHeight w:val="332"/>
        </w:trPr>
        <w:tc>
          <w:tcPr>
            <w:tcW w:w="9422" w:type="dxa"/>
            <w:gridSpan w:val="2"/>
          </w:tcPr>
          <w:p w:rsidR="008C02C4" w:rsidRPr="008C02C4" w:rsidRDefault="008C02C4" w:rsidP="00211794">
            <w:pPr>
              <w:widowControl w:val="0"/>
              <w:autoSpaceDE w:val="0"/>
              <w:autoSpaceDN w:val="0"/>
              <w:spacing w:before="63"/>
              <w:ind w:left="30"/>
              <w:rPr>
                <w:rFonts w:eastAsia="Arial" w:cs="Arial"/>
                <w:sz w:val="18"/>
                <w:szCs w:val="22"/>
              </w:rPr>
            </w:pPr>
            <w:r w:rsidRPr="008C02C4">
              <w:rPr>
                <w:rFonts w:eastAsia="Arial" w:cs="Arial"/>
                <w:sz w:val="18"/>
                <w:szCs w:val="22"/>
              </w:rPr>
              <w:t>Manufacturing facility</w:t>
            </w:r>
          </w:p>
        </w:tc>
      </w:tr>
      <w:tr w:rsidR="008C02C4" w:rsidRPr="008C02C4" w:rsidTr="00056DB0">
        <w:trPr>
          <w:trHeight w:val="335"/>
        </w:trPr>
        <w:tc>
          <w:tcPr>
            <w:tcW w:w="7286" w:type="dxa"/>
          </w:tcPr>
          <w:p w:rsidR="008C02C4" w:rsidRPr="008C02C4" w:rsidRDefault="008C02C4" w:rsidP="00211794">
            <w:pPr>
              <w:widowControl w:val="0"/>
              <w:autoSpaceDE w:val="0"/>
              <w:autoSpaceDN w:val="0"/>
              <w:spacing w:before="63"/>
              <w:ind w:left="30"/>
              <w:rPr>
                <w:rFonts w:eastAsia="Arial" w:cs="Arial"/>
                <w:sz w:val="18"/>
                <w:szCs w:val="22"/>
              </w:rPr>
            </w:pPr>
            <w:r w:rsidRPr="008C02C4">
              <w:rPr>
                <w:rFonts w:eastAsia="Arial" w:cs="Arial"/>
                <w:sz w:val="18"/>
                <w:szCs w:val="22"/>
              </w:rPr>
              <w:t>In a detailed manufacturing area</w:t>
            </w:r>
          </w:p>
        </w:tc>
        <w:tc>
          <w:tcPr>
            <w:tcW w:w="2136" w:type="dxa"/>
          </w:tcPr>
          <w:p w:rsidR="008C02C4" w:rsidRPr="008C02C4" w:rsidRDefault="008C02C4" w:rsidP="00211794">
            <w:pPr>
              <w:widowControl w:val="0"/>
              <w:autoSpaceDE w:val="0"/>
              <w:autoSpaceDN w:val="0"/>
              <w:spacing w:before="63"/>
              <w:ind w:left="313" w:right="298"/>
              <w:jc w:val="center"/>
              <w:rPr>
                <w:rFonts w:eastAsia="Arial" w:cs="Arial"/>
                <w:sz w:val="18"/>
                <w:szCs w:val="22"/>
              </w:rPr>
            </w:pPr>
            <w:r w:rsidRPr="008C02C4">
              <w:rPr>
                <w:rFonts w:eastAsia="Arial" w:cs="Arial"/>
                <w:strike/>
                <w:sz w:val="18"/>
                <w:szCs w:val="22"/>
              </w:rPr>
              <w:t>1.29</w:t>
            </w:r>
            <w:r w:rsidRPr="008C02C4">
              <w:rPr>
                <w:rFonts w:eastAsia="Arial" w:cs="Arial"/>
                <w:sz w:val="18"/>
                <w:szCs w:val="22"/>
              </w:rPr>
              <w:t xml:space="preserve"> </w:t>
            </w:r>
            <w:r w:rsidRPr="008C02C4">
              <w:rPr>
                <w:rFonts w:eastAsia="Arial" w:cs="Arial"/>
                <w:sz w:val="18"/>
                <w:szCs w:val="22"/>
                <w:u w:val="single"/>
              </w:rPr>
              <w:t>0.93</w:t>
            </w:r>
          </w:p>
        </w:tc>
      </w:tr>
      <w:tr w:rsidR="008C02C4" w:rsidRPr="008C02C4" w:rsidTr="00056DB0">
        <w:trPr>
          <w:trHeight w:val="332"/>
        </w:trPr>
        <w:tc>
          <w:tcPr>
            <w:tcW w:w="7286" w:type="dxa"/>
          </w:tcPr>
          <w:p w:rsidR="008C02C4" w:rsidRPr="008C02C4" w:rsidRDefault="008C02C4" w:rsidP="00211794">
            <w:pPr>
              <w:widowControl w:val="0"/>
              <w:autoSpaceDE w:val="0"/>
              <w:autoSpaceDN w:val="0"/>
              <w:spacing w:before="61"/>
              <w:ind w:left="30"/>
              <w:rPr>
                <w:rFonts w:eastAsia="Arial" w:cs="Arial"/>
                <w:sz w:val="18"/>
                <w:szCs w:val="22"/>
              </w:rPr>
            </w:pPr>
            <w:r w:rsidRPr="008C02C4">
              <w:rPr>
                <w:rFonts w:eastAsia="Arial" w:cs="Arial"/>
                <w:sz w:val="18"/>
                <w:szCs w:val="22"/>
              </w:rPr>
              <w:t>In an equipment room</w:t>
            </w:r>
          </w:p>
        </w:tc>
        <w:tc>
          <w:tcPr>
            <w:tcW w:w="2136" w:type="dxa"/>
          </w:tcPr>
          <w:p w:rsidR="008C02C4" w:rsidRPr="008C02C4" w:rsidRDefault="008C02C4" w:rsidP="00211794">
            <w:pPr>
              <w:widowControl w:val="0"/>
              <w:autoSpaceDE w:val="0"/>
              <w:autoSpaceDN w:val="0"/>
              <w:spacing w:before="61"/>
              <w:ind w:left="313" w:right="298"/>
              <w:jc w:val="center"/>
              <w:rPr>
                <w:rFonts w:eastAsia="Arial" w:cs="Arial"/>
                <w:sz w:val="18"/>
                <w:szCs w:val="22"/>
              </w:rPr>
            </w:pPr>
            <w:r w:rsidRPr="008C02C4">
              <w:rPr>
                <w:rFonts w:eastAsia="Arial" w:cs="Arial"/>
                <w:strike/>
                <w:sz w:val="18"/>
                <w:szCs w:val="22"/>
              </w:rPr>
              <w:t>0.74</w:t>
            </w:r>
            <w:r w:rsidRPr="008C02C4">
              <w:rPr>
                <w:rFonts w:eastAsia="Arial" w:cs="Arial"/>
                <w:sz w:val="18"/>
                <w:szCs w:val="22"/>
              </w:rPr>
              <w:t xml:space="preserve"> </w:t>
            </w:r>
            <w:r w:rsidRPr="008C02C4">
              <w:rPr>
                <w:rFonts w:eastAsia="Arial" w:cs="Arial"/>
                <w:sz w:val="18"/>
                <w:szCs w:val="22"/>
                <w:u w:val="single"/>
              </w:rPr>
              <w:t>0.65</w:t>
            </w:r>
          </w:p>
        </w:tc>
      </w:tr>
      <w:tr w:rsidR="008C02C4" w:rsidRPr="008C02C4" w:rsidTr="00056DB0">
        <w:trPr>
          <w:trHeight w:val="333"/>
        </w:trPr>
        <w:tc>
          <w:tcPr>
            <w:tcW w:w="7286" w:type="dxa"/>
          </w:tcPr>
          <w:p w:rsidR="008C02C4" w:rsidRPr="008C02C4" w:rsidRDefault="008C02C4" w:rsidP="00211794">
            <w:pPr>
              <w:widowControl w:val="0"/>
              <w:autoSpaceDE w:val="0"/>
              <w:autoSpaceDN w:val="0"/>
              <w:spacing w:before="63"/>
              <w:ind w:left="30"/>
              <w:rPr>
                <w:rFonts w:eastAsia="Arial" w:cs="Arial"/>
                <w:sz w:val="18"/>
                <w:szCs w:val="22"/>
              </w:rPr>
            </w:pPr>
            <w:r w:rsidRPr="008C02C4">
              <w:rPr>
                <w:rFonts w:eastAsia="Arial" w:cs="Arial"/>
                <w:sz w:val="18"/>
                <w:szCs w:val="22"/>
              </w:rPr>
              <w:t>In an extra high bay area (greater than 50′ floor-to-ceiling height)</w:t>
            </w:r>
          </w:p>
        </w:tc>
        <w:tc>
          <w:tcPr>
            <w:tcW w:w="2136" w:type="dxa"/>
          </w:tcPr>
          <w:p w:rsidR="008C02C4" w:rsidRPr="008C02C4" w:rsidRDefault="008C02C4" w:rsidP="00211794">
            <w:pPr>
              <w:widowControl w:val="0"/>
              <w:autoSpaceDE w:val="0"/>
              <w:autoSpaceDN w:val="0"/>
              <w:spacing w:before="63"/>
              <w:ind w:left="310" w:right="298"/>
              <w:jc w:val="center"/>
              <w:rPr>
                <w:rFonts w:eastAsia="Arial" w:cs="Arial"/>
                <w:sz w:val="18"/>
                <w:szCs w:val="22"/>
              </w:rPr>
            </w:pPr>
            <w:r w:rsidRPr="008C02C4">
              <w:rPr>
                <w:rFonts w:eastAsia="Arial" w:cs="Arial"/>
                <w:sz w:val="18"/>
                <w:szCs w:val="22"/>
              </w:rPr>
              <w:t>1.05</w:t>
            </w:r>
          </w:p>
        </w:tc>
      </w:tr>
      <w:tr w:rsidR="008C02C4" w:rsidRPr="008C02C4" w:rsidTr="00056DB0">
        <w:trPr>
          <w:trHeight w:val="335"/>
        </w:trPr>
        <w:tc>
          <w:tcPr>
            <w:tcW w:w="7286" w:type="dxa"/>
          </w:tcPr>
          <w:p w:rsidR="008C02C4" w:rsidRPr="008C02C4" w:rsidRDefault="008C02C4" w:rsidP="00211794">
            <w:pPr>
              <w:widowControl w:val="0"/>
              <w:autoSpaceDE w:val="0"/>
              <w:autoSpaceDN w:val="0"/>
              <w:spacing w:before="63"/>
              <w:ind w:left="30"/>
              <w:rPr>
                <w:rFonts w:eastAsia="Arial" w:cs="Arial"/>
                <w:sz w:val="18"/>
                <w:szCs w:val="22"/>
              </w:rPr>
            </w:pPr>
            <w:r w:rsidRPr="008C02C4">
              <w:rPr>
                <w:rFonts w:eastAsia="Arial" w:cs="Arial"/>
                <w:sz w:val="18"/>
                <w:szCs w:val="22"/>
              </w:rPr>
              <w:t>In a high bay area (25-50′ floor-to-ceiling height)</w:t>
            </w:r>
          </w:p>
        </w:tc>
        <w:tc>
          <w:tcPr>
            <w:tcW w:w="2136" w:type="dxa"/>
          </w:tcPr>
          <w:p w:rsidR="008C02C4" w:rsidRPr="008C02C4" w:rsidRDefault="008C02C4" w:rsidP="00211794">
            <w:pPr>
              <w:widowControl w:val="0"/>
              <w:autoSpaceDE w:val="0"/>
              <w:autoSpaceDN w:val="0"/>
              <w:spacing w:before="63"/>
              <w:ind w:left="313" w:right="298"/>
              <w:jc w:val="center"/>
              <w:rPr>
                <w:rFonts w:eastAsia="Arial" w:cs="Arial"/>
                <w:sz w:val="18"/>
                <w:szCs w:val="22"/>
              </w:rPr>
            </w:pPr>
            <w:r w:rsidRPr="008C02C4">
              <w:rPr>
                <w:rFonts w:eastAsia="Arial" w:cs="Arial"/>
                <w:strike/>
                <w:sz w:val="18"/>
                <w:szCs w:val="22"/>
              </w:rPr>
              <w:t xml:space="preserve">1.23 </w:t>
            </w:r>
            <w:r w:rsidRPr="008C02C4">
              <w:rPr>
                <w:rFonts w:eastAsia="Arial" w:cs="Arial"/>
                <w:sz w:val="18"/>
                <w:szCs w:val="22"/>
                <w:u w:val="single"/>
              </w:rPr>
              <w:t>0.75</w:t>
            </w:r>
          </w:p>
        </w:tc>
      </w:tr>
      <w:tr w:rsidR="008C02C4" w:rsidRPr="008C02C4" w:rsidTr="00056DB0">
        <w:trPr>
          <w:trHeight w:val="332"/>
        </w:trPr>
        <w:tc>
          <w:tcPr>
            <w:tcW w:w="7286" w:type="dxa"/>
          </w:tcPr>
          <w:p w:rsidR="008C02C4" w:rsidRPr="008C02C4" w:rsidRDefault="008C02C4" w:rsidP="00211794">
            <w:pPr>
              <w:widowControl w:val="0"/>
              <w:autoSpaceDE w:val="0"/>
              <w:autoSpaceDN w:val="0"/>
              <w:spacing w:before="63"/>
              <w:ind w:left="30"/>
              <w:rPr>
                <w:rFonts w:eastAsia="Arial" w:cs="Arial"/>
                <w:sz w:val="18"/>
                <w:szCs w:val="22"/>
              </w:rPr>
            </w:pPr>
            <w:r w:rsidRPr="008C02C4">
              <w:rPr>
                <w:rFonts w:eastAsia="Arial" w:cs="Arial"/>
                <w:sz w:val="18"/>
                <w:szCs w:val="22"/>
              </w:rPr>
              <w:t>In a low bay area (less than 25'' floor-to- ceiling height)</w:t>
            </w:r>
          </w:p>
        </w:tc>
        <w:tc>
          <w:tcPr>
            <w:tcW w:w="2136" w:type="dxa"/>
          </w:tcPr>
          <w:p w:rsidR="008C02C4" w:rsidRPr="008C02C4" w:rsidRDefault="008C02C4" w:rsidP="00211794">
            <w:pPr>
              <w:widowControl w:val="0"/>
              <w:autoSpaceDE w:val="0"/>
              <w:autoSpaceDN w:val="0"/>
              <w:spacing w:before="63"/>
              <w:ind w:left="313" w:right="298"/>
              <w:jc w:val="center"/>
              <w:rPr>
                <w:rFonts w:eastAsia="Arial" w:cs="Arial"/>
                <w:sz w:val="18"/>
                <w:szCs w:val="22"/>
              </w:rPr>
            </w:pPr>
            <w:r w:rsidRPr="008C02C4">
              <w:rPr>
                <w:rFonts w:eastAsia="Arial" w:cs="Arial"/>
                <w:strike/>
                <w:sz w:val="18"/>
                <w:szCs w:val="22"/>
              </w:rPr>
              <w:t xml:space="preserve">1.19 </w:t>
            </w:r>
            <w:r w:rsidRPr="008C02C4">
              <w:rPr>
                <w:rFonts w:eastAsia="Arial" w:cs="Arial"/>
                <w:sz w:val="18"/>
                <w:szCs w:val="22"/>
                <w:u w:val="single"/>
              </w:rPr>
              <w:t>0.96</w:t>
            </w:r>
          </w:p>
        </w:tc>
      </w:tr>
      <w:tr w:rsidR="008C02C4" w:rsidRPr="008C02C4" w:rsidTr="00056DB0">
        <w:trPr>
          <w:trHeight w:val="335"/>
        </w:trPr>
        <w:tc>
          <w:tcPr>
            <w:tcW w:w="9422" w:type="dxa"/>
            <w:gridSpan w:val="2"/>
          </w:tcPr>
          <w:p w:rsidR="008C02C4" w:rsidRPr="008C02C4" w:rsidRDefault="008C02C4" w:rsidP="00211794">
            <w:pPr>
              <w:widowControl w:val="0"/>
              <w:autoSpaceDE w:val="0"/>
              <w:autoSpaceDN w:val="0"/>
              <w:spacing w:before="63"/>
              <w:ind w:left="30"/>
              <w:rPr>
                <w:rFonts w:eastAsia="Arial" w:cs="Arial"/>
                <w:sz w:val="18"/>
                <w:szCs w:val="22"/>
              </w:rPr>
            </w:pPr>
            <w:r w:rsidRPr="008C02C4">
              <w:rPr>
                <w:rFonts w:eastAsia="Arial" w:cs="Arial"/>
                <w:sz w:val="18"/>
                <w:szCs w:val="22"/>
              </w:rPr>
              <w:t>Museum</w:t>
            </w:r>
          </w:p>
        </w:tc>
      </w:tr>
      <w:tr w:rsidR="008C02C4" w:rsidRPr="008C02C4" w:rsidTr="00056DB0">
        <w:trPr>
          <w:trHeight w:val="332"/>
        </w:trPr>
        <w:tc>
          <w:tcPr>
            <w:tcW w:w="7286" w:type="dxa"/>
          </w:tcPr>
          <w:p w:rsidR="008C02C4" w:rsidRPr="008C02C4" w:rsidRDefault="008C02C4" w:rsidP="00211794">
            <w:pPr>
              <w:widowControl w:val="0"/>
              <w:autoSpaceDE w:val="0"/>
              <w:autoSpaceDN w:val="0"/>
              <w:spacing w:before="61"/>
              <w:ind w:left="30"/>
              <w:rPr>
                <w:rFonts w:eastAsia="Arial" w:cs="Arial"/>
                <w:sz w:val="18"/>
                <w:szCs w:val="22"/>
              </w:rPr>
            </w:pPr>
            <w:r w:rsidRPr="008C02C4">
              <w:rPr>
                <w:rFonts w:eastAsia="Arial" w:cs="Arial"/>
                <w:sz w:val="18"/>
                <w:szCs w:val="22"/>
              </w:rPr>
              <w:t>In a general exhibition area</w:t>
            </w:r>
          </w:p>
        </w:tc>
        <w:tc>
          <w:tcPr>
            <w:tcW w:w="2136" w:type="dxa"/>
          </w:tcPr>
          <w:p w:rsidR="008C02C4" w:rsidRPr="008C02C4" w:rsidRDefault="008C02C4" w:rsidP="00211794">
            <w:pPr>
              <w:widowControl w:val="0"/>
              <w:autoSpaceDE w:val="0"/>
              <w:autoSpaceDN w:val="0"/>
              <w:spacing w:before="61"/>
              <w:ind w:left="311" w:right="298"/>
              <w:jc w:val="center"/>
              <w:rPr>
                <w:rFonts w:eastAsia="Arial" w:cs="Arial"/>
                <w:sz w:val="18"/>
                <w:szCs w:val="22"/>
              </w:rPr>
            </w:pPr>
            <w:r w:rsidRPr="008C02C4">
              <w:rPr>
                <w:rFonts w:eastAsia="Arial" w:cs="Arial"/>
                <w:sz w:val="18"/>
                <w:szCs w:val="22"/>
              </w:rPr>
              <w:t>1.05</w:t>
            </w:r>
          </w:p>
        </w:tc>
      </w:tr>
      <w:tr w:rsidR="008C02C4" w:rsidRPr="008C02C4" w:rsidTr="00056DB0">
        <w:trPr>
          <w:trHeight w:val="335"/>
        </w:trPr>
        <w:tc>
          <w:tcPr>
            <w:tcW w:w="7286" w:type="dxa"/>
          </w:tcPr>
          <w:p w:rsidR="008C02C4" w:rsidRPr="008C02C4" w:rsidRDefault="008C02C4" w:rsidP="00211794">
            <w:pPr>
              <w:widowControl w:val="0"/>
              <w:autoSpaceDE w:val="0"/>
              <w:autoSpaceDN w:val="0"/>
              <w:spacing w:before="63"/>
              <w:ind w:left="30"/>
              <w:rPr>
                <w:rFonts w:eastAsia="Arial" w:cs="Arial"/>
                <w:sz w:val="18"/>
                <w:szCs w:val="22"/>
              </w:rPr>
            </w:pPr>
            <w:r w:rsidRPr="008C02C4">
              <w:rPr>
                <w:rFonts w:eastAsia="Arial" w:cs="Arial"/>
                <w:sz w:val="18"/>
                <w:szCs w:val="22"/>
              </w:rPr>
              <w:t>In a restoration room</w:t>
            </w:r>
          </w:p>
        </w:tc>
        <w:tc>
          <w:tcPr>
            <w:tcW w:w="2136" w:type="dxa"/>
          </w:tcPr>
          <w:p w:rsidR="008C02C4" w:rsidRPr="008C02C4" w:rsidRDefault="008C02C4" w:rsidP="00211794">
            <w:pPr>
              <w:widowControl w:val="0"/>
              <w:autoSpaceDE w:val="0"/>
              <w:autoSpaceDN w:val="0"/>
              <w:spacing w:before="63"/>
              <w:ind w:left="313" w:right="298"/>
              <w:jc w:val="center"/>
              <w:rPr>
                <w:rFonts w:eastAsia="Arial" w:cs="Arial"/>
                <w:sz w:val="18"/>
                <w:szCs w:val="22"/>
              </w:rPr>
            </w:pPr>
            <w:r w:rsidRPr="008C02C4">
              <w:rPr>
                <w:rFonts w:eastAsia="Arial" w:cs="Arial"/>
                <w:strike/>
                <w:sz w:val="18"/>
                <w:szCs w:val="22"/>
              </w:rPr>
              <w:t>1.02</w:t>
            </w:r>
            <w:r w:rsidRPr="008C02C4">
              <w:rPr>
                <w:rFonts w:eastAsia="Arial" w:cs="Arial"/>
                <w:sz w:val="18"/>
                <w:szCs w:val="22"/>
              </w:rPr>
              <w:t xml:space="preserve"> </w:t>
            </w:r>
            <w:r w:rsidRPr="008C02C4">
              <w:rPr>
                <w:rFonts w:eastAsia="Arial" w:cs="Arial"/>
                <w:sz w:val="18"/>
                <w:szCs w:val="22"/>
                <w:u w:val="single"/>
              </w:rPr>
              <w:t>0.85</w:t>
            </w:r>
          </w:p>
        </w:tc>
      </w:tr>
      <w:tr w:rsidR="008C02C4" w:rsidRPr="008C02C4" w:rsidTr="00056DB0">
        <w:trPr>
          <w:trHeight w:val="332"/>
        </w:trPr>
        <w:tc>
          <w:tcPr>
            <w:tcW w:w="7286" w:type="dxa"/>
          </w:tcPr>
          <w:p w:rsidR="008C02C4" w:rsidRPr="008C02C4" w:rsidRDefault="008C02C4" w:rsidP="00211794">
            <w:pPr>
              <w:widowControl w:val="0"/>
              <w:autoSpaceDE w:val="0"/>
              <w:autoSpaceDN w:val="0"/>
              <w:spacing w:before="61"/>
              <w:ind w:left="30"/>
              <w:rPr>
                <w:rFonts w:eastAsia="Arial" w:cs="Arial"/>
                <w:sz w:val="18"/>
                <w:szCs w:val="22"/>
              </w:rPr>
            </w:pPr>
            <w:r w:rsidRPr="008C02C4">
              <w:rPr>
                <w:rFonts w:eastAsia="Arial" w:cs="Arial"/>
                <w:sz w:val="18"/>
                <w:szCs w:val="22"/>
              </w:rPr>
              <w:t>Performing arts theater—dressing room</w:t>
            </w:r>
          </w:p>
        </w:tc>
        <w:tc>
          <w:tcPr>
            <w:tcW w:w="2136" w:type="dxa"/>
          </w:tcPr>
          <w:p w:rsidR="008C02C4" w:rsidRPr="008C02C4" w:rsidRDefault="008C02C4" w:rsidP="00211794">
            <w:pPr>
              <w:widowControl w:val="0"/>
              <w:autoSpaceDE w:val="0"/>
              <w:autoSpaceDN w:val="0"/>
              <w:spacing w:before="61"/>
              <w:ind w:left="313" w:right="298"/>
              <w:jc w:val="center"/>
              <w:rPr>
                <w:rFonts w:eastAsia="Arial" w:cs="Arial"/>
                <w:sz w:val="18"/>
                <w:szCs w:val="22"/>
              </w:rPr>
            </w:pPr>
            <w:r w:rsidRPr="008C02C4">
              <w:rPr>
                <w:rFonts w:eastAsia="Arial" w:cs="Arial"/>
                <w:strike/>
                <w:sz w:val="18"/>
                <w:szCs w:val="22"/>
              </w:rPr>
              <w:t>0.61</w:t>
            </w:r>
            <w:r w:rsidRPr="008C02C4">
              <w:rPr>
                <w:rFonts w:eastAsia="Arial" w:cs="Arial"/>
                <w:sz w:val="18"/>
                <w:szCs w:val="22"/>
              </w:rPr>
              <w:t xml:space="preserve"> </w:t>
            </w:r>
            <w:r w:rsidRPr="008C02C4">
              <w:rPr>
                <w:rFonts w:eastAsia="Arial" w:cs="Arial"/>
                <w:sz w:val="18"/>
                <w:szCs w:val="22"/>
                <w:u w:val="single"/>
              </w:rPr>
              <w:t>0.36</w:t>
            </w:r>
          </w:p>
        </w:tc>
      </w:tr>
      <w:tr w:rsidR="008C02C4" w:rsidRPr="008C02C4" w:rsidTr="00056DB0">
        <w:trPr>
          <w:trHeight w:val="333"/>
        </w:trPr>
        <w:tc>
          <w:tcPr>
            <w:tcW w:w="7286" w:type="dxa"/>
          </w:tcPr>
          <w:p w:rsidR="008C02C4" w:rsidRPr="008C02C4" w:rsidRDefault="008C02C4" w:rsidP="00211794">
            <w:pPr>
              <w:widowControl w:val="0"/>
              <w:autoSpaceDE w:val="0"/>
              <w:autoSpaceDN w:val="0"/>
              <w:spacing w:before="63"/>
              <w:ind w:left="30"/>
              <w:rPr>
                <w:rFonts w:eastAsia="Arial" w:cs="Arial"/>
                <w:sz w:val="18"/>
                <w:szCs w:val="22"/>
              </w:rPr>
            </w:pPr>
            <w:r w:rsidRPr="008C02C4">
              <w:rPr>
                <w:rFonts w:eastAsia="Arial" w:cs="Arial"/>
                <w:sz w:val="18"/>
                <w:szCs w:val="22"/>
              </w:rPr>
              <w:t>Post Office—Sorting Area</w:t>
            </w:r>
          </w:p>
        </w:tc>
        <w:tc>
          <w:tcPr>
            <w:tcW w:w="2136" w:type="dxa"/>
          </w:tcPr>
          <w:p w:rsidR="008C02C4" w:rsidRPr="008C02C4" w:rsidRDefault="008C02C4" w:rsidP="00211794">
            <w:pPr>
              <w:widowControl w:val="0"/>
              <w:autoSpaceDE w:val="0"/>
              <w:autoSpaceDN w:val="0"/>
              <w:spacing w:before="63"/>
              <w:ind w:left="313" w:right="298"/>
              <w:jc w:val="center"/>
              <w:rPr>
                <w:rFonts w:eastAsia="Arial" w:cs="Arial"/>
                <w:sz w:val="18"/>
                <w:szCs w:val="22"/>
              </w:rPr>
            </w:pPr>
            <w:r w:rsidRPr="008C02C4">
              <w:rPr>
                <w:rFonts w:eastAsia="Arial" w:cs="Arial"/>
                <w:strike/>
                <w:sz w:val="18"/>
                <w:szCs w:val="22"/>
              </w:rPr>
              <w:t>0.94</w:t>
            </w:r>
            <w:r w:rsidRPr="008C02C4">
              <w:rPr>
                <w:rFonts w:eastAsia="Arial" w:cs="Arial"/>
                <w:sz w:val="18"/>
                <w:szCs w:val="22"/>
              </w:rPr>
              <w:t xml:space="preserve"> </w:t>
            </w:r>
            <w:r w:rsidRPr="008C02C4">
              <w:rPr>
                <w:rFonts w:eastAsia="Arial" w:cs="Arial"/>
                <w:sz w:val="18"/>
                <w:szCs w:val="22"/>
                <w:u w:val="single"/>
              </w:rPr>
              <w:t>0.68</w:t>
            </w:r>
          </w:p>
        </w:tc>
      </w:tr>
      <w:tr w:rsidR="008C02C4" w:rsidRPr="008C02C4" w:rsidTr="00056DB0">
        <w:trPr>
          <w:trHeight w:val="335"/>
        </w:trPr>
        <w:tc>
          <w:tcPr>
            <w:tcW w:w="9422" w:type="dxa"/>
            <w:gridSpan w:val="2"/>
          </w:tcPr>
          <w:p w:rsidR="008C02C4" w:rsidRPr="008C02C4" w:rsidRDefault="008C02C4" w:rsidP="00211794">
            <w:pPr>
              <w:widowControl w:val="0"/>
              <w:autoSpaceDE w:val="0"/>
              <w:autoSpaceDN w:val="0"/>
              <w:spacing w:before="63"/>
              <w:ind w:left="30"/>
              <w:rPr>
                <w:rFonts w:eastAsia="Arial" w:cs="Arial"/>
                <w:sz w:val="18"/>
                <w:szCs w:val="22"/>
              </w:rPr>
            </w:pPr>
            <w:r w:rsidRPr="008C02C4">
              <w:rPr>
                <w:rFonts w:eastAsia="Arial" w:cs="Arial"/>
                <w:sz w:val="18"/>
                <w:szCs w:val="22"/>
              </w:rPr>
              <w:t>Religious buildings</w:t>
            </w:r>
          </w:p>
        </w:tc>
      </w:tr>
      <w:tr w:rsidR="008C02C4" w:rsidRPr="008C02C4" w:rsidTr="00056DB0">
        <w:trPr>
          <w:trHeight w:val="333"/>
        </w:trPr>
        <w:tc>
          <w:tcPr>
            <w:tcW w:w="7286" w:type="dxa"/>
          </w:tcPr>
          <w:p w:rsidR="008C02C4" w:rsidRPr="008C02C4" w:rsidRDefault="008C02C4" w:rsidP="00211794">
            <w:pPr>
              <w:widowControl w:val="0"/>
              <w:autoSpaceDE w:val="0"/>
              <w:autoSpaceDN w:val="0"/>
              <w:spacing w:before="63"/>
              <w:ind w:left="30"/>
              <w:rPr>
                <w:rFonts w:eastAsia="Arial" w:cs="Arial"/>
                <w:sz w:val="18"/>
                <w:szCs w:val="22"/>
              </w:rPr>
            </w:pPr>
            <w:r w:rsidRPr="008C02C4">
              <w:rPr>
                <w:rFonts w:eastAsia="Arial" w:cs="Arial"/>
                <w:sz w:val="18"/>
                <w:szCs w:val="22"/>
              </w:rPr>
              <w:t>In a fellowship hall</w:t>
            </w:r>
          </w:p>
        </w:tc>
        <w:tc>
          <w:tcPr>
            <w:tcW w:w="2136" w:type="dxa"/>
          </w:tcPr>
          <w:p w:rsidR="008C02C4" w:rsidRPr="008C02C4" w:rsidRDefault="008C02C4" w:rsidP="00211794">
            <w:pPr>
              <w:widowControl w:val="0"/>
              <w:autoSpaceDE w:val="0"/>
              <w:autoSpaceDN w:val="0"/>
              <w:spacing w:before="63"/>
              <w:ind w:left="313" w:right="298"/>
              <w:jc w:val="center"/>
              <w:rPr>
                <w:rFonts w:eastAsia="Arial" w:cs="Arial"/>
                <w:sz w:val="18"/>
                <w:szCs w:val="22"/>
              </w:rPr>
            </w:pPr>
            <w:r w:rsidRPr="008C02C4">
              <w:rPr>
                <w:rFonts w:eastAsia="Arial" w:cs="Arial"/>
                <w:strike/>
                <w:sz w:val="18"/>
                <w:szCs w:val="22"/>
              </w:rPr>
              <w:t>0.64</w:t>
            </w:r>
            <w:r w:rsidRPr="008C02C4">
              <w:rPr>
                <w:rFonts w:eastAsia="Arial" w:cs="Arial"/>
                <w:sz w:val="18"/>
                <w:szCs w:val="22"/>
              </w:rPr>
              <w:t xml:space="preserve"> </w:t>
            </w:r>
            <w:r w:rsidRPr="008C02C4">
              <w:rPr>
                <w:rFonts w:eastAsia="Arial" w:cs="Arial"/>
                <w:sz w:val="18"/>
                <w:szCs w:val="22"/>
                <w:u w:val="single"/>
              </w:rPr>
              <w:t>0.55</w:t>
            </w:r>
          </w:p>
        </w:tc>
      </w:tr>
      <w:tr w:rsidR="008C02C4" w:rsidRPr="008C02C4" w:rsidTr="00056DB0">
        <w:trPr>
          <w:trHeight w:val="335"/>
        </w:trPr>
        <w:tc>
          <w:tcPr>
            <w:tcW w:w="7286" w:type="dxa"/>
          </w:tcPr>
          <w:p w:rsidR="008C02C4" w:rsidRPr="008C02C4" w:rsidRDefault="008C02C4" w:rsidP="00211794">
            <w:pPr>
              <w:widowControl w:val="0"/>
              <w:autoSpaceDE w:val="0"/>
              <w:autoSpaceDN w:val="0"/>
              <w:spacing w:before="63"/>
              <w:ind w:left="30"/>
              <w:rPr>
                <w:rFonts w:eastAsia="Arial" w:cs="Arial"/>
                <w:sz w:val="18"/>
                <w:szCs w:val="22"/>
              </w:rPr>
            </w:pPr>
            <w:r w:rsidRPr="008C02C4">
              <w:rPr>
                <w:rFonts w:eastAsia="Arial" w:cs="Arial"/>
                <w:sz w:val="18"/>
                <w:szCs w:val="22"/>
              </w:rPr>
              <w:t>In a worship/pulpit/choir area</w:t>
            </w:r>
          </w:p>
        </w:tc>
        <w:tc>
          <w:tcPr>
            <w:tcW w:w="2136" w:type="dxa"/>
          </w:tcPr>
          <w:p w:rsidR="008C02C4" w:rsidRPr="008C02C4" w:rsidRDefault="008C02C4" w:rsidP="00211794">
            <w:pPr>
              <w:widowControl w:val="0"/>
              <w:autoSpaceDE w:val="0"/>
              <w:autoSpaceDN w:val="0"/>
              <w:spacing w:before="63"/>
              <w:ind w:left="311" w:right="298"/>
              <w:jc w:val="center"/>
              <w:rPr>
                <w:rFonts w:eastAsia="Arial" w:cs="Arial"/>
                <w:sz w:val="18"/>
                <w:szCs w:val="22"/>
              </w:rPr>
            </w:pPr>
            <w:r w:rsidRPr="008C02C4">
              <w:rPr>
                <w:rFonts w:eastAsia="Arial" w:cs="Arial"/>
                <w:sz w:val="18"/>
                <w:szCs w:val="22"/>
              </w:rPr>
              <w:t>1.53</w:t>
            </w:r>
          </w:p>
        </w:tc>
      </w:tr>
      <w:tr w:rsidR="008C02C4" w:rsidRPr="008C02C4" w:rsidTr="00056DB0">
        <w:trPr>
          <w:trHeight w:val="332"/>
        </w:trPr>
        <w:tc>
          <w:tcPr>
            <w:tcW w:w="9422" w:type="dxa"/>
            <w:gridSpan w:val="2"/>
          </w:tcPr>
          <w:p w:rsidR="008C02C4" w:rsidRPr="008C02C4" w:rsidRDefault="008C02C4" w:rsidP="00211794">
            <w:pPr>
              <w:widowControl w:val="0"/>
              <w:autoSpaceDE w:val="0"/>
              <w:autoSpaceDN w:val="0"/>
              <w:spacing w:before="61"/>
              <w:ind w:left="30"/>
              <w:rPr>
                <w:rFonts w:eastAsia="Arial" w:cs="Arial"/>
                <w:sz w:val="18"/>
                <w:szCs w:val="22"/>
              </w:rPr>
            </w:pPr>
            <w:r w:rsidRPr="008C02C4">
              <w:rPr>
                <w:rFonts w:eastAsia="Arial" w:cs="Arial"/>
                <w:sz w:val="18"/>
                <w:szCs w:val="22"/>
              </w:rPr>
              <w:t>Retail facilities</w:t>
            </w:r>
          </w:p>
        </w:tc>
      </w:tr>
      <w:tr w:rsidR="008C02C4" w:rsidRPr="008C02C4" w:rsidTr="00056DB0">
        <w:trPr>
          <w:trHeight w:val="333"/>
        </w:trPr>
        <w:tc>
          <w:tcPr>
            <w:tcW w:w="7286" w:type="dxa"/>
          </w:tcPr>
          <w:p w:rsidR="008C02C4" w:rsidRPr="008C02C4" w:rsidRDefault="008C02C4" w:rsidP="00211794">
            <w:pPr>
              <w:widowControl w:val="0"/>
              <w:autoSpaceDE w:val="0"/>
              <w:autoSpaceDN w:val="0"/>
              <w:spacing w:before="63"/>
              <w:ind w:left="30"/>
              <w:rPr>
                <w:rFonts w:eastAsia="Arial" w:cs="Arial"/>
                <w:sz w:val="18"/>
                <w:szCs w:val="22"/>
              </w:rPr>
            </w:pPr>
            <w:r w:rsidRPr="008C02C4">
              <w:rPr>
                <w:rFonts w:eastAsia="Arial" w:cs="Arial"/>
                <w:sz w:val="18"/>
                <w:szCs w:val="22"/>
              </w:rPr>
              <w:t>In a dressing/fitting room</w:t>
            </w:r>
          </w:p>
        </w:tc>
        <w:tc>
          <w:tcPr>
            <w:tcW w:w="2136" w:type="dxa"/>
          </w:tcPr>
          <w:p w:rsidR="008C02C4" w:rsidRPr="008C02C4" w:rsidRDefault="008C02C4" w:rsidP="00211794">
            <w:pPr>
              <w:widowControl w:val="0"/>
              <w:autoSpaceDE w:val="0"/>
              <w:autoSpaceDN w:val="0"/>
              <w:spacing w:before="63"/>
              <w:ind w:left="312" w:right="298"/>
              <w:jc w:val="center"/>
              <w:rPr>
                <w:rFonts w:eastAsia="Arial" w:cs="Arial"/>
                <w:sz w:val="18"/>
                <w:szCs w:val="22"/>
              </w:rPr>
            </w:pPr>
            <w:r w:rsidRPr="008C02C4">
              <w:rPr>
                <w:rFonts w:eastAsia="Arial" w:cs="Arial"/>
                <w:strike/>
                <w:sz w:val="18"/>
                <w:szCs w:val="22"/>
              </w:rPr>
              <w:t>0.71</w:t>
            </w:r>
            <w:r w:rsidRPr="008C02C4">
              <w:rPr>
                <w:rFonts w:eastAsia="Arial" w:cs="Arial"/>
                <w:sz w:val="18"/>
                <w:szCs w:val="22"/>
              </w:rPr>
              <w:t xml:space="preserve"> </w:t>
            </w:r>
            <w:r w:rsidRPr="008C02C4">
              <w:rPr>
                <w:rFonts w:eastAsia="Arial" w:cs="Arial"/>
                <w:sz w:val="18"/>
                <w:szCs w:val="22"/>
                <w:u w:val="single"/>
              </w:rPr>
              <w:t>0.50</w:t>
            </w:r>
          </w:p>
        </w:tc>
      </w:tr>
      <w:tr w:rsidR="008C02C4" w:rsidRPr="008C02C4" w:rsidTr="00056DB0">
        <w:trPr>
          <w:trHeight w:val="335"/>
        </w:trPr>
        <w:tc>
          <w:tcPr>
            <w:tcW w:w="7286" w:type="dxa"/>
          </w:tcPr>
          <w:p w:rsidR="008C02C4" w:rsidRPr="008C02C4" w:rsidRDefault="008C02C4" w:rsidP="00211794">
            <w:pPr>
              <w:widowControl w:val="0"/>
              <w:autoSpaceDE w:val="0"/>
              <w:autoSpaceDN w:val="0"/>
              <w:spacing w:before="63"/>
              <w:ind w:left="30"/>
              <w:rPr>
                <w:rFonts w:eastAsia="Arial" w:cs="Arial"/>
                <w:sz w:val="18"/>
                <w:szCs w:val="22"/>
              </w:rPr>
            </w:pPr>
            <w:r w:rsidRPr="008C02C4">
              <w:rPr>
                <w:rFonts w:eastAsia="Arial" w:cs="Arial"/>
                <w:sz w:val="18"/>
                <w:szCs w:val="22"/>
              </w:rPr>
              <w:t>In a mall concourse</w:t>
            </w:r>
          </w:p>
        </w:tc>
        <w:tc>
          <w:tcPr>
            <w:tcW w:w="2136" w:type="dxa"/>
          </w:tcPr>
          <w:p w:rsidR="008C02C4" w:rsidRPr="008C02C4" w:rsidRDefault="008C02C4" w:rsidP="00211794">
            <w:pPr>
              <w:widowControl w:val="0"/>
              <w:autoSpaceDE w:val="0"/>
              <w:autoSpaceDN w:val="0"/>
              <w:spacing w:before="63"/>
              <w:ind w:left="313" w:right="298"/>
              <w:jc w:val="center"/>
              <w:rPr>
                <w:rFonts w:eastAsia="Arial" w:cs="Arial"/>
                <w:sz w:val="18"/>
                <w:szCs w:val="22"/>
              </w:rPr>
            </w:pPr>
            <w:r w:rsidRPr="008C02C4">
              <w:rPr>
                <w:rFonts w:eastAsia="Arial" w:cs="Arial"/>
                <w:strike/>
                <w:sz w:val="18"/>
                <w:szCs w:val="22"/>
              </w:rPr>
              <w:t xml:space="preserve">1.1 </w:t>
            </w:r>
            <w:r w:rsidRPr="008C02C4">
              <w:rPr>
                <w:rFonts w:eastAsia="Arial" w:cs="Arial"/>
                <w:sz w:val="18"/>
                <w:szCs w:val="22"/>
                <w:u w:val="single"/>
              </w:rPr>
              <w:t>0.90</w:t>
            </w:r>
          </w:p>
        </w:tc>
      </w:tr>
      <w:tr w:rsidR="008C02C4" w:rsidRPr="008C02C4" w:rsidTr="00056DB0">
        <w:trPr>
          <w:trHeight w:val="333"/>
        </w:trPr>
        <w:tc>
          <w:tcPr>
            <w:tcW w:w="9422" w:type="dxa"/>
            <w:gridSpan w:val="2"/>
          </w:tcPr>
          <w:p w:rsidR="008C02C4" w:rsidRPr="008C02C4" w:rsidRDefault="008C02C4" w:rsidP="00211794">
            <w:pPr>
              <w:widowControl w:val="0"/>
              <w:autoSpaceDE w:val="0"/>
              <w:autoSpaceDN w:val="0"/>
              <w:spacing w:before="63"/>
              <w:ind w:left="30"/>
              <w:rPr>
                <w:rFonts w:eastAsia="Arial" w:cs="Arial"/>
                <w:sz w:val="18"/>
                <w:szCs w:val="22"/>
              </w:rPr>
            </w:pPr>
            <w:r w:rsidRPr="008C02C4">
              <w:rPr>
                <w:rFonts w:eastAsia="Arial" w:cs="Arial"/>
                <w:sz w:val="18"/>
                <w:szCs w:val="22"/>
              </w:rPr>
              <w:t>Sports arena—playing area</w:t>
            </w:r>
          </w:p>
        </w:tc>
      </w:tr>
      <w:tr w:rsidR="008C02C4" w:rsidRPr="008C02C4" w:rsidTr="00056DB0">
        <w:trPr>
          <w:trHeight w:val="335"/>
        </w:trPr>
        <w:tc>
          <w:tcPr>
            <w:tcW w:w="7286" w:type="dxa"/>
          </w:tcPr>
          <w:p w:rsidR="008C02C4" w:rsidRPr="008C02C4" w:rsidRDefault="008C02C4" w:rsidP="00211794">
            <w:pPr>
              <w:widowControl w:val="0"/>
              <w:autoSpaceDE w:val="0"/>
              <w:autoSpaceDN w:val="0"/>
              <w:spacing w:before="63"/>
              <w:ind w:left="30"/>
              <w:rPr>
                <w:rFonts w:eastAsia="Arial" w:cs="Arial"/>
                <w:sz w:val="18"/>
                <w:szCs w:val="22"/>
              </w:rPr>
            </w:pPr>
            <w:r w:rsidRPr="008C02C4">
              <w:rPr>
                <w:rFonts w:eastAsia="Arial" w:cs="Arial"/>
                <w:sz w:val="18"/>
                <w:szCs w:val="22"/>
              </w:rPr>
              <w:t>For a Class I facility</w:t>
            </w:r>
          </w:p>
        </w:tc>
        <w:tc>
          <w:tcPr>
            <w:tcW w:w="2136" w:type="dxa"/>
          </w:tcPr>
          <w:p w:rsidR="008C02C4" w:rsidRPr="008C02C4" w:rsidRDefault="008C02C4" w:rsidP="00211794">
            <w:pPr>
              <w:widowControl w:val="0"/>
              <w:autoSpaceDE w:val="0"/>
              <w:autoSpaceDN w:val="0"/>
              <w:spacing w:before="63"/>
              <w:ind w:left="313" w:right="298"/>
              <w:jc w:val="center"/>
              <w:rPr>
                <w:rFonts w:eastAsia="Arial" w:cs="Arial"/>
                <w:sz w:val="18"/>
                <w:szCs w:val="22"/>
              </w:rPr>
            </w:pPr>
            <w:r w:rsidRPr="008C02C4">
              <w:rPr>
                <w:rFonts w:eastAsia="Arial" w:cs="Arial"/>
                <w:strike/>
                <w:sz w:val="18"/>
                <w:szCs w:val="22"/>
              </w:rPr>
              <w:t>3.68</w:t>
            </w:r>
            <w:r w:rsidRPr="008C02C4">
              <w:rPr>
                <w:rFonts w:eastAsia="Arial" w:cs="Arial"/>
                <w:sz w:val="18"/>
                <w:szCs w:val="22"/>
              </w:rPr>
              <w:t xml:space="preserve"> </w:t>
            </w:r>
            <w:r w:rsidRPr="008C02C4">
              <w:rPr>
                <w:rFonts w:eastAsia="Arial" w:cs="Arial"/>
                <w:sz w:val="18"/>
                <w:szCs w:val="22"/>
                <w:u w:val="single"/>
              </w:rPr>
              <w:t>2.47</w:t>
            </w:r>
          </w:p>
        </w:tc>
      </w:tr>
      <w:tr w:rsidR="008C02C4" w:rsidRPr="008C02C4" w:rsidTr="00056DB0">
        <w:trPr>
          <w:trHeight w:val="332"/>
        </w:trPr>
        <w:tc>
          <w:tcPr>
            <w:tcW w:w="7286" w:type="dxa"/>
          </w:tcPr>
          <w:p w:rsidR="008C02C4" w:rsidRPr="008C02C4" w:rsidRDefault="008C02C4" w:rsidP="00211794">
            <w:pPr>
              <w:widowControl w:val="0"/>
              <w:autoSpaceDE w:val="0"/>
              <w:autoSpaceDN w:val="0"/>
              <w:spacing w:before="61"/>
              <w:ind w:left="30"/>
              <w:rPr>
                <w:rFonts w:eastAsia="Arial" w:cs="Arial"/>
                <w:sz w:val="18"/>
                <w:szCs w:val="22"/>
              </w:rPr>
            </w:pPr>
            <w:r w:rsidRPr="008C02C4">
              <w:rPr>
                <w:rFonts w:eastAsia="Arial" w:cs="Arial"/>
                <w:sz w:val="18"/>
                <w:szCs w:val="22"/>
              </w:rPr>
              <w:t>For a Class II facility</w:t>
            </w:r>
          </w:p>
        </w:tc>
        <w:tc>
          <w:tcPr>
            <w:tcW w:w="2136" w:type="dxa"/>
          </w:tcPr>
          <w:p w:rsidR="008C02C4" w:rsidRPr="008C02C4" w:rsidRDefault="008C02C4" w:rsidP="00211794">
            <w:pPr>
              <w:widowControl w:val="0"/>
              <w:autoSpaceDE w:val="0"/>
              <w:autoSpaceDN w:val="0"/>
              <w:spacing w:before="61"/>
              <w:ind w:left="313" w:right="298"/>
              <w:jc w:val="center"/>
              <w:rPr>
                <w:rFonts w:eastAsia="Arial" w:cs="Arial"/>
                <w:sz w:val="18"/>
                <w:szCs w:val="22"/>
              </w:rPr>
            </w:pPr>
            <w:r w:rsidRPr="008C02C4">
              <w:rPr>
                <w:rFonts w:eastAsia="Arial" w:cs="Arial"/>
                <w:strike/>
                <w:sz w:val="18"/>
                <w:szCs w:val="22"/>
              </w:rPr>
              <w:t xml:space="preserve">2.4 </w:t>
            </w:r>
            <w:r w:rsidRPr="008C02C4">
              <w:rPr>
                <w:rFonts w:eastAsia="Arial" w:cs="Arial"/>
                <w:sz w:val="18"/>
                <w:szCs w:val="22"/>
                <w:u w:val="single"/>
              </w:rPr>
              <w:t>1.96</w:t>
            </w:r>
          </w:p>
        </w:tc>
      </w:tr>
      <w:tr w:rsidR="008C02C4" w:rsidRPr="008C02C4" w:rsidTr="00056DB0">
        <w:trPr>
          <w:trHeight w:val="335"/>
        </w:trPr>
        <w:tc>
          <w:tcPr>
            <w:tcW w:w="7286" w:type="dxa"/>
          </w:tcPr>
          <w:p w:rsidR="008C02C4" w:rsidRPr="008C02C4" w:rsidRDefault="008C02C4" w:rsidP="00211794">
            <w:pPr>
              <w:widowControl w:val="0"/>
              <w:autoSpaceDE w:val="0"/>
              <w:autoSpaceDN w:val="0"/>
              <w:spacing w:before="63"/>
              <w:ind w:left="30"/>
              <w:rPr>
                <w:rFonts w:eastAsia="Arial" w:cs="Arial"/>
                <w:sz w:val="18"/>
                <w:szCs w:val="22"/>
              </w:rPr>
            </w:pPr>
            <w:r w:rsidRPr="008C02C4">
              <w:rPr>
                <w:rFonts w:eastAsia="Arial" w:cs="Arial"/>
                <w:sz w:val="18"/>
                <w:szCs w:val="22"/>
              </w:rPr>
              <w:t>For a Class III facility</w:t>
            </w:r>
          </w:p>
        </w:tc>
        <w:tc>
          <w:tcPr>
            <w:tcW w:w="2136" w:type="dxa"/>
          </w:tcPr>
          <w:p w:rsidR="008C02C4" w:rsidRPr="008C02C4" w:rsidRDefault="008C02C4" w:rsidP="00211794">
            <w:pPr>
              <w:widowControl w:val="0"/>
              <w:autoSpaceDE w:val="0"/>
              <w:autoSpaceDN w:val="0"/>
              <w:spacing w:before="63"/>
              <w:ind w:left="313" w:right="298"/>
              <w:jc w:val="center"/>
              <w:rPr>
                <w:rFonts w:eastAsia="Arial" w:cs="Arial"/>
                <w:sz w:val="18"/>
                <w:szCs w:val="22"/>
              </w:rPr>
            </w:pPr>
            <w:r w:rsidRPr="008C02C4">
              <w:rPr>
                <w:rFonts w:eastAsia="Arial" w:cs="Arial"/>
                <w:strike/>
                <w:sz w:val="18"/>
                <w:szCs w:val="22"/>
              </w:rPr>
              <w:t xml:space="preserve">1.8 </w:t>
            </w:r>
            <w:r w:rsidRPr="008C02C4">
              <w:rPr>
                <w:rFonts w:eastAsia="Arial" w:cs="Arial"/>
                <w:sz w:val="18"/>
                <w:szCs w:val="22"/>
                <w:u w:val="single"/>
              </w:rPr>
              <w:t>1.70</w:t>
            </w:r>
          </w:p>
        </w:tc>
      </w:tr>
      <w:tr w:rsidR="008C02C4" w:rsidRPr="008C02C4" w:rsidTr="00056DB0">
        <w:trPr>
          <w:trHeight w:val="333"/>
        </w:trPr>
        <w:tc>
          <w:tcPr>
            <w:tcW w:w="7286" w:type="dxa"/>
          </w:tcPr>
          <w:p w:rsidR="008C02C4" w:rsidRPr="008C02C4" w:rsidRDefault="008C02C4" w:rsidP="00211794">
            <w:pPr>
              <w:widowControl w:val="0"/>
              <w:autoSpaceDE w:val="0"/>
              <w:autoSpaceDN w:val="0"/>
              <w:spacing w:before="61"/>
              <w:ind w:left="30"/>
              <w:rPr>
                <w:rFonts w:eastAsia="Arial" w:cs="Arial"/>
                <w:sz w:val="18"/>
                <w:szCs w:val="22"/>
              </w:rPr>
            </w:pPr>
            <w:r w:rsidRPr="008C02C4">
              <w:rPr>
                <w:rFonts w:eastAsia="Arial" w:cs="Arial"/>
                <w:sz w:val="18"/>
                <w:szCs w:val="22"/>
              </w:rPr>
              <w:t>For a Class IV facility</w:t>
            </w:r>
          </w:p>
        </w:tc>
        <w:tc>
          <w:tcPr>
            <w:tcW w:w="2136" w:type="dxa"/>
          </w:tcPr>
          <w:p w:rsidR="008C02C4" w:rsidRPr="008C02C4" w:rsidRDefault="008C02C4" w:rsidP="00211794">
            <w:pPr>
              <w:widowControl w:val="0"/>
              <w:autoSpaceDE w:val="0"/>
              <w:autoSpaceDN w:val="0"/>
              <w:spacing w:before="61"/>
              <w:ind w:left="313" w:right="298"/>
              <w:jc w:val="center"/>
              <w:rPr>
                <w:rFonts w:eastAsia="Arial" w:cs="Arial"/>
                <w:sz w:val="18"/>
                <w:szCs w:val="22"/>
              </w:rPr>
            </w:pPr>
            <w:r w:rsidRPr="008C02C4">
              <w:rPr>
                <w:rFonts w:eastAsia="Arial" w:cs="Arial"/>
                <w:strike/>
                <w:sz w:val="18"/>
                <w:szCs w:val="22"/>
              </w:rPr>
              <w:t xml:space="preserve">1.2 </w:t>
            </w:r>
            <w:r w:rsidRPr="008C02C4">
              <w:rPr>
                <w:rFonts w:eastAsia="Arial" w:cs="Arial"/>
                <w:sz w:val="18"/>
                <w:szCs w:val="22"/>
                <w:u w:val="single"/>
              </w:rPr>
              <w:t>1.13</w:t>
            </w:r>
          </w:p>
        </w:tc>
      </w:tr>
      <w:tr w:rsidR="008C02C4" w:rsidRPr="008C02C4" w:rsidTr="00056DB0">
        <w:trPr>
          <w:trHeight w:val="335"/>
        </w:trPr>
        <w:tc>
          <w:tcPr>
            <w:tcW w:w="9422" w:type="dxa"/>
            <w:gridSpan w:val="2"/>
          </w:tcPr>
          <w:p w:rsidR="008C02C4" w:rsidRPr="008C02C4" w:rsidRDefault="008C02C4" w:rsidP="00211794">
            <w:pPr>
              <w:widowControl w:val="0"/>
              <w:autoSpaceDE w:val="0"/>
              <w:autoSpaceDN w:val="0"/>
              <w:spacing w:before="63"/>
              <w:ind w:left="30"/>
              <w:rPr>
                <w:rFonts w:eastAsia="Arial" w:cs="Arial"/>
                <w:sz w:val="18"/>
                <w:szCs w:val="22"/>
              </w:rPr>
            </w:pPr>
            <w:r w:rsidRPr="008C02C4">
              <w:rPr>
                <w:rFonts w:eastAsia="Arial" w:cs="Arial"/>
                <w:sz w:val="18"/>
                <w:szCs w:val="22"/>
              </w:rPr>
              <w:t>Transportation facility</w:t>
            </w:r>
          </w:p>
        </w:tc>
      </w:tr>
    </w:tbl>
    <w:p w:rsidR="008C02C4" w:rsidRDefault="008C02C4" w:rsidP="00211794">
      <w:pPr>
        <w:rPr>
          <w:rFonts w:eastAsia="Arial"/>
          <w:color w:val="FF0000"/>
          <w:w w:val="99"/>
        </w:rPr>
      </w:pPr>
    </w:p>
    <w:tbl>
      <w:tblPr>
        <w:tblW w:w="9422" w:type="dxa"/>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86"/>
        <w:gridCol w:w="2136"/>
      </w:tblGrid>
      <w:tr w:rsidR="008C02C4" w:rsidRPr="008C02C4" w:rsidTr="008C02C4">
        <w:trPr>
          <w:trHeight w:val="333"/>
        </w:trPr>
        <w:tc>
          <w:tcPr>
            <w:tcW w:w="7286" w:type="dxa"/>
          </w:tcPr>
          <w:p w:rsidR="008C02C4" w:rsidRPr="008C02C4" w:rsidRDefault="008C02C4" w:rsidP="00211794">
            <w:pPr>
              <w:widowControl w:val="0"/>
              <w:autoSpaceDE w:val="0"/>
              <w:autoSpaceDN w:val="0"/>
              <w:spacing w:before="63"/>
              <w:ind w:left="30"/>
              <w:rPr>
                <w:rFonts w:eastAsia="Arial" w:cs="Arial"/>
                <w:sz w:val="18"/>
                <w:szCs w:val="22"/>
              </w:rPr>
            </w:pPr>
            <w:r w:rsidRPr="008C02C4">
              <w:rPr>
                <w:rFonts w:eastAsia="Arial" w:cs="Arial"/>
                <w:sz w:val="18"/>
                <w:szCs w:val="22"/>
              </w:rPr>
              <w:t>In a baggage/carousel area</w:t>
            </w:r>
          </w:p>
        </w:tc>
        <w:tc>
          <w:tcPr>
            <w:tcW w:w="2136" w:type="dxa"/>
          </w:tcPr>
          <w:p w:rsidR="008C02C4" w:rsidRPr="008C02C4" w:rsidRDefault="008C02C4" w:rsidP="00211794">
            <w:pPr>
              <w:widowControl w:val="0"/>
              <w:autoSpaceDE w:val="0"/>
              <w:autoSpaceDN w:val="0"/>
              <w:spacing w:before="63"/>
              <w:ind w:left="691"/>
              <w:rPr>
                <w:rFonts w:eastAsia="Arial" w:cs="Arial"/>
                <w:sz w:val="18"/>
                <w:szCs w:val="22"/>
              </w:rPr>
            </w:pPr>
            <w:r w:rsidRPr="008C02C4">
              <w:rPr>
                <w:rFonts w:eastAsia="Arial" w:cs="Arial"/>
                <w:strike/>
                <w:sz w:val="18"/>
                <w:szCs w:val="22"/>
              </w:rPr>
              <w:t>0.53</w:t>
            </w:r>
            <w:r w:rsidRPr="008C02C4">
              <w:rPr>
                <w:rFonts w:eastAsia="Arial" w:cs="Arial"/>
                <w:sz w:val="18"/>
                <w:szCs w:val="22"/>
              </w:rPr>
              <w:t xml:space="preserve"> </w:t>
            </w:r>
            <w:r w:rsidRPr="008C02C4">
              <w:rPr>
                <w:rFonts w:eastAsia="Arial" w:cs="Arial"/>
                <w:sz w:val="18"/>
                <w:szCs w:val="22"/>
                <w:u w:val="single"/>
              </w:rPr>
              <w:t>0.45</w:t>
            </w:r>
          </w:p>
        </w:tc>
      </w:tr>
      <w:tr w:rsidR="008C02C4" w:rsidRPr="008C02C4" w:rsidTr="008C02C4">
        <w:trPr>
          <w:trHeight w:val="335"/>
        </w:trPr>
        <w:tc>
          <w:tcPr>
            <w:tcW w:w="7286" w:type="dxa"/>
          </w:tcPr>
          <w:p w:rsidR="008C02C4" w:rsidRPr="008C02C4" w:rsidRDefault="008C02C4" w:rsidP="00211794">
            <w:pPr>
              <w:widowControl w:val="0"/>
              <w:autoSpaceDE w:val="0"/>
              <w:autoSpaceDN w:val="0"/>
              <w:spacing w:before="63"/>
              <w:ind w:left="30"/>
              <w:rPr>
                <w:rFonts w:eastAsia="Arial" w:cs="Arial"/>
                <w:sz w:val="18"/>
                <w:szCs w:val="22"/>
              </w:rPr>
            </w:pPr>
            <w:r w:rsidRPr="008C02C4">
              <w:rPr>
                <w:rFonts w:eastAsia="Arial" w:cs="Arial"/>
                <w:sz w:val="18"/>
                <w:szCs w:val="22"/>
              </w:rPr>
              <w:t>In an airport concourse</w:t>
            </w:r>
          </w:p>
        </w:tc>
        <w:tc>
          <w:tcPr>
            <w:tcW w:w="2136" w:type="dxa"/>
          </w:tcPr>
          <w:p w:rsidR="008C02C4" w:rsidRPr="008C02C4" w:rsidRDefault="008C02C4" w:rsidP="00211794">
            <w:pPr>
              <w:widowControl w:val="0"/>
              <w:autoSpaceDE w:val="0"/>
              <w:autoSpaceDN w:val="0"/>
              <w:spacing w:before="63"/>
              <w:ind w:left="691"/>
              <w:rPr>
                <w:rFonts w:eastAsia="Arial" w:cs="Arial"/>
                <w:sz w:val="18"/>
                <w:szCs w:val="22"/>
              </w:rPr>
            </w:pPr>
            <w:r w:rsidRPr="008C02C4">
              <w:rPr>
                <w:rFonts w:eastAsia="Arial" w:cs="Arial"/>
                <w:strike/>
                <w:sz w:val="18"/>
                <w:szCs w:val="22"/>
              </w:rPr>
              <w:t>0.36</w:t>
            </w:r>
            <w:r w:rsidRPr="008C02C4">
              <w:rPr>
                <w:rFonts w:eastAsia="Arial" w:cs="Arial"/>
                <w:sz w:val="18"/>
                <w:szCs w:val="22"/>
              </w:rPr>
              <w:t xml:space="preserve"> </w:t>
            </w:r>
            <w:r w:rsidRPr="008C02C4">
              <w:rPr>
                <w:rFonts w:eastAsia="Arial" w:cs="Arial"/>
                <w:sz w:val="18"/>
                <w:szCs w:val="22"/>
                <w:u w:val="single"/>
              </w:rPr>
              <w:t>0.31</w:t>
            </w:r>
          </w:p>
        </w:tc>
      </w:tr>
      <w:tr w:rsidR="008C02C4" w:rsidRPr="008C02C4" w:rsidTr="008C02C4">
        <w:trPr>
          <w:trHeight w:val="332"/>
        </w:trPr>
        <w:tc>
          <w:tcPr>
            <w:tcW w:w="7286" w:type="dxa"/>
          </w:tcPr>
          <w:p w:rsidR="008C02C4" w:rsidRPr="008C02C4" w:rsidRDefault="008C02C4" w:rsidP="00211794">
            <w:pPr>
              <w:widowControl w:val="0"/>
              <w:autoSpaceDE w:val="0"/>
              <w:autoSpaceDN w:val="0"/>
              <w:spacing w:before="63"/>
              <w:ind w:left="30"/>
              <w:rPr>
                <w:rFonts w:eastAsia="Arial" w:cs="Arial"/>
                <w:sz w:val="18"/>
                <w:szCs w:val="22"/>
              </w:rPr>
            </w:pPr>
            <w:r w:rsidRPr="008C02C4">
              <w:rPr>
                <w:rFonts w:eastAsia="Arial" w:cs="Arial"/>
                <w:sz w:val="18"/>
                <w:szCs w:val="22"/>
              </w:rPr>
              <w:t>At a terminal ticket counter</w:t>
            </w:r>
          </w:p>
        </w:tc>
        <w:tc>
          <w:tcPr>
            <w:tcW w:w="2136" w:type="dxa"/>
          </w:tcPr>
          <w:p w:rsidR="008C02C4" w:rsidRPr="008C02C4" w:rsidRDefault="008C02C4" w:rsidP="00211794">
            <w:pPr>
              <w:widowControl w:val="0"/>
              <w:autoSpaceDE w:val="0"/>
              <w:autoSpaceDN w:val="0"/>
              <w:spacing w:before="63"/>
              <w:ind w:left="741"/>
              <w:rPr>
                <w:rFonts w:eastAsia="Arial" w:cs="Arial"/>
                <w:sz w:val="18"/>
                <w:szCs w:val="22"/>
              </w:rPr>
            </w:pPr>
            <w:r w:rsidRPr="008C02C4">
              <w:rPr>
                <w:rFonts w:eastAsia="Arial" w:cs="Arial"/>
                <w:strike/>
                <w:sz w:val="18"/>
                <w:szCs w:val="22"/>
              </w:rPr>
              <w:t xml:space="preserve">0.8 </w:t>
            </w:r>
            <w:r w:rsidRPr="008C02C4">
              <w:rPr>
                <w:rFonts w:eastAsia="Arial" w:cs="Arial"/>
                <w:sz w:val="18"/>
                <w:szCs w:val="22"/>
                <w:u w:val="single"/>
              </w:rPr>
              <w:t>0.62</w:t>
            </w:r>
          </w:p>
        </w:tc>
      </w:tr>
      <w:tr w:rsidR="008C02C4" w:rsidRPr="008C02C4" w:rsidTr="008C02C4">
        <w:trPr>
          <w:trHeight w:val="335"/>
        </w:trPr>
        <w:tc>
          <w:tcPr>
            <w:tcW w:w="9422" w:type="dxa"/>
            <w:gridSpan w:val="2"/>
          </w:tcPr>
          <w:p w:rsidR="008C02C4" w:rsidRPr="008C02C4" w:rsidRDefault="008C02C4" w:rsidP="00211794">
            <w:pPr>
              <w:widowControl w:val="0"/>
              <w:autoSpaceDE w:val="0"/>
              <w:autoSpaceDN w:val="0"/>
              <w:spacing w:before="63"/>
              <w:ind w:left="30"/>
              <w:rPr>
                <w:rFonts w:eastAsia="Arial" w:cs="Arial"/>
                <w:sz w:val="18"/>
                <w:szCs w:val="22"/>
              </w:rPr>
            </w:pPr>
            <w:r w:rsidRPr="008C02C4">
              <w:rPr>
                <w:rFonts w:eastAsia="Arial" w:cs="Arial"/>
                <w:sz w:val="18"/>
                <w:szCs w:val="22"/>
              </w:rPr>
              <w:t>Warehouse—storage area</w:t>
            </w:r>
          </w:p>
        </w:tc>
      </w:tr>
      <w:tr w:rsidR="008C02C4" w:rsidRPr="008C02C4" w:rsidTr="008C02C4">
        <w:trPr>
          <w:trHeight w:val="333"/>
        </w:trPr>
        <w:tc>
          <w:tcPr>
            <w:tcW w:w="7286" w:type="dxa"/>
          </w:tcPr>
          <w:p w:rsidR="008C02C4" w:rsidRPr="008C02C4" w:rsidRDefault="008C02C4" w:rsidP="00211794">
            <w:pPr>
              <w:widowControl w:val="0"/>
              <w:autoSpaceDE w:val="0"/>
              <w:autoSpaceDN w:val="0"/>
              <w:spacing w:before="61"/>
              <w:ind w:left="30"/>
              <w:rPr>
                <w:rFonts w:eastAsia="Arial" w:cs="Arial"/>
                <w:sz w:val="18"/>
                <w:szCs w:val="22"/>
              </w:rPr>
            </w:pPr>
            <w:r w:rsidRPr="008C02C4">
              <w:rPr>
                <w:rFonts w:eastAsia="Arial" w:cs="Arial"/>
                <w:sz w:val="18"/>
                <w:szCs w:val="22"/>
              </w:rPr>
              <w:t>For medium to bulky, palletized items</w:t>
            </w:r>
          </w:p>
        </w:tc>
        <w:tc>
          <w:tcPr>
            <w:tcW w:w="2136" w:type="dxa"/>
          </w:tcPr>
          <w:p w:rsidR="008C02C4" w:rsidRPr="008C02C4" w:rsidRDefault="008C02C4" w:rsidP="00211794">
            <w:pPr>
              <w:widowControl w:val="0"/>
              <w:autoSpaceDE w:val="0"/>
              <w:autoSpaceDN w:val="0"/>
              <w:spacing w:before="61"/>
              <w:ind w:left="691"/>
              <w:rPr>
                <w:rFonts w:eastAsia="Arial" w:cs="Arial"/>
                <w:sz w:val="18"/>
                <w:szCs w:val="22"/>
              </w:rPr>
            </w:pPr>
            <w:r w:rsidRPr="008C02C4">
              <w:rPr>
                <w:rFonts w:eastAsia="Arial" w:cs="Arial"/>
                <w:strike/>
                <w:sz w:val="18"/>
                <w:szCs w:val="22"/>
              </w:rPr>
              <w:t>0.58</w:t>
            </w:r>
            <w:r w:rsidRPr="008C02C4">
              <w:rPr>
                <w:rFonts w:eastAsia="Arial" w:cs="Arial"/>
                <w:sz w:val="18"/>
                <w:szCs w:val="22"/>
              </w:rPr>
              <w:t xml:space="preserve"> </w:t>
            </w:r>
            <w:r w:rsidRPr="008C02C4">
              <w:rPr>
                <w:rFonts w:eastAsia="Arial" w:cs="Arial"/>
                <w:sz w:val="18"/>
                <w:szCs w:val="22"/>
                <w:u w:val="single"/>
              </w:rPr>
              <w:t>0.35</w:t>
            </w:r>
          </w:p>
        </w:tc>
      </w:tr>
      <w:tr w:rsidR="008C02C4" w:rsidRPr="008C02C4" w:rsidTr="008C02C4">
        <w:trPr>
          <w:trHeight w:val="335"/>
        </w:trPr>
        <w:tc>
          <w:tcPr>
            <w:tcW w:w="7286" w:type="dxa"/>
          </w:tcPr>
          <w:p w:rsidR="008C02C4" w:rsidRPr="008C02C4" w:rsidRDefault="008C02C4" w:rsidP="00211794">
            <w:pPr>
              <w:widowControl w:val="0"/>
              <w:autoSpaceDE w:val="0"/>
              <w:autoSpaceDN w:val="0"/>
              <w:spacing w:before="63"/>
              <w:ind w:left="30"/>
              <w:rPr>
                <w:rFonts w:eastAsia="Arial" w:cs="Arial"/>
                <w:sz w:val="18"/>
                <w:szCs w:val="22"/>
              </w:rPr>
            </w:pPr>
            <w:r w:rsidRPr="008C02C4">
              <w:rPr>
                <w:rFonts w:eastAsia="Arial" w:cs="Arial"/>
                <w:sz w:val="18"/>
                <w:szCs w:val="22"/>
              </w:rPr>
              <w:t>For smaller, hand-carried items</w:t>
            </w:r>
          </w:p>
        </w:tc>
        <w:tc>
          <w:tcPr>
            <w:tcW w:w="2136" w:type="dxa"/>
          </w:tcPr>
          <w:p w:rsidR="008C02C4" w:rsidRPr="008C02C4" w:rsidRDefault="008C02C4" w:rsidP="00211794">
            <w:pPr>
              <w:widowControl w:val="0"/>
              <w:autoSpaceDE w:val="0"/>
              <w:autoSpaceDN w:val="0"/>
              <w:spacing w:before="63"/>
              <w:ind w:left="691"/>
              <w:rPr>
                <w:rFonts w:eastAsia="Arial" w:cs="Arial"/>
                <w:sz w:val="18"/>
                <w:szCs w:val="22"/>
              </w:rPr>
            </w:pPr>
            <w:r w:rsidRPr="008C02C4">
              <w:rPr>
                <w:rFonts w:eastAsia="Arial" w:cs="Arial"/>
                <w:strike/>
                <w:sz w:val="18"/>
                <w:szCs w:val="22"/>
              </w:rPr>
              <w:t>0.95</w:t>
            </w:r>
            <w:r w:rsidRPr="008C02C4">
              <w:rPr>
                <w:rFonts w:eastAsia="Arial" w:cs="Arial"/>
                <w:sz w:val="18"/>
                <w:szCs w:val="22"/>
              </w:rPr>
              <w:t xml:space="preserve"> </w:t>
            </w:r>
            <w:r w:rsidRPr="008C02C4">
              <w:rPr>
                <w:rFonts w:eastAsia="Arial" w:cs="Arial"/>
                <w:sz w:val="18"/>
                <w:szCs w:val="22"/>
                <w:u w:val="single"/>
              </w:rPr>
              <w:t>0.69</w:t>
            </w:r>
          </w:p>
        </w:tc>
      </w:tr>
    </w:tbl>
    <w:p w:rsidR="008C02C4" w:rsidRPr="008C02C4" w:rsidRDefault="008C02C4" w:rsidP="00211794">
      <w:pPr>
        <w:widowControl w:val="0"/>
        <w:tabs>
          <w:tab w:val="left" w:pos="452"/>
        </w:tabs>
        <w:autoSpaceDE w:val="0"/>
        <w:autoSpaceDN w:val="0"/>
        <w:spacing w:line="237" w:lineRule="auto"/>
        <w:ind w:left="140" w:right="344"/>
        <w:rPr>
          <w:rFonts w:eastAsia="Arial" w:cs="Arial"/>
          <w:sz w:val="16"/>
          <w:szCs w:val="22"/>
        </w:rPr>
      </w:pPr>
      <w:r w:rsidRPr="008C02C4">
        <w:rPr>
          <w:rFonts w:eastAsia="Arial" w:cs="Arial"/>
          <w:spacing w:val="-1"/>
          <w:sz w:val="16"/>
          <w:szCs w:val="16"/>
        </w:rPr>
        <w:t>a.</w:t>
      </w:r>
      <w:r w:rsidRPr="008C02C4">
        <w:rPr>
          <w:rFonts w:eastAsia="Arial" w:cs="Arial"/>
          <w:spacing w:val="-1"/>
          <w:sz w:val="16"/>
          <w:szCs w:val="16"/>
        </w:rPr>
        <w:tab/>
      </w:r>
      <w:r w:rsidRPr="008C02C4">
        <w:rPr>
          <w:rFonts w:eastAsia="Arial" w:cs="Arial"/>
          <w:sz w:val="16"/>
          <w:szCs w:val="22"/>
        </w:rPr>
        <w:t>In cases where both a common space type and a building area specific space type are listed, the building area specific space type shall</w:t>
      </w:r>
      <w:r w:rsidRPr="008C02C4">
        <w:rPr>
          <w:rFonts w:eastAsia="Arial" w:cs="Arial"/>
          <w:spacing w:val="-2"/>
          <w:sz w:val="16"/>
          <w:szCs w:val="22"/>
        </w:rPr>
        <w:t xml:space="preserve"> </w:t>
      </w:r>
      <w:r w:rsidRPr="008C02C4">
        <w:rPr>
          <w:rFonts w:eastAsia="Arial" w:cs="Arial"/>
          <w:sz w:val="16"/>
          <w:szCs w:val="22"/>
        </w:rPr>
        <w:t>apply</w:t>
      </w:r>
    </w:p>
    <w:p w:rsidR="008C02C4" w:rsidRPr="008C02C4" w:rsidRDefault="008C02C4" w:rsidP="00211794">
      <w:pPr>
        <w:widowControl w:val="0"/>
        <w:tabs>
          <w:tab w:val="left" w:pos="452"/>
        </w:tabs>
        <w:autoSpaceDE w:val="0"/>
        <w:autoSpaceDN w:val="0"/>
        <w:ind w:left="140" w:right="168"/>
        <w:rPr>
          <w:rFonts w:eastAsia="Arial" w:cs="Arial"/>
          <w:sz w:val="16"/>
          <w:szCs w:val="22"/>
        </w:rPr>
      </w:pPr>
      <w:r w:rsidRPr="008C02C4">
        <w:rPr>
          <w:rFonts w:eastAsia="Arial" w:cs="Arial"/>
          <w:spacing w:val="-1"/>
          <w:sz w:val="16"/>
          <w:szCs w:val="16"/>
        </w:rPr>
        <w:t>b.</w:t>
      </w:r>
      <w:r w:rsidRPr="008C02C4">
        <w:rPr>
          <w:rFonts w:eastAsia="Arial" w:cs="Arial"/>
          <w:spacing w:val="-1"/>
          <w:sz w:val="16"/>
          <w:szCs w:val="16"/>
        </w:rPr>
        <w:tab/>
      </w:r>
      <w:r w:rsidRPr="008C02C4">
        <w:rPr>
          <w:rFonts w:eastAsia="Arial" w:cs="Arial"/>
          <w:sz w:val="16"/>
          <w:szCs w:val="22"/>
        </w:rPr>
        <w:t>A</w:t>
      </w:r>
      <w:r w:rsidRPr="008C02C4">
        <w:rPr>
          <w:rFonts w:eastAsia="Arial" w:cs="Arial"/>
          <w:spacing w:val="-3"/>
          <w:sz w:val="16"/>
          <w:szCs w:val="22"/>
        </w:rPr>
        <w:t xml:space="preserve"> </w:t>
      </w:r>
      <w:r w:rsidRPr="008C02C4">
        <w:rPr>
          <w:rFonts w:eastAsia="Arial" w:cs="Arial"/>
          <w:sz w:val="16"/>
          <w:szCs w:val="22"/>
        </w:rPr>
        <w:t>'Facility</w:t>
      </w:r>
      <w:r w:rsidRPr="008C02C4">
        <w:rPr>
          <w:rFonts w:eastAsia="Arial" w:cs="Arial"/>
          <w:spacing w:val="-5"/>
          <w:sz w:val="16"/>
          <w:szCs w:val="22"/>
        </w:rPr>
        <w:t xml:space="preserve"> </w:t>
      </w:r>
      <w:r w:rsidRPr="008C02C4">
        <w:rPr>
          <w:rFonts w:eastAsia="Arial" w:cs="Arial"/>
          <w:sz w:val="16"/>
          <w:szCs w:val="22"/>
        </w:rPr>
        <w:t>for</w:t>
      </w:r>
      <w:r w:rsidRPr="008C02C4">
        <w:rPr>
          <w:rFonts w:eastAsia="Arial" w:cs="Arial"/>
          <w:spacing w:val="-5"/>
          <w:sz w:val="16"/>
          <w:szCs w:val="22"/>
        </w:rPr>
        <w:t xml:space="preserve"> </w:t>
      </w:r>
      <w:r w:rsidRPr="008C02C4">
        <w:rPr>
          <w:rFonts w:eastAsia="Arial" w:cs="Arial"/>
          <w:sz w:val="16"/>
          <w:szCs w:val="22"/>
        </w:rPr>
        <w:t>the</w:t>
      </w:r>
      <w:r w:rsidRPr="008C02C4">
        <w:rPr>
          <w:rFonts w:eastAsia="Arial" w:cs="Arial"/>
          <w:spacing w:val="-4"/>
          <w:sz w:val="16"/>
          <w:szCs w:val="22"/>
        </w:rPr>
        <w:t xml:space="preserve"> </w:t>
      </w:r>
      <w:r w:rsidRPr="008C02C4">
        <w:rPr>
          <w:rFonts w:eastAsia="Arial" w:cs="Arial"/>
          <w:sz w:val="16"/>
          <w:szCs w:val="22"/>
        </w:rPr>
        <w:t>Visually</w:t>
      </w:r>
      <w:r w:rsidRPr="008C02C4">
        <w:rPr>
          <w:rFonts w:eastAsia="Arial" w:cs="Arial"/>
          <w:spacing w:val="-2"/>
          <w:sz w:val="16"/>
          <w:szCs w:val="22"/>
        </w:rPr>
        <w:t xml:space="preserve"> </w:t>
      </w:r>
      <w:r w:rsidRPr="008C02C4">
        <w:rPr>
          <w:rFonts w:eastAsia="Arial" w:cs="Arial"/>
          <w:sz w:val="16"/>
          <w:szCs w:val="22"/>
        </w:rPr>
        <w:t>Impaired'</w:t>
      </w:r>
      <w:r w:rsidRPr="008C02C4">
        <w:rPr>
          <w:rFonts w:eastAsia="Arial" w:cs="Arial"/>
          <w:spacing w:val="-1"/>
          <w:sz w:val="16"/>
          <w:szCs w:val="22"/>
        </w:rPr>
        <w:t xml:space="preserve"> </w:t>
      </w:r>
      <w:r w:rsidRPr="008C02C4">
        <w:rPr>
          <w:rFonts w:eastAsia="Arial" w:cs="Arial"/>
          <w:sz w:val="16"/>
          <w:szCs w:val="22"/>
        </w:rPr>
        <w:t>is</w:t>
      </w:r>
      <w:r w:rsidRPr="008C02C4">
        <w:rPr>
          <w:rFonts w:eastAsia="Arial" w:cs="Arial"/>
          <w:spacing w:val="-2"/>
          <w:sz w:val="16"/>
          <w:szCs w:val="22"/>
        </w:rPr>
        <w:t xml:space="preserve"> </w:t>
      </w:r>
      <w:r w:rsidRPr="008C02C4">
        <w:rPr>
          <w:rFonts w:eastAsia="Arial" w:cs="Arial"/>
          <w:sz w:val="16"/>
          <w:szCs w:val="22"/>
        </w:rPr>
        <w:t>a</w:t>
      </w:r>
      <w:r w:rsidRPr="008C02C4">
        <w:rPr>
          <w:rFonts w:eastAsia="Arial" w:cs="Arial"/>
          <w:spacing w:val="-4"/>
          <w:sz w:val="16"/>
          <w:szCs w:val="22"/>
        </w:rPr>
        <w:t xml:space="preserve"> </w:t>
      </w:r>
      <w:r w:rsidRPr="008C02C4">
        <w:rPr>
          <w:rFonts w:eastAsia="Arial" w:cs="Arial"/>
          <w:sz w:val="16"/>
          <w:szCs w:val="22"/>
        </w:rPr>
        <w:t>facility</w:t>
      </w:r>
      <w:r w:rsidRPr="008C02C4">
        <w:rPr>
          <w:rFonts w:eastAsia="Arial" w:cs="Arial"/>
          <w:spacing w:val="-5"/>
          <w:sz w:val="16"/>
          <w:szCs w:val="22"/>
        </w:rPr>
        <w:t xml:space="preserve"> </w:t>
      </w:r>
      <w:r w:rsidRPr="008C02C4">
        <w:rPr>
          <w:rFonts w:eastAsia="Arial" w:cs="Arial"/>
          <w:sz w:val="16"/>
          <w:szCs w:val="22"/>
        </w:rPr>
        <w:t>that</w:t>
      </w:r>
      <w:r w:rsidRPr="008C02C4">
        <w:rPr>
          <w:rFonts w:eastAsia="Arial" w:cs="Arial"/>
          <w:spacing w:val="-3"/>
          <w:sz w:val="16"/>
          <w:szCs w:val="22"/>
        </w:rPr>
        <w:t xml:space="preserve"> </w:t>
      </w:r>
      <w:r w:rsidRPr="008C02C4">
        <w:rPr>
          <w:rFonts w:eastAsia="Arial" w:cs="Arial"/>
          <w:sz w:val="16"/>
          <w:szCs w:val="22"/>
        </w:rPr>
        <w:t>is licensed</w:t>
      </w:r>
      <w:r w:rsidRPr="008C02C4">
        <w:rPr>
          <w:rFonts w:eastAsia="Arial" w:cs="Arial"/>
          <w:spacing w:val="-2"/>
          <w:sz w:val="16"/>
          <w:szCs w:val="22"/>
        </w:rPr>
        <w:t xml:space="preserve"> </w:t>
      </w:r>
      <w:r w:rsidRPr="008C02C4">
        <w:rPr>
          <w:rFonts w:eastAsia="Arial" w:cs="Arial"/>
          <w:sz w:val="16"/>
          <w:szCs w:val="22"/>
        </w:rPr>
        <w:t>or</w:t>
      </w:r>
      <w:r w:rsidRPr="008C02C4">
        <w:rPr>
          <w:rFonts w:eastAsia="Arial" w:cs="Arial"/>
          <w:spacing w:val="-2"/>
          <w:sz w:val="16"/>
          <w:szCs w:val="22"/>
        </w:rPr>
        <w:t xml:space="preserve"> </w:t>
      </w:r>
      <w:r w:rsidRPr="008C02C4">
        <w:rPr>
          <w:rFonts w:eastAsia="Arial" w:cs="Arial"/>
          <w:sz w:val="16"/>
          <w:szCs w:val="22"/>
        </w:rPr>
        <w:t>will</w:t>
      </w:r>
      <w:r w:rsidRPr="008C02C4">
        <w:rPr>
          <w:rFonts w:eastAsia="Arial" w:cs="Arial"/>
          <w:spacing w:val="-1"/>
          <w:sz w:val="16"/>
          <w:szCs w:val="22"/>
        </w:rPr>
        <w:t xml:space="preserve"> </w:t>
      </w:r>
      <w:r w:rsidRPr="008C02C4">
        <w:rPr>
          <w:rFonts w:eastAsia="Arial" w:cs="Arial"/>
          <w:sz w:val="16"/>
          <w:szCs w:val="22"/>
        </w:rPr>
        <w:t>be</w:t>
      </w:r>
      <w:r w:rsidRPr="008C02C4">
        <w:rPr>
          <w:rFonts w:eastAsia="Arial" w:cs="Arial"/>
          <w:spacing w:val="-2"/>
          <w:sz w:val="16"/>
          <w:szCs w:val="22"/>
        </w:rPr>
        <w:t xml:space="preserve"> </w:t>
      </w:r>
      <w:r w:rsidRPr="008C02C4">
        <w:rPr>
          <w:rFonts w:eastAsia="Arial" w:cs="Arial"/>
          <w:sz w:val="16"/>
          <w:szCs w:val="22"/>
        </w:rPr>
        <w:t>licensed</w:t>
      </w:r>
      <w:r w:rsidRPr="008C02C4">
        <w:rPr>
          <w:rFonts w:eastAsia="Arial" w:cs="Arial"/>
          <w:spacing w:val="-2"/>
          <w:sz w:val="16"/>
          <w:szCs w:val="22"/>
        </w:rPr>
        <w:t xml:space="preserve"> </w:t>
      </w:r>
      <w:r w:rsidRPr="008C02C4">
        <w:rPr>
          <w:rFonts w:eastAsia="Arial" w:cs="Arial"/>
          <w:sz w:val="16"/>
          <w:szCs w:val="22"/>
        </w:rPr>
        <w:t>by</w:t>
      </w:r>
      <w:r w:rsidRPr="008C02C4">
        <w:rPr>
          <w:rFonts w:eastAsia="Arial" w:cs="Arial"/>
          <w:spacing w:val="-5"/>
          <w:sz w:val="16"/>
          <w:szCs w:val="22"/>
        </w:rPr>
        <w:t xml:space="preserve"> </w:t>
      </w:r>
      <w:r w:rsidRPr="008C02C4">
        <w:rPr>
          <w:rFonts w:eastAsia="Arial" w:cs="Arial"/>
          <w:sz w:val="16"/>
          <w:szCs w:val="22"/>
        </w:rPr>
        <w:t>local</w:t>
      </w:r>
      <w:r w:rsidRPr="008C02C4">
        <w:rPr>
          <w:rFonts w:eastAsia="Arial" w:cs="Arial"/>
          <w:spacing w:val="-3"/>
          <w:sz w:val="16"/>
          <w:szCs w:val="22"/>
        </w:rPr>
        <w:t xml:space="preserve"> </w:t>
      </w:r>
      <w:r w:rsidRPr="008C02C4">
        <w:rPr>
          <w:rFonts w:eastAsia="Arial" w:cs="Arial"/>
          <w:sz w:val="16"/>
          <w:szCs w:val="22"/>
        </w:rPr>
        <w:t>or</w:t>
      </w:r>
      <w:r w:rsidRPr="008C02C4">
        <w:rPr>
          <w:rFonts w:eastAsia="Arial" w:cs="Arial"/>
          <w:spacing w:val="-5"/>
          <w:sz w:val="16"/>
          <w:szCs w:val="22"/>
        </w:rPr>
        <w:t xml:space="preserve"> </w:t>
      </w:r>
      <w:r w:rsidRPr="008C02C4">
        <w:rPr>
          <w:rFonts w:eastAsia="Arial" w:cs="Arial"/>
          <w:sz w:val="16"/>
          <w:szCs w:val="22"/>
        </w:rPr>
        <w:t>state</w:t>
      </w:r>
      <w:r w:rsidRPr="008C02C4">
        <w:rPr>
          <w:rFonts w:eastAsia="Arial" w:cs="Arial"/>
          <w:spacing w:val="-7"/>
          <w:sz w:val="16"/>
          <w:szCs w:val="22"/>
        </w:rPr>
        <w:t xml:space="preserve"> </w:t>
      </w:r>
      <w:r w:rsidRPr="008C02C4">
        <w:rPr>
          <w:rFonts w:eastAsia="Arial" w:cs="Arial"/>
          <w:sz w:val="16"/>
          <w:szCs w:val="22"/>
        </w:rPr>
        <w:t>authorities</w:t>
      </w:r>
      <w:r w:rsidRPr="008C02C4">
        <w:rPr>
          <w:rFonts w:eastAsia="Arial" w:cs="Arial"/>
          <w:spacing w:val="-2"/>
          <w:sz w:val="16"/>
          <w:szCs w:val="22"/>
        </w:rPr>
        <w:t xml:space="preserve"> </w:t>
      </w:r>
      <w:r w:rsidRPr="008C02C4">
        <w:rPr>
          <w:rFonts w:eastAsia="Arial" w:cs="Arial"/>
          <w:sz w:val="16"/>
          <w:szCs w:val="22"/>
        </w:rPr>
        <w:t>for</w:t>
      </w:r>
      <w:r w:rsidRPr="008C02C4">
        <w:rPr>
          <w:rFonts w:eastAsia="Arial" w:cs="Arial"/>
          <w:spacing w:val="-4"/>
          <w:sz w:val="16"/>
          <w:szCs w:val="22"/>
        </w:rPr>
        <w:t xml:space="preserve"> </w:t>
      </w:r>
      <w:r w:rsidRPr="008C02C4">
        <w:rPr>
          <w:rFonts w:eastAsia="Arial" w:cs="Arial"/>
          <w:sz w:val="16"/>
          <w:szCs w:val="22"/>
        </w:rPr>
        <w:t>senior</w:t>
      </w:r>
      <w:r w:rsidRPr="008C02C4">
        <w:rPr>
          <w:rFonts w:eastAsia="Arial" w:cs="Arial"/>
          <w:spacing w:val="-4"/>
          <w:sz w:val="16"/>
          <w:szCs w:val="22"/>
        </w:rPr>
        <w:t xml:space="preserve"> </w:t>
      </w:r>
      <w:r w:rsidRPr="008C02C4">
        <w:rPr>
          <w:rFonts w:eastAsia="Arial" w:cs="Arial"/>
          <w:sz w:val="16"/>
          <w:szCs w:val="22"/>
        </w:rPr>
        <w:t xml:space="preserve">long-term care, adult </w:t>
      </w:r>
      <w:r w:rsidRPr="008C02C4">
        <w:rPr>
          <w:rFonts w:eastAsia="Arial" w:cs="Arial"/>
          <w:sz w:val="16"/>
          <w:szCs w:val="22"/>
        </w:rPr>
        <w:lastRenderedPageBreak/>
        <w:t>daycare, senior support or people with special visual needs.</w:t>
      </w:r>
    </w:p>
    <w:p w:rsidR="008C02C4" w:rsidRDefault="008C02C4" w:rsidP="00211794">
      <w:pPr>
        <w:rPr>
          <w:rFonts w:eastAsia="Arial"/>
          <w:color w:val="FF0000"/>
          <w:w w:val="99"/>
        </w:rPr>
      </w:pPr>
    </w:p>
    <w:p w:rsidR="00175AE8" w:rsidRPr="009434C3" w:rsidRDefault="00175AE8" w:rsidP="00211794">
      <w:pPr>
        <w:rPr>
          <w:rFonts w:eastAsia="Arial"/>
          <w:color w:val="FF0000"/>
          <w:w w:val="99"/>
        </w:rPr>
      </w:pPr>
      <w:r>
        <w:rPr>
          <w:rFonts w:eastAsia="Arial"/>
          <w:color w:val="FF0000"/>
          <w:w w:val="99"/>
        </w:rPr>
        <w:t>(</w:t>
      </w:r>
      <w:r w:rsidR="008C02C4">
        <w:rPr>
          <w:rFonts w:eastAsia="Arial"/>
          <w:color w:val="FF0000"/>
          <w:w w:val="99"/>
        </w:rPr>
        <w:t>CE206-16</w:t>
      </w:r>
      <w:r>
        <w:rPr>
          <w:rFonts w:eastAsia="Arial"/>
          <w:color w:val="FF0000"/>
          <w:w w:val="99"/>
        </w:rPr>
        <w:t>)</w:t>
      </w:r>
    </w:p>
    <w:p w:rsidR="00175AE8" w:rsidRPr="0055579C" w:rsidRDefault="00175AE8" w:rsidP="00211794">
      <w:pPr>
        <w:rPr>
          <w:rFonts w:eastAsia="Arial"/>
          <w:color w:val="31849B"/>
          <w:w w:val="99"/>
          <w:szCs w:val="22"/>
        </w:rPr>
      </w:pPr>
    </w:p>
    <w:p w:rsidR="00175AE8" w:rsidRPr="0055579C" w:rsidRDefault="00175AE8" w:rsidP="00211794">
      <w:pPr>
        <w:rPr>
          <w:rFonts w:eastAsia="Arial"/>
          <w:color w:val="31849B"/>
          <w:w w:val="99"/>
          <w:szCs w:val="22"/>
        </w:rPr>
      </w:pPr>
    </w:p>
    <w:p w:rsidR="00732772" w:rsidRPr="0055579C" w:rsidRDefault="00732772" w:rsidP="00211794">
      <w:pPr>
        <w:widowControl w:val="0"/>
        <w:autoSpaceDE w:val="0"/>
        <w:autoSpaceDN w:val="0"/>
        <w:ind w:right="309"/>
        <w:rPr>
          <w:rFonts w:eastAsia="Arial" w:cs="Arial"/>
          <w:szCs w:val="22"/>
        </w:rPr>
      </w:pPr>
      <w:r w:rsidRPr="0055579C">
        <w:rPr>
          <w:rFonts w:eastAsia="Arial" w:cs="Arial"/>
          <w:b/>
          <w:szCs w:val="22"/>
        </w:rPr>
        <w:t xml:space="preserve">C405.4.2.2.1 Additional interior lighting power.  </w:t>
      </w:r>
      <w:r w:rsidRPr="0055579C">
        <w:rPr>
          <w:rFonts w:eastAsia="Arial" w:cs="Arial"/>
          <w:szCs w:val="22"/>
        </w:rPr>
        <w:t>Where using the Space-by-Space Method, an increase in the interior lighting power allowance is permitted for specific lighting functions. Additional power shall be permitted only where the specified lighting is installed and automatically controlled separately from the general lighting, to be turned off during nonbusiness hours. This additional power shall be used only for the specified luminaires and shall not be used for any other purpose. An increase in the interior lighting power allowance is permitted in the following</w:t>
      </w:r>
      <w:r w:rsidRPr="0055579C">
        <w:rPr>
          <w:rFonts w:eastAsia="Arial" w:cs="Arial"/>
          <w:spacing w:val="-2"/>
          <w:szCs w:val="22"/>
        </w:rPr>
        <w:t xml:space="preserve"> </w:t>
      </w:r>
      <w:r w:rsidRPr="0055579C">
        <w:rPr>
          <w:rFonts w:eastAsia="Arial" w:cs="Arial"/>
          <w:szCs w:val="22"/>
        </w:rPr>
        <w:t>cases:</w:t>
      </w:r>
    </w:p>
    <w:p w:rsidR="00732772" w:rsidRPr="0055579C" w:rsidRDefault="00732772" w:rsidP="00211794">
      <w:pPr>
        <w:widowControl w:val="0"/>
        <w:autoSpaceDE w:val="0"/>
        <w:autoSpaceDN w:val="0"/>
        <w:spacing w:before="4"/>
        <w:rPr>
          <w:rFonts w:eastAsia="Arial" w:cs="Arial"/>
          <w:szCs w:val="16"/>
        </w:rPr>
      </w:pPr>
    </w:p>
    <w:p w:rsidR="00732772" w:rsidRPr="0055579C" w:rsidRDefault="00732772" w:rsidP="00211794">
      <w:pPr>
        <w:widowControl w:val="0"/>
        <w:tabs>
          <w:tab w:val="left" w:pos="360"/>
          <w:tab w:val="left" w:pos="981"/>
        </w:tabs>
        <w:autoSpaceDE w:val="0"/>
        <w:autoSpaceDN w:val="0"/>
        <w:ind w:left="360" w:right="727" w:hanging="360"/>
        <w:rPr>
          <w:rFonts w:eastAsia="Arial" w:cs="Arial"/>
          <w:szCs w:val="22"/>
        </w:rPr>
      </w:pPr>
      <w:r w:rsidRPr="0055579C">
        <w:rPr>
          <w:rFonts w:eastAsia="Arial" w:cs="Arial"/>
          <w:spacing w:val="-1"/>
          <w:w w:val="99"/>
        </w:rPr>
        <w:t>1.</w:t>
      </w:r>
      <w:r w:rsidRPr="0055579C">
        <w:rPr>
          <w:rFonts w:eastAsia="Arial" w:cs="Arial"/>
          <w:spacing w:val="-1"/>
          <w:w w:val="99"/>
        </w:rPr>
        <w:tab/>
      </w:r>
      <w:r w:rsidRPr="0055579C">
        <w:rPr>
          <w:rFonts w:eastAsia="Arial" w:cs="Arial"/>
          <w:szCs w:val="22"/>
        </w:rPr>
        <w:t>For</w:t>
      </w:r>
      <w:r w:rsidRPr="0055579C">
        <w:rPr>
          <w:rFonts w:eastAsia="Arial" w:cs="Arial"/>
          <w:spacing w:val="-4"/>
          <w:szCs w:val="22"/>
        </w:rPr>
        <w:t xml:space="preserve"> </w:t>
      </w:r>
      <w:r w:rsidRPr="0055579C">
        <w:rPr>
          <w:rFonts w:eastAsia="Arial" w:cs="Arial"/>
          <w:szCs w:val="22"/>
        </w:rPr>
        <w:t>lighting</w:t>
      </w:r>
      <w:r w:rsidRPr="0055579C">
        <w:rPr>
          <w:rFonts w:eastAsia="Arial" w:cs="Arial"/>
          <w:spacing w:val="-3"/>
          <w:szCs w:val="22"/>
        </w:rPr>
        <w:t xml:space="preserve"> </w:t>
      </w:r>
      <w:r w:rsidRPr="0055579C">
        <w:rPr>
          <w:rFonts w:eastAsia="Arial" w:cs="Arial"/>
          <w:szCs w:val="22"/>
        </w:rPr>
        <w:t>equipment</w:t>
      </w:r>
      <w:r w:rsidRPr="0055579C">
        <w:rPr>
          <w:rFonts w:eastAsia="Arial" w:cs="Arial"/>
          <w:spacing w:val="-5"/>
          <w:szCs w:val="22"/>
        </w:rPr>
        <w:t xml:space="preserve"> </w:t>
      </w:r>
      <w:r w:rsidRPr="0055579C">
        <w:rPr>
          <w:rFonts w:eastAsia="Arial" w:cs="Arial"/>
          <w:szCs w:val="22"/>
        </w:rPr>
        <w:t>to</w:t>
      </w:r>
      <w:r w:rsidRPr="0055579C">
        <w:rPr>
          <w:rFonts w:eastAsia="Arial" w:cs="Arial"/>
          <w:spacing w:val="-3"/>
          <w:szCs w:val="22"/>
        </w:rPr>
        <w:t xml:space="preserve"> </w:t>
      </w:r>
      <w:r w:rsidRPr="0055579C">
        <w:rPr>
          <w:rFonts w:eastAsia="Arial" w:cs="Arial"/>
          <w:szCs w:val="22"/>
        </w:rPr>
        <w:t>be</w:t>
      </w:r>
      <w:r w:rsidRPr="0055579C">
        <w:rPr>
          <w:rFonts w:eastAsia="Arial" w:cs="Arial"/>
          <w:spacing w:val="-5"/>
          <w:szCs w:val="22"/>
        </w:rPr>
        <w:t xml:space="preserve"> </w:t>
      </w:r>
      <w:r w:rsidRPr="0055579C">
        <w:rPr>
          <w:rFonts w:eastAsia="Arial" w:cs="Arial"/>
          <w:szCs w:val="22"/>
        </w:rPr>
        <w:t>installed</w:t>
      </w:r>
      <w:r w:rsidRPr="0055579C">
        <w:rPr>
          <w:rFonts w:eastAsia="Arial" w:cs="Arial"/>
          <w:spacing w:val="-3"/>
          <w:szCs w:val="22"/>
        </w:rPr>
        <w:t xml:space="preserve"> </w:t>
      </w:r>
      <w:r w:rsidRPr="0055579C">
        <w:rPr>
          <w:rFonts w:eastAsia="Arial" w:cs="Arial"/>
          <w:szCs w:val="22"/>
        </w:rPr>
        <w:t>in</w:t>
      </w:r>
      <w:r w:rsidRPr="0055579C">
        <w:rPr>
          <w:rFonts w:eastAsia="Arial" w:cs="Arial"/>
          <w:spacing w:val="-5"/>
          <w:szCs w:val="22"/>
        </w:rPr>
        <w:t xml:space="preserve"> </w:t>
      </w:r>
      <w:r w:rsidRPr="0055579C">
        <w:rPr>
          <w:rFonts w:eastAsia="Arial" w:cs="Arial"/>
          <w:szCs w:val="22"/>
        </w:rPr>
        <w:t>sales</w:t>
      </w:r>
      <w:r w:rsidRPr="0055579C">
        <w:rPr>
          <w:rFonts w:eastAsia="Arial" w:cs="Arial"/>
          <w:spacing w:val="-1"/>
          <w:szCs w:val="22"/>
        </w:rPr>
        <w:t xml:space="preserve"> </w:t>
      </w:r>
      <w:r w:rsidRPr="0055579C">
        <w:rPr>
          <w:rFonts w:eastAsia="Arial" w:cs="Arial"/>
          <w:szCs w:val="22"/>
        </w:rPr>
        <w:t>areas</w:t>
      </w:r>
      <w:r w:rsidRPr="0055579C">
        <w:rPr>
          <w:rFonts w:eastAsia="Arial" w:cs="Arial"/>
          <w:spacing w:val="-4"/>
          <w:szCs w:val="22"/>
        </w:rPr>
        <w:t xml:space="preserve"> </w:t>
      </w:r>
      <w:r w:rsidRPr="0055579C">
        <w:rPr>
          <w:rFonts w:eastAsia="Arial" w:cs="Arial"/>
          <w:szCs w:val="22"/>
        </w:rPr>
        <w:t>specifically</w:t>
      </w:r>
      <w:r w:rsidRPr="0055579C">
        <w:rPr>
          <w:rFonts w:eastAsia="Arial" w:cs="Arial"/>
          <w:spacing w:val="-6"/>
          <w:szCs w:val="22"/>
        </w:rPr>
        <w:t xml:space="preserve"> </w:t>
      </w:r>
      <w:r w:rsidRPr="0055579C">
        <w:rPr>
          <w:rFonts w:eastAsia="Arial" w:cs="Arial"/>
          <w:szCs w:val="22"/>
        </w:rPr>
        <w:t>to</w:t>
      </w:r>
      <w:r w:rsidRPr="0055579C">
        <w:rPr>
          <w:rFonts w:eastAsia="Arial" w:cs="Arial"/>
          <w:spacing w:val="-5"/>
          <w:szCs w:val="22"/>
        </w:rPr>
        <w:t xml:space="preserve"> </w:t>
      </w:r>
      <w:r w:rsidRPr="0055579C">
        <w:rPr>
          <w:rFonts w:eastAsia="Arial" w:cs="Arial"/>
          <w:szCs w:val="22"/>
        </w:rPr>
        <w:t>highlight</w:t>
      </w:r>
      <w:r w:rsidRPr="0055579C">
        <w:rPr>
          <w:rFonts w:eastAsia="Arial" w:cs="Arial"/>
          <w:spacing w:val="-5"/>
          <w:szCs w:val="22"/>
        </w:rPr>
        <w:t xml:space="preserve"> </w:t>
      </w:r>
      <w:r w:rsidRPr="0055579C">
        <w:rPr>
          <w:rFonts w:eastAsia="Arial" w:cs="Arial"/>
          <w:szCs w:val="22"/>
        </w:rPr>
        <w:t>merchandise,</w:t>
      </w:r>
      <w:r w:rsidRPr="0055579C">
        <w:rPr>
          <w:rFonts w:eastAsia="Arial" w:cs="Arial"/>
          <w:spacing w:val="-5"/>
          <w:szCs w:val="22"/>
        </w:rPr>
        <w:t xml:space="preserve"> </w:t>
      </w:r>
      <w:r w:rsidRPr="0055579C">
        <w:rPr>
          <w:rFonts w:eastAsia="Arial" w:cs="Arial"/>
          <w:szCs w:val="22"/>
        </w:rPr>
        <w:t>the additional lighting power shall be determined in accordance with Equation</w:t>
      </w:r>
      <w:r w:rsidRPr="0055579C">
        <w:rPr>
          <w:rFonts w:eastAsia="Arial" w:cs="Arial"/>
          <w:spacing w:val="-11"/>
          <w:szCs w:val="22"/>
        </w:rPr>
        <w:t xml:space="preserve"> </w:t>
      </w:r>
      <w:r w:rsidRPr="0055579C">
        <w:rPr>
          <w:rFonts w:eastAsia="Arial" w:cs="Arial"/>
          <w:szCs w:val="22"/>
        </w:rPr>
        <w:t>4-10.</w:t>
      </w:r>
    </w:p>
    <w:p w:rsidR="00732772" w:rsidRPr="00732772" w:rsidRDefault="00AF7CD4" w:rsidP="00211794">
      <w:pPr>
        <w:widowControl w:val="0"/>
        <w:autoSpaceDE w:val="0"/>
        <w:autoSpaceDN w:val="0"/>
        <w:spacing w:before="9"/>
        <w:rPr>
          <w:rFonts w:eastAsia="Arial" w:cs="Arial"/>
          <w:sz w:val="16"/>
          <w:szCs w:val="16"/>
        </w:rPr>
      </w:pPr>
      <w:r>
        <w:rPr>
          <w:rFonts w:eastAsia="Arial" w:cs="Arial"/>
          <w:sz w:val="16"/>
          <w:szCs w:val="16"/>
        </w:rPr>
        <w:pict>
          <v:group id="_x0000_s1075" style="position:absolute;margin-left:64.45pt;margin-top:11.65pt;width:483.15pt;height:.75pt;z-index:251607552;mso-wrap-distance-left:0;mso-wrap-distance-right:0;mso-position-horizontal-relative:page" coordorigin="1289,233" coordsize="9663,15">
            <v:line id="_x0000_s1076" style="position:absolute" from="1289,240" to="8335,240" strokecolor="#dedede" strokeweight=".72pt"/>
            <v:rect id="_x0000_s1077" style="position:absolute;left:8335;top:233;width:15;height:15" fillcolor="#dedede" stroked="f"/>
            <v:line id="_x0000_s1078" style="position:absolute" from="8350,240" to="10951,240" strokecolor="#dedede" strokeweight=".72pt"/>
            <w10:wrap type="topAndBottom" anchorx="page"/>
          </v:group>
        </w:pict>
      </w:r>
    </w:p>
    <w:p w:rsidR="00732772" w:rsidRPr="00732772" w:rsidRDefault="00732772" w:rsidP="00211794">
      <w:pPr>
        <w:widowControl w:val="0"/>
        <w:autoSpaceDE w:val="0"/>
        <w:autoSpaceDN w:val="0"/>
        <w:spacing w:before="1"/>
        <w:rPr>
          <w:rFonts w:eastAsia="Arial" w:cs="Arial"/>
          <w:sz w:val="6"/>
          <w:szCs w:val="16"/>
        </w:rPr>
      </w:pPr>
    </w:p>
    <w:p w:rsidR="00732772" w:rsidRPr="00732772" w:rsidRDefault="00732772" w:rsidP="00211794">
      <w:pPr>
        <w:widowControl w:val="0"/>
        <w:autoSpaceDE w:val="0"/>
        <w:autoSpaceDN w:val="0"/>
        <w:rPr>
          <w:rFonts w:eastAsia="Arial" w:cs="Arial"/>
          <w:sz w:val="6"/>
          <w:szCs w:val="22"/>
        </w:rPr>
        <w:sectPr w:rsidR="00732772" w:rsidRPr="00732772" w:rsidSect="00381785">
          <w:footerReference w:type="default" r:id="rId19"/>
          <w:pgSz w:w="12240" w:h="15840"/>
          <w:pgMar w:top="720" w:right="720" w:bottom="720" w:left="720" w:header="720" w:footer="296" w:gutter="0"/>
          <w:pgNumType w:start="1"/>
          <w:cols w:space="720"/>
        </w:sectPr>
      </w:pPr>
    </w:p>
    <w:p w:rsidR="00732772" w:rsidRPr="00732772" w:rsidRDefault="00732772" w:rsidP="003919F0">
      <w:pPr>
        <w:widowControl w:val="0"/>
        <w:autoSpaceDE w:val="0"/>
        <w:autoSpaceDN w:val="0"/>
        <w:outlineLvl w:val="3"/>
        <w:rPr>
          <w:rFonts w:eastAsia="Arial" w:cs="Arial"/>
          <w:sz w:val="18"/>
          <w:szCs w:val="18"/>
        </w:rPr>
      </w:pPr>
      <w:r w:rsidRPr="00732772">
        <w:rPr>
          <w:rFonts w:eastAsia="Arial" w:cs="Arial"/>
          <w:strike/>
          <w:sz w:val="18"/>
          <w:szCs w:val="18"/>
        </w:rPr>
        <w:lastRenderedPageBreak/>
        <w:t xml:space="preserve">Additional interior lighting power allowance = 500 watts + (Retail Area 1 </w:t>
      </w:r>
      <w:r w:rsidRPr="00732772">
        <w:rPr>
          <w:rFonts w:eastAsia="Arial" w:cs="Arial"/>
          <w:b/>
          <w:strike/>
          <w:sz w:val="18"/>
          <w:szCs w:val="18"/>
        </w:rPr>
        <w:t xml:space="preserve">• </w:t>
      </w:r>
      <w:r w:rsidRPr="00732772">
        <w:rPr>
          <w:rFonts w:eastAsia="Arial" w:cs="Arial"/>
          <w:strike/>
          <w:sz w:val="18"/>
          <w:szCs w:val="18"/>
        </w:rPr>
        <w:t>0.6 W/</w:t>
      </w:r>
      <w:proofErr w:type="spellStart"/>
      <w:r w:rsidRPr="00732772">
        <w:rPr>
          <w:rFonts w:eastAsia="Arial" w:cs="Arial"/>
          <w:strike/>
          <w:sz w:val="18"/>
          <w:szCs w:val="18"/>
        </w:rPr>
        <w:t>ft</w:t>
      </w:r>
      <w:proofErr w:type="spellEnd"/>
      <w:r w:rsidRPr="00732772">
        <w:rPr>
          <w:rFonts w:eastAsia="Arial" w:cs="Arial"/>
          <w:strike/>
          <w:sz w:val="18"/>
          <w:szCs w:val="18"/>
        </w:rPr>
        <w:t xml:space="preserve"> 2 )</w:t>
      </w:r>
    </w:p>
    <w:p w:rsidR="00732772" w:rsidRPr="00732772" w:rsidRDefault="00732772" w:rsidP="003919F0">
      <w:pPr>
        <w:widowControl w:val="0"/>
        <w:autoSpaceDE w:val="0"/>
        <w:autoSpaceDN w:val="0"/>
        <w:rPr>
          <w:rFonts w:eastAsia="Arial" w:cs="Arial"/>
          <w:sz w:val="18"/>
          <w:szCs w:val="22"/>
        </w:rPr>
      </w:pPr>
      <w:r w:rsidRPr="00732772">
        <w:rPr>
          <w:rFonts w:eastAsia="Arial" w:cs="Arial"/>
          <w:strike/>
          <w:sz w:val="18"/>
          <w:szCs w:val="22"/>
        </w:rPr>
        <w:t xml:space="preserve">+ (Retail Area 2 </w:t>
      </w:r>
      <w:r w:rsidRPr="00732772">
        <w:rPr>
          <w:rFonts w:eastAsia="Arial" w:cs="Arial"/>
          <w:b/>
          <w:strike/>
          <w:sz w:val="18"/>
          <w:szCs w:val="22"/>
        </w:rPr>
        <w:t xml:space="preserve">• </w:t>
      </w:r>
      <w:r w:rsidRPr="00732772">
        <w:rPr>
          <w:rFonts w:eastAsia="Arial" w:cs="Arial"/>
          <w:strike/>
          <w:sz w:val="18"/>
          <w:szCs w:val="22"/>
        </w:rPr>
        <w:t>0.6 W/</w:t>
      </w:r>
      <w:proofErr w:type="spellStart"/>
      <w:r w:rsidRPr="00732772">
        <w:rPr>
          <w:rFonts w:eastAsia="Arial" w:cs="Arial"/>
          <w:strike/>
          <w:sz w:val="18"/>
          <w:szCs w:val="22"/>
        </w:rPr>
        <w:t>ft</w:t>
      </w:r>
      <w:proofErr w:type="spellEnd"/>
      <w:r w:rsidRPr="00732772">
        <w:rPr>
          <w:rFonts w:eastAsia="Arial" w:cs="Arial"/>
          <w:strike/>
          <w:sz w:val="18"/>
          <w:szCs w:val="22"/>
        </w:rPr>
        <w:t xml:space="preserve"> 2 ) +</w:t>
      </w:r>
    </w:p>
    <w:p w:rsidR="00732772" w:rsidRPr="00732772" w:rsidRDefault="00732772" w:rsidP="003919F0">
      <w:pPr>
        <w:widowControl w:val="0"/>
        <w:autoSpaceDE w:val="0"/>
        <w:autoSpaceDN w:val="0"/>
        <w:rPr>
          <w:rFonts w:eastAsia="Arial" w:cs="Arial"/>
          <w:sz w:val="18"/>
          <w:szCs w:val="22"/>
        </w:rPr>
      </w:pPr>
      <w:r w:rsidRPr="00732772">
        <w:rPr>
          <w:rFonts w:eastAsia="Arial" w:cs="Arial"/>
          <w:strike/>
          <w:sz w:val="18"/>
          <w:szCs w:val="22"/>
        </w:rPr>
        <w:t xml:space="preserve">(Retail Area 3 </w:t>
      </w:r>
      <w:r w:rsidRPr="00732772">
        <w:rPr>
          <w:rFonts w:eastAsia="Arial" w:cs="Arial"/>
          <w:b/>
          <w:strike/>
          <w:sz w:val="18"/>
          <w:szCs w:val="22"/>
        </w:rPr>
        <w:t xml:space="preserve">• </w:t>
      </w:r>
      <w:r w:rsidRPr="00732772">
        <w:rPr>
          <w:rFonts w:eastAsia="Arial" w:cs="Arial"/>
          <w:strike/>
          <w:sz w:val="18"/>
          <w:szCs w:val="22"/>
        </w:rPr>
        <w:t>1.4 W/</w:t>
      </w:r>
      <w:proofErr w:type="spellStart"/>
      <w:r w:rsidRPr="00732772">
        <w:rPr>
          <w:rFonts w:eastAsia="Arial" w:cs="Arial"/>
          <w:strike/>
          <w:sz w:val="18"/>
          <w:szCs w:val="22"/>
        </w:rPr>
        <w:t>ft</w:t>
      </w:r>
      <w:proofErr w:type="spellEnd"/>
      <w:r w:rsidRPr="00732772">
        <w:rPr>
          <w:rFonts w:eastAsia="Arial" w:cs="Arial"/>
          <w:strike/>
          <w:sz w:val="18"/>
          <w:szCs w:val="22"/>
        </w:rPr>
        <w:t xml:space="preserve"> 2 ) + (Retail Area 4</w:t>
      </w:r>
      <w:r w:rsidRPr="00732772">
        <w:rPr>
          <w:rFonts w:eastAsia="Arial" w:cs="Arial"/>
          <w:b/>
          <w:strike/>
          <w:sz w:val="18"/>
          <w:szCs w:val="22"/>
        </w:rPr>
        <w:t xml:space="preserve">• </w:t>
      </w:r>
      <w:r w:rsidRPr="00732772">
        <w:rPr>
          <w:rFonts w:eastAsia="Arial" w:cs="Arial"/>
          <w:strike/>
          <w:sz w:val="18"/>
          <w:szCs w:val="22"/>
        </w:rPr>
        <w:t>2.5 W/</w:t>
      </w:r>
      <w:proofErr w:type="spellStart"/>
      <w:r w:rsidRPr="00732772">
        <w:rPr>
          <w:rFonts w:eastAsia="Arial" w:cs="Arial"/>
          <w:strike/>
          <w:sz w:val="18"/>
          <w:szCs w:val="22"/>
        </w:rPr>
        <w:t>ft</w:t>
      </w:r>
      <w:proofErr w:type="spellEnd"/>
      <w:r w:rsidRPr="00732772">
        <w:rPr>
          <w:rFonts w:eastAsia="Arial" w:cs="Arial"/>
          <w:strike/>
          <w:sz w:val="18"/>
          <w:szCs w:val="22"/>
        </w:rPr>
        <w:t xml:space="preserve"> 2 )</w:t>
      </w:r>
    </w:p>
    <w:p w:rsidR="00732772" w:rsidRPr="00732772" w:rsidRDefault="00732772" w:rsidP="003919F0">
      <w:pPr>
        <w:widowControl w:val="0"/>
        <w:autoSpaceDE w:val="0"/>
        <w:autoSpaceDN w:val="0"/>
        <w:ind w:left="260"/>
        <w:rPr>
          <w:rFonts w:eastAsia="Arial" w:cs="Arial"/>
          <w:b/>
          <w:sz w:val="18"/>
          <w:szCs w:val="22"/>
        </w:rPr>
      </w:pPr>
      <w:r w:rsidRPr="00732772">
        <w:rPr>
          <w:rFonts w:eastAsia="Arial" w:cs="Arial"/>
          <w:b/>
          <w:strike/>
          <w:sz w:val="18"/>
          <w:szCs w:val="22"/>
        </w:rPr>
        <w:t>(Equation 4-10)</w:t>
      </w:r>
    </w:p>
    <w:p w:rsidR="00732772" w:rsidRPr="0055579C" w:rsidRDefault="00732772" w:rsidP="003919F0">
      <w:pPr>
        <w:rPr>
          <w:rFonts w:eastAsia="Arial"/>
          <w:color w:val="31849B"/>
          <w:w w:val="99"/>
          <w:szCs w:val="22"/>
        </w:rPr>
      </w:pPr>
    </w:p>
    <w:p w:rsidR="00732772" w:rsidRPr="0055579C" w:rsidRDefault="00732772" w:rsidP="003919F0">
      <w:pPr>
        <w:rPr>
          <w:rFonts w:eastAsia="Arial"/>
          <w:color w:val="31849B"/>
          <w:w w:val="99"/>
          <w:szCs w:val="22"/>
        </w:rPr>
      </w:pPr>
    </w:p>
    <w:p w:rsidR="00A35789" w:rsidRPr="0055579C" w:rsidRDefault="00A35789" w:rsidP="003919F0">
      <w:pPr>
        <w:widowControl w:val="0"/>
        <w:autoSpaceDE w:val="0"/>
        <w:autoSpaceDN w:val="0"/>
        <w:ind w:left="259" w:right="309" w:hanging="259"/>
        <w:rPr>
          <w:rFonts w:eastAsia="Arial" w:cs="Arial"/>
          <w:szCs w:val="22"/>
        </w:rPr>
      </w:pPr>
      <w:r w:rsidRPr="0055579C">
        <w:rPr>
          <w:rFonts w:eastAsia="Arial" w:cs="Arial"/>
          <w:b/>
          <w:szCs w:val="22"/>
        </w:rPr>
        <w:t xml:space="preserve">C405.4.2.2.1 Additional interior lighting power.  </w:t>
      </w:r>
      <w:r w:rsidRPr="0055579C">
        <w:rPr>
          <w:rFonts w:eastAsia="Arial" w:cs="Arial"/>
          <w:szCs w:val="22"/>
        </w:rPr>
        <w:t>Where using the Space-by-Space Method, an increase in the interior lighting power allowance is permitted for specific lighting functions. Additional power shall be permitted only where the specified lighting is installed and automatically controlled separately from the general lighting, to be turned off during nonbusiness hours. This additional power shall be used only for the specified luminaires and shall not be used for any other purpose. An increase in the interior lighting power allowance is permitted in the following</w:t>
      </w:r>
      <w:r w:rsidRPr="0055579C">
        <w:rPr>
          <w:rFonts w:eastAsia="Arial" w:cs="Arial"/>
          <w:spacing w:val="-2"/>
          <w:szCs w:val="22"/>
        </w:rPr>
        <w:t xml:space="preserve"> </w:t>
      </w:r>
      <w:r w:rsidRPr="0055579C">
        <w:rPr>
          <w:rFonts w:eastAsia="Arial" w:cs="Arial"/>
          <w:szCs w:val="22"/>
        </w:rPr>
        <w:t>cases:</w:t>
      </w:r>
    </w:p>
    <w:p w:rsidR="00A35789" w:rsidRPr="0055579C" w:rsidRDefault="00A35789" w:rsidP="003919F0">
      <w:pPr>
        <w:widowControl w:val="0"/>
        <w:autoSpaceDE w:val="0"/>
        <w:autoSpaceDN w:val="0"/>
        <w:rPr>
          <w:rFonts w:eastAsia="Arial" w:cs="Arial"/>
          <w:szCs w:val="22"/>
        </w:rPr>
      </w:pPr>
    </w:p>
    <w:p w:rsidR="00A35789" w:rsidRPr="0055579C" w:rsidRDefault="00A35789" w:rsidP="003919F0">
      <w:pPr>
        <w:widowControl w:val="0"/>
        <w:tabs>
          <w:tab w:val="left" w:pos="981"/>
        </w:tabs>
        <w:autoSpaceDE w:val="0"/>
        <w:autoSpaceDN w:val="0"/>
        <w:ind w:left="980" w:right="727" w:hanging="360"/>
        <w:rPr>
          <w:rFonts w:eastAsia="Arial" w:cs="Arial"/>
          <w:szCs w:val="22"/>
        </w:rPr>
      </w:pPr>
      <w:r w:rsidRPr="0055579C">
        <w:rPr>
          <w:rFonts w:eastAsia="Arial" w:cs="Arial"/>
          <w:spacing w:val="-1"/>
          <w:w w:val="99"/>
          <w:szCs w:val="22"/>
        </w:rPr>
        <w:t>1.</w:t>
      </w:r>
      <w:r w:rsidRPr="0055579C">
        <w:rPr>
          <w:rFonts w:eastAsia="Arial" w:cs="Arial"/>
          <w:spacing w:val="-1"/>
          <w:w w:val="99"/>
          <w:szCs w:val="22"/>
        </w:rPr>
        <w:tab/>
      </w:r>
      <w:r w:rsidR="00AF7CD4">
        <w:rPr>
          <w:rFonts w:eastAsia="Arial" w:cs="Arial"/>
          <w:szCs w:val="22"/>
        </w:rPr>
        <w:pict>
          <v:rect id="_x0000_s1093" style="position:absolute;left:0;text-align:left;margin-left:507.6pt;margin-top:61.85pt;width:3.5pt;height:.5pt;z-index:-251687424;mso-position-horizontal-relative:page;mso-position-vertical-relative:text" fillcolor="black" stroked="f">
            <w10:wrap anchorx="page"/>
          </v:rect>
        </w:pict>
      </w:r>
      <w:r w:rsidRPr="0055579C">
        <w:rPr>
          <w:rFonts w:eastAsia="Arial" w:cs="Arial"/>
          <w:szCs w:val="22"/>
        </w:rPr>
        <w:t>For</w:t>
      </w:r>
      <w:r w:rsidRPr="0055579C">
        <w:rPr>
          <w:rFonts w:eastAsia="Arial" w:cs="Arial"/>
          <w:spacing w:val="-4"/>
          <w:szCs w:val="22"/>
        </w:rPr>
        <w:t xml:space="preserve"> </w:t>
      </w:r>
      <w:r w:rsidRPr="0055579C">
        <w:rPr>
          <w:rFonts w:eastAsia="Arial" w:cs="Arial"/>
          <w:szCs w:val="22"/>
        </w:rPr>
        <w:t>lighting</w:t>
      </w:r>
      <w:r w:rsidRPr="0055579C">
        <w:rPr>
          <w:rFonts w:eastAsia="Arial" w:cs="Arial"/>
          <w:spacing w:val="-3"/>
          <w:szCs w:val="22"/>
        </w:rPr>
        <w:t xml:space="preserve"> </w:t>
      </w:r>
      <w:r w:rsidRPr="0055579C">
        <w:rPr>
          <w:rFonts w:eastAsia="Arial" w:cs="Arial"/>
          <w:szCs w:val="22"/>
        </w:rPr>
        <w:t>equipment</w:t>
      </w:r>
      <w:r w:rsidRPr="0055579C">
        <w:rPr>
          <w:rFonts w:eastAsia="Arial" w:cs="Arial"/>
          <w:spacing w:val="-5"/>
          <w:szCs w:val="22"/>
        </w:rPr>
        <w:t xml:space="preserve"> </w:t>
      </w:r>
      <w:r w:rsidRPr="0055579C">
        <w:rPr>
          <w:rFonts w:eastAsia="Arial" w:cs="Arial"/>
          <w:szCs w:val="22"/>
        </w:rPr>
        <w:t>to</w:t>
      </w:r>
      <w:r w:rsidRPr="0055579C">
        <w:rPr>
          <w:rFonts w:eastAsia="Arial" w:cs="Arial"/>
          <w:spacing w:val="-3"/>
          <w:szCs w:val="22"/>
        </w:rPr>
        <w:t xml:space="preserve"> </w:t>
      </w:r>
      <w:r w:rsidRPr="0055579C">
        <w:rPr>
          <w:rFonts w:eastAsia="Arial" w:cs="Arial"/>
          <w:szCs w:val="22"/>
        </w:rPr>
        <w:t>be</w:t>
      </w:r>
      <w:r w:rsidRPr="0055579C">
        <w:rPr>
          <w:rFonts w:eastAsia="Arial" w:cs="Arial"/>
          <w:spacing w:val="-5"/>
          <w:szCs w:val="22"/>
        </w:rPr>
        <w:t xml:space="preserve"> </w:t>
      </w:r>
      <w:r w:rsidRPr="0055579C">
        <w:rPr>
          <w:rFonts w:eastAsia="Arial" w:cs="Arial"/>
          <w:szCs w:val="22"/>
        </w:rPr>
        <w:t>installed</w:t>
      </w:r>
      <w:r w:rsidRPr="0055579C">
        <w:rPr>
          <w:rFonts w:eastAsia="Arial" w:cs="Arial"/>
          <w:spacing w:val="-3"/>
          <w:szCs w:val="22"/>
        </w:rPr>
        <w:t xml:space="preserve"> </w:t>
      </w:r>
      <w:r w:rsidRPr="0055579C">
        <w:rPr>
          <w:rFonts w:eastAsia="Arial" w:cs="Arial"/>
          <w:szCs w:val="22"/>
        </w:rPr>
        <w:t>in</w:t>
      </w:r>
      <w:r w:rsidRPr="0055579C">
        <w:rPr>
          <w:rFonts w:eastAsia="Arial" w:cs="Arial"/>
          <w:spacing w:val="-5"/>
          <w:szCs w:val="22"/>
        </w:rPr>
        <w:t xml:space="preserve"> </w:t>
      </w:r>
      <w:r w:rsidRPr="0055579C">
        <w:rPr>
          <w:rFonts w:eastAsia="Arial" w:cs="Arial"/>
          <w:szCs w:val="22"/>
        </w:rPr>
        <w:t>sales</w:t>
      </w:r>
      <w:r w:rsidRPr="0055579C">
        <w:rPr>
          <w:rFonts w:eastAsia="Arial" w:cs="Arial"/>
          <w:spacing w:val="-1"/>
          <w:szCs w:val="22"/>
        </w:rPr>
        <w:t xml:space="preserve"> </w:t>
      </w:r>
      <w:r w:rsidRPr="0055579C">
        <w:rPr>
          <w:rFonts w:eastAsia="Arial" w:cs="Arial"/>
          <w:szCs w:val="22"/>
        </w:rPr>
        <w:t>areas</w:t>
      </w:r>
      <w:r w:rsidRPr="0055579C">
        <w:rPr>
          <w:rFonts w:eastAsia="Arial" w:cs="Arial"/>
          <w:spacing w:val="-4"/>
          <w:szCs w:val="22"/>
        </w:rPr>
        <w:t xml:space="preserve"> </w:t>
      </w:r>
      <w:r w:rsidRPr="0055579C">
        <w:rPr>
          <w:rFonts w:eastAsia="Arial" w:cs="Arial"/>
          <w:szCs w:val="22"/>
        </w:rPr>
        <w:t>specifically</w:t>
      </w:r>
      <w:r w:rsidRPr="0055579C">
        <w:rPr>
          <w:rFonts w:eastAsia="Arial" w:cs="Arial"/>
          <w:spacing w:val="-6"/>
          <w:szCs w:val="22"/>
        </w:rPr>
        <w:t xml:space="preserve"> </w:t>
      </w:r>
      <w:r w:rsidRPr="0055579C">
        <w:rPr>
          <w:rFonts w:eastAsia="Arial" w:cs="Arial"/>
          <w:szCs w:val="22"/>
        </w:rPr>
        <w:t>to</w:t>
      </w:r>
      <w:r w:rsidRPr="0055579C">
        <w:rPr>
          <w:rFonts w:eastAsia="Arial" w:cs="Arial"/>
          <w:spacing w:val="-5"/>
          <w:szCs w:val="22"/>
        </w:rPr>
        <w:t xml:space="preserve"> </w:t>
      </w:r>
      <w:r w:rsidRPr="0055579C">
        <w:rPr>
          <w:rFonts w:eastAsia="Arial" w:cs="Arial"/>
          <w:szCs w:val="22"/>
        </w:rPr>
        <w:t>highlight</w:t>
      </w:r>
      <w:r w:rsidRPr="0055579C">
        <w:rPr>
          <w:rFonts w:eastAsia="Arial" w:cs="Arial"/>
          <w:spacing w:val="-5"/>
          <w:szCs w:val="22"/>
        </w:rPr>
        <w:t xml:space="preserve"> </w:t>
      </w:r>
      <w:r w:rsidRPr="0055579C">
        <w:rPr>
          <w:rFonts w:eastAsia="Arial" w:cs="Arial"/>
          <w:szCs w:val="22"/>
        </w:rPr>
        <w:t>merchandise,</w:t>
      </w:r>
      <w:r w:rsidRPr="0055579C">
        <w:rPr>
          <w:rFonts w:eastAsia="Arial" w:cs="Arial"/>
          <w:spacing w:val="-5"/>
          <w:szCs w:val="22"/>
        </w:rPr>
        <w:t xml:space="preserve"> </w:t>
      </w:r>
      <w:r w:rsidRPr="0055579C">
        <w:rPr>
          <w:rFonts w:eastAsia="Arial" w:cs="Arial"/>
          <w:szCs w:val="22"/>
        </w:rPr>
        <w:t>the additional lighting power shall be determined in accordance with Equation</w:t>
      </w:r>
      <w:r w:rsidRPr="0055579C">
        <w:rPr>
          <w:rFonts w:eastAsia="Arial" w:cs="Arial"/>
          <w:spacing w:val="-11"/>
          <w:szCs w:val="22"/>
        </w:rPr>
        <w:t xml:space="preserve"> </w:t>
      </w:r>
      <w:r w:rsidRPr="0055579C">
        <w:rPr>
          <w:rFonts w:eastAsia="Arial" w:cs="Arial"/>
          <w:szCs w:val="22"/>
        </w:rPr>
        <w:t>4-10.</w:t>
      </w:r>
    </w:p>
    <w:p w:rsidR="00A35789" w:rsidRPr="0055579C" w:rsidRDefault="00A35789" w:rsidP="003919F0">
      <w:pPr>
        <w:widowControl w:val="0"/>
        <w:autoSpaceDE w:val="0"/>
        <w:autoSpaceDN w:val="0"/>
        <w:rPr>
          <w:rFonts w:eastAsia="Arial" w:cs="Arial"/>
          <w:szCs w:val="22"/>
        </w:rPr>
      </w:pPr>
    </w:p>
    <w:tbl>
      <w:tblPr>
        <w:tblW w:w="0" w:type="auto"/>
        <w:tblInd w:w="108" w:type="dxa"/>
        <w:tblLayout w:type="fixed"/>
        <w:tblCellMar>
          <w:left w:w="0" w:type="dxa"/>
          <w:right w:w="0" w:type="dxa"/>
        </w:tblCellMar>
        <w:tblLook w:val="01E0" w:firstRow="1" w:lastRow="1" w:firstColumn="1" w:lastColumn="1" w:noHBand="0" w:noVBand="0"/>
      </w:tblPr>
      <w:tblGrid>
        <w:gridCol w:w="8033"/>
        <w:gridCol w:w="1629"/>
      </w:tblGrid>
      <w:tr w:rsidR="00A35789" w:rsidRPr="0055579C" w:rsidTr="00056DB0">
        <w:trPr>
          <w:trHeight w:val="1009"/>
        </w:trPr>
        <w:tc>
          <w:tcPr>
            <w:tcW w:w="8033" w:type="dxa"/>
            <w:tcBorders>
              <w:top w:val="single" w:sz="6" w:space="0" w:color="DEDEDE"/>
              <w:bottom w:val="single" w:sz="6" w:space="0" w:color="DEDEDE"/>
            </w:tcBorders>
          </w:tcPr>
          <w:p w:rsidR="00A35789" w:rsidRPr="0055579C" w:rsidRDefault="00A35789" w:rsidP="003919F0">
            <w:pPr>
              <w:widowControl w:val="0"/>
              <w:autoSpaceDE w:val="0"/>
              <w:autoSpaceDN w:val="0"/>
              <w:ind w:left="511" w:right="389"/>
              <w:rPr>
                <w:rFonts w:eastAsia="Arial" w:cs="Arial"/>
                <w:szCs w:val="22"/>
              </w:rPr>
            </w:pPr>
            <w:r w:rsidRPr="0055579C">
              <w:rPr>
                <w:rFonts w:eastAsia="Arial" w:cs="Arial"/>
                <w:szCs w:val="22"/>
              </w:rPr>
              <w:t xml:space="preserve">Additional interior lighting power allowance = 500 watts + (Retail Area 1 </w:t>
            </w:r>
            <w:r w:rsidRPr="0055579C">
              <w:rPr>
                <w:rFonts w:eastAsia="Arial" w:cs="Arial"/>
                <w:b/>
                <w:strike/>
                <w:szCs w:val="22"/>
              </w:rPr>
              <w:t xml:space="preserve">• </w:t>
            </w:r>
            <w:r w:rsidRPr="0055579C">
              <w:rPr>
                <w:rFonts w:eastAsia="Arial" w:cs="Arial"/>
                <w:strike/>
                <w:szCs w:val="22"/>
              </w:rPr>
              <w:t>0.6</w:t>
            </w:r>
            <w:r w:rsidRPr="0055579C">
              <w:rPr>
                <w:rFonts w:eastAsia="Arial" w:cs="Arial"/>
                <w:szCs w:val="22"/>
              </w:rPr>
              <w:t xml:space="preserve"> </w:t>
            </w:r>
            <w:r w:rsidRPr="0055579C">
              <w:rPr>
                <w:rFonts w:eastAsia="Arial" w:cs="Arial"/>
                <w:strike/>
                <w:szCs w:val="22"/>
              </w:rPr>
              <w:t>W/</w:t>
            </w:r>
            <w:proofErr w:type="spellStart"/>
            <w:r w:rsidRPr="0055579C">
              <w:rPr>
                <w:rFonts w:eastAsia="Arial" w:cs="Arial"/>
                <w:strike/>
                <w:szCs w:val="22"/>
              </w:rPr>
              <w:t>ft</w:t>
            </w:r>
            <w:proofErr w:type="spellEnd"/>
            <w:r w:rsidRPr="0055579C">
              <w:rPr>
                <w:rFonts w:eastAsia="Arial" w:cs="Arial"/>
                <w:strike/>
                <w:szCs w:val="22"/>
              </w:rPr>
              <w:t xml:space="preserve"> 2 ) + (Retail Area 2 </w:t>
            </w:r>
            <w:r w:rsidRPr="0055579C">
              <w:rPr>
                <w:rFonts w:eastAsia="Arial" w:cs="Arial"/>
                <w:b/>
                <w:strike/>
                <w:szCs w:val="22"/>
              </w:rPr>
              <w:t xml:space="preserve">• </w:t>
            </w:r>
            <w:r w:rsidRPr="0055579C">
              <w:rPr>
                <w:rFonts w:eastAsia="Arial" w:cs="Arial"/>
                <w:strike/>
                <w:szCs w:val="22"/>
              </w:rPr>
              <w:t>0.6 W/</w:t>
            </w:r>
            <w:proofErr w:type="spellStart"/>
            <w:r w:rsidRPr="0055579C">
              <w:rPr>
                <w:rFonts w:eastAsia="Arial" w:cs="Arial"/>
                <w:strike/>
                <w:szCs w:val="22"/>
              </w:rPr>
              <w:t>ft</w:t>
            </w:r>
            <w:proofErr w:type="spellEnd"/>
            <w:r w:rsidRPr="0055579C">
              <w:rPr>
                <w:rFonts w:eastAsia="Arial" w:cs="Arial"/>
                <w:strike/>
                <w:szCs w:val="22"/>
              </w:rPr>
              <w:t xml:space="preserve"> 2 ) + (Retail Area 3 </w:t>
            </w:r>
            <w:r w:rsidRPr="0055579C">
              <w:rPr>
                <w:rFonts w:eastAsia="Arial" w:cs="Arial"/>
                <w:b/>
                <w:strike/>
                <w:szCs w:val="22"/>
              </w:rPr>
              <w:t xml:space="preserve">• </w:t>
            </w:r>
            <w:r w:rsidRPr="0055579C">
              <w:rPr>
                <w:rFonts w:eastAsia="Arial" w:cs="Arial"/>
                <w:strike/>
                <w:szCs w:val="22"/>
              </w:rPr>
              <w:t>1.4 W/</w:t>
            </w:r>
            <w:proofErr w:type="spellStart"/>
            <w:r w:rsidRPr="0055579C">
              <w:rPr>
                <w:rFonts w:eastAsia="Arial" w:cs="Arial"/>
                <w:strike/>
                <w:szCs w:val="22"/>
              </w:rPr>
              <w:t>ft</w:t>
            </w:r>
            <w:proofErr w:type="spellEnd"/>
            <w:r w:rsidRPr="0055579C">
              <w:rPr>
                <w:rFonts w:eastAsia="Arial" w:cs="Arial"/>
                <w:strike/>
                <w:szCs w:val="22"/>
              </w:rPr>
              <w:t xml:space="preserve"> 2 ) + (Retail</w:t>
            </w:r>
            <w:r w:rsidRPr="0055579C">
              <w:rPr>
                <w:rFonts w:eastAsia="Arial" w:cs="Arial"/>
                <w:szCs w:val="22"/>
              </w:rPr>
              <w:t xml:space="preserve"> </w:t>
            </w:r>
            <w:r w:rsidRPr="0055579C">
              <w:rPr>
                <w:rFonts w:eastAsia="Arial" w:cs="Arial"/>
                <w:strike/>
                <w:szCs w:val="22"/>
              </w:rPr>
              <w:t>Area 4</w:t>
            </w:r>
            <w:r w:rsidRPr="0055579C">
              <w:rPr>
                <w:rFonts w:eastAsia="Arial" w:cs="Arial"/>
                <w:b/>
                <w:strike/>
                <w:szCs w:val="22"/>
              </w:rPr>
              <w:t xml:space="preserve">• </w:t>
            </w:r>
            <w:r w:rsidRPr="0055579C">
              <w:rPr>
                <w:rFonts w:eastAsia="Arial" w:cs="Arial"/>
                <w:strike/>
                <w:szCs w:val="22"/>
              </w:rPr>
              <w:t>2.5 W/</w:t>
            </w:r>
            <w:proofErr w:type="spellStart"/>
            <w:r w:rsidRPr="0055579C">
              <w:rPr>
                <w:rFonts w:eastAsia="Arial" w:cs="Arial"/>
                <w:strike/>
                <w:szCs w:val="22"/>
              </w:rPr>
              <w:t>ft</w:t>
            </w:r>
            <w:proofErr w:type="spellEnd"/>
            <w:r w:rsidRPr="0055579C">
              <w:rPr>
                <w:rFonts w:eastAsia="Arial" w:cs="Arial"/>
                <w:strike/>
                <w:szCs w:val="22"/>
              </w:rPr>
              <w:t xml:space="preserve"> 2 ) </w:t>
            </w:r>
          </w:p>
        </w:tc>
        <w:tc>
          <w:tcPr>
            <w:tcW w:w="1629" w:type="dxa"/>
            <w:tcBorders>
              <w:top w:val="single" w:sz="6" w:space="0" w:color="DEDEDE"/>
              <w:bottom w:val="single" w:sz="6" w:space="0" w:color="DEDEDE"/>
            </w:tcBorders>
          </w:tcPr>
          <w:p w:rsidR="00A35789" w:rsidRPr="0055579C" w:rsidRDefault="00A35789" w:rsidP="003919F0">
            <w:pPr>
              <w:widowControl w:val="0"/>
              <w:autoSpaceDE w:val="0"/>
              <w:autoSpaceDN w:val="0"/>
              <w:ind w:left="410" w:right="249"/>
              <w:rPr>
                <w:rFonts w:eastAsia="Arial" w:cs="Arial"/>
                <w:b/>
                <w:szCs w:val="22"/>
              </w:rPr>
            </w:pPr>
            <w:r w:rsidRPr="0055579C">
              <w:rPr>
                <w:rFonts w:eastAsia="Arial" w:cs="Arial"/>
                <w:b/>
                <w:szCs w:val="22"/>
              </w:rPr>
              <w:t>(Equation 4-10</w:t>
            </w:r>
            <w:r w:rsidRPr="0055579C">
              <w:rPr>
                <w:rFonts w:eastAsia="Arial" w:cs="Arial"/>
                <w:b/>
                <w:strike/>
                <w:szCs w:val="22"/>
              </w:rPr>
              <w:t>)</w:t>
            </w:r>
          </w:p>
        </w:tc>
      </w:tr>
      <w:tr w:rsidR="00A35789" w:rsidRPr="0055579C" w:rsidTr="00056DB0">
        <w:trPr>
          <w:trHeight w:val="767"/>
        </w:trPr>
        <w:tc>
          <w:tcPr>
            <w:tcW w:w="9662" w:type="dxa"/>
            <w:gridSpan w:val="2"/>
            <w:tcBorders>
              <w:top w:val="single" w:sz="6" w:space="0" w:color="DEDEDE"/>
              <w:bottom w:val="single" w:sz="6" w:space="0" w:color="DEDEDE"/>
            </w:tcBorders>
          </w:tcPr>
          <w:p w:rsidR="00A35789" w:rsidRPr="0055579C" w:rsidRDefault="00A35789" w:rsidP="003919F0">
            <w:pPr>
              <w:widowControl w:val="0"/>
              <w:autoSpaceDE w:val="0"/>
              <w:autoSpaceDN w:val="0"/>
              <w:ind w:left="511" w:right="437"/>
              <w:rPr>
                <w:rFonts w:eastAsia="Arial" w:cs="Arial"/>
                <w:szCs w:val="22"/>
              </w:rPr>
            </w:pPr>
            <w:r w:rsidRPr="0055579C">
              <w:rPr>
                <w:rFonts w:eastAsia="Arial" w:cs="Arial"/>
                <w:szCs w:val="22"/>
                <w:u w:val="single"/>
              </w:rPr>
              <w:t xml:space="preserve">Additional interior lighting power allowance = 500 watts + (Retail Area 1 </w:t>
            </w:r>
            <w:r w:rsidRPr="0055579C">
              <w:rPr>
                <w:rFonts w:eastAsia="Arial" w:cs="Arial"/>
                <w:b/>
                <w:szCs w:val="22"/>
                <w:u w:val="single"/>
              </w:rPr>
              <w:t xml:space="preserve">• </w:t>
            </w:r>
            <w:r w:rsidRPr="0055579C">
              <w:rPr>
                <w:rFonts w:eastAsia="Arial" w:cs="Arial"/>
                <w:szCs w:val="22"/>
                <w:u w:val="single"/>
              </w:rPr>
              <w:t>0.6 W/</w:t>
            </w:r>
            <w:proofErr w:type="spellStart"/>
            <w:r w:rsidRPr="0055579C">
              <w:rPr>
                <w:rFonts w:eastAsia="Arial" w:cs="Arial"/>
                <w:szCs w:val="22"/>
                <w:u w:val="single"/>
              </w:rPr>
              <w:t>ft</w:t>
            </w:r>
            <w:proofErr w:type="spellEnd"/>
            <w:r w:rsidRPr="0055579C">
              <w:rPr>
                <w:rFonts w:eastAsia="Arial" w:cs="Arial"/>
                <w:szCs w:val="22"/>
                <w:u w:val="single"/>
              </w:rPr>
              <w:t xml:space="preserve"> 2 ) + (Retail</w:t>
            </w:r>
            <w:r w:rsidRPr="0055579C">
              <w:rPr>
                <w:rFonts w:eastAsia="Arial" w:cs="Arial"/>
                <w:szCs w:val="22"/>
              </w:rPr>
              <w:t xml:space="preserve"> </w:t>
            </w:r>
            <w:r w:rsidRPr="0055579C">
              <w:rPr>
                <w:rFonts w:eastAsia="Arial" w:cs="Arial"/>
                <w:szCs w:val="22"/>
                <w:u w:val="single"/>
              </w:rPr>
              <w:t xml:space="preserve">Area 2 </w:t>
            </w:r>
            <w:r w:rsidRPr="0055579C">
              <w:rPr>
                <w:rFonts w:eastAsia="Arial" w:cs="Arial"/>
                <w:b/>
                <w:szCs w:val="22"/>
                <w:u w:val="single"/>
              </w:rPr>
              <w:t xml:space="preserve">• </w:t>
            </w:r>
            <w:r w:rsidRPr="0055579C">
              <w:rPr>
                <w:rFonts w:eastAsia="Arial" w:cs="Arial"/>
                <w:szCs w:val="22"/>
                <w:u w:val="single"/>
              </w:rPr>
              <w:t>0.6 W/</w:t>
            </w:r>
            <w:proofErr w:type="spellStart"/>
            <w:r w:rsidRPr="0055579C">
              <w:rPr>
                <w:rFonts w:eastAsia="Arial" w:cs="Arial"/>
                <w:szCs w:val="22"/>
                <w:u w:val="single"/>
              </w:rPr>
              <w:t>ft</w:t>
            </w:r>
            <w:proofErr w:type="spellEnd"/>
            <w:r w:rsidRPr="0055579C">
              <w:rPr>
                <w:rFonts w:eastAsia="Arial" w:cs="Arial"/>
                <w:szCs w:val="22"/>
                <w:u w:val="single"/>
              </w:rPr>
              <w:t xml:space="preserve"> 2 ) + (Retail Area 3 </w:t>
            </w:r>
            <w:r w:rsidRPr="0055579C">
              <w:rPr>
                <w:rFonts w:eastAsia="Arial" w:cs="Arial"/>
                <w:b/>
                <w:szCs w:val="22"/>
                <w:u w:val="single"/>
              </w:rPr>
              <w:t xml:space="preserve">• </w:t>
            </w:r>
            <w:r w:rsidRPr="0055579C">
              <w:rPr>
                <w:rFonts w:eastAsia="Arial" w:cs="Arial"/>
                <w:szCs w:val="22"/>
                <w:u w:val="single"/>
              </w:rPr>
              <w:t>1.4 W/</w:t>
            </w:r>
            <w:proofErr w:type="spellStart"/>
            <w:r w:rsidRPr="0055579C">
              <w:rPr>
                <w:rFonts w:eastAsia="Arial" w:cs="Arial"/>
                <w:szCs w:val="22"/>
                <w:u w:val="single"/>
              </w:rPr>
              <w:t>ft</w:t>
            </w:r>
            <w:proofErr w:type="spellEnd"/>
            <w:r w:rsidRPr="0055579C">
              <w:rPr>
                <w:rFonts w:eastAsia="Arial" w:cs="Arial"/>
                <w:szCs w:val="22"/>
                <w:u w:val="single"/>
              </w:rPr>
              <w:t xml:space="preserve"> 2 ) + (Retail Area 4 </w:t>
            </w:r>
            <w:r w:rsidRPr="0055579C">
              <w:rPr>
                <w:rFonts w:eastAsia="Arial" w:cs="Arial"/>
                <w:b/>
                <w:szCs w:val="22"/>
                <w:u w:val="single"/>
              </w:rPr>
              <w:t xml:space="preserve">• </w:t>
            </w:r>
            <w:r w:rsidRPr="0055579C">
              <w:rPr>
                <w:rFonts w:eastAsia="Arial" w:cs="Arial"/>
                <w:szCs w:val="22"/>
                <w:u w:val="single"/>
              </w:rPr>
              <w:t>2.5 W/</w:t>
            </w:r>
            <w:proofErr w:type="spellStart"/>
            <w:r w:rsidRPr="0055579C">
              <w:rPr>
                <w:rFonts w:eastAsia="Arial" w:cs="Arial"/>
                <w:szCs w:val="22"/>
                <w:u w:val="single"/>
              </w:rPr>
              <w:t>ft</w:t>
            </w:r>
            <w:proofErr w:type="spellEnd"/>
            <w:r w:rsidRPr="0055579C">
              <w:rPr>
                <w:rFonts w:eastAsia="Arial" w:cs="Arial"/>
                <w:szCs w:val="22"/>
                <w:u w:val="single"/>
              </w:rPr>
              <w:t xml:space="preserve"> 2 ) </w:t>
            </w:r>
          </w:p>
        </w:tc>
      </w:tr>
      <w:tr w:rsidR="00A35789" w:rsidRPr="00A35789" w:rsidTr="00056DB0">
        <w:trPr>
          <w:trHeight w:val="387"/>
        </w:trPr>
        <w:tc>
          <w:tcPr>
            <w:tcW w:w="8033" w:type="dxa"/>
            <w:tcBorders>
              <w:top w:val="single" w:sz="6" w:space="0" w:color="DEDEDE"/>
            </w:tcBorders>
          </w:tcPr>
          <w:p w:rsidR="00A35789" w:rsidRPr="00A35789" w:rsidRDefault="00A35789" w:rsidP="003919F0">
            <w:pPr>
              <w:widowControl w:val="0"/>
              <w:autoSpaceDE w:val="0"/>
              <w:autoSpaceDN w:val="0"/>
              <w:ind w:left="511"/>
              <w:rPr>
                <w:rFonts w:eastAsia="Arial" w:cs="Arial"/>
                <w:b/>
                <w:sz w:val="21"/>
                <w:szCs w:val="22"/>
              </w:rPr>
            </w:pPr>
            <w:r w:rsidRPr="00A35789">
              <w:rPr>
                <w:rFonts w:eastAsia="Arial" w:cs="Arial"/>
                <w:b/>
                <w:sz w:val="21"/>
                <w:szCs w:val="22"/>
                <w:u w:val="thick"/>
              </w:rPr>
              <w:t>(Equation 4-10)</w:t>
            </w:r>
          </w:p>
        </w:tc>
        <w:tc>
          <w:tcPr>
            <w:tcW w:w="1629" w:type="dxa"/>
            <w:tcBorders>
              <w:top w:val="single" w:sz="6" w:space="0" w:color="DEDEDE"/>
            </w:tcBorders>
          </w:tcPr>
          <w:p w:rsidR="00A35789" w:rsidRPr="00A35789" w:rsidRDefault="00A35789" w:rsidP="003919F0">
            <w:pPr>
              <w:widowControl w:val="0"/>
              <w:autoSpaceDE w:val="0"/>
              <w:autoSpaceDN w:val="0"/>
              <w:rPr>
                <w:rFonts w:ascii="Times New Roman" w:eastAsia="Arial" w:cs="Arial"/>
                <w:sz w:val="18"/>
                <w:szCs w:val="22"/>
              </w:rPr>
            </w:pPr>
          </w:p>
        </w:tc>
      </w:tr>
    </w:tbl>
    <w:p w:rsidR="00A35789" w:rsidRPr="00A35789" w:rsidRDefault="00A35789" w:rsidP="003919F0">
      <w:pPr>
        <w:widowControl w:val="0"/>
        <w:tabs>
          <w:tab w:val="left" w:pos="619"/>
          <w:tab w:val="left" w:pos="9771"/>
        </w:tabs>
        <w:autoSpaceDE w:val="0"/>
        <w:autoSpaceDN w:val="0"/>
        <w:ind w:left="108"/>
        <w:rPr>
          <w:rFonts w:eastAsia="Arial" w:cs="Arial"/>
          <w:sz w:val="20"/>
          <w:szCs w:val="22"/>
        </w:rPr>
      </w:pPr>
      <w:r w:rsidRPr="00A35789">
        <w:rPr>
          <w:rFonts w:eastAsia="Arial" w:cs="Arial"/>
          <w:w w:val="99"/>
          <w:sz w:val="20"/>
          <w:szCs w:val="22"/>
          <w:u w:val="single" w:color="DEDEDE"/>
        </w:rPr>
        <w:t xml:space="preserve"> </w:t>
      </w:r>
      <w:r w:rsidRPr="00A35789">
        <w:rPr>
          <w:rFonts w:eastAsia="Arial" w:cs="Arial"/>
          <w:sz w:val="20"/>
          <w:szCs w:val="22"/>
          <w:u w:val="single" w:color="DEDEDE"/>
        </w:rPr>
        <w:tab/>
        <w:t>where:</w:t>
      </w:r>
      <w:r w:rsidRPr="00A35789">
        <w:rPr>
          <w:rFonts w:eastAsia="Arial" w:cs="Arial"/>
          <w:sz w:val="20"/>
          <w:szCs w:val="22"/>
          <w:u w:val="single" w:color="DEDEDE"/>
        </w:rPr>
        <w:tab/>
      </w:r>
    </w:p>
    <w:p w:rsidR="00A35789" w:rsidRPr="00A35789" w:rsidRDefault="00A35789" w:rsidP="003919F0">
      <w:pPr>
        <w:widowControl w:val="0"/>
        <w:autoSpaceDE w:val="0"/>
        <w:autoSpaceDN w:val="0"/>
        <w:rPr>
          <w:rFonts w:eastAsia="Arial" w:cs="Arial"/>
          <w:sz w:val="14"/>
          <w:szCs w:val="16"/>
        </w:rPr>
      </w:pPr>
    </w:p>
    <w:tbl>
      <w:tblPr>
        <w:tblW w:w="0" w:type="auto"/>
        <w:tblInd w:w="108" w:type="dxa"/>
        <w:tblLayout w:type="fixed"/>
        <w:tblCellMar>
          <w:left w:w="0" w:type="dxa"/>
          <w:right w:w="0" w:type="dxa"/>
        </w:tblCellMar>
        <w:tblLook w:val="01E0" w:firstRow="1" w:lastRow="1" w:firstColumn="1" w:lastColumn="1" w:noHBand="0" w:noVBand="0"/>
      </w:tblPr>
      <w:tblGrid>
        <w:gridCol w:w="1644"/>
        <w:gridCol w:w="1110"/>
        <w:gridCol w:w="6907"/>
      </w:tblGrid>
      <w:tr w:rsidR="00A35789" w:rsidRPr="00A35789" w:rsidTr="00056DB0">
        <w:trPr>
          <w:trHeight w:val="618"/>
        </w:trPr>
        <w:tc>
          <w:tcPr>
            <w:tcW w:w="1644" w:type="dxa"/>
            <w:tcBorders>
              <w:bottom w:val="single" w:sz="6" w:space="0" w:color="DEDEDE"/>
            </w:tcBorders>
          </w:tcPr>
          <w:p w:rsidR="00A35789" w:rsidRPr="00A35789" w:rsidRDefault="00A35789" w:rsidP="003919F0">
            <w:pPr>
              <w:widowControl w:val="0"/>
              <w:autoSpaceDE w:val="0"/>
              <w:autoSpaceDN w:val="0"/>
              <w:ind w:left="511" w:right="494"/>
              <w:rPr>
                <w:rFonts w:eastAsia="Arial" w:cs="Arial"/>
                <w:sz w:val="21"/>
                <w:szCs w:val="22"/>
              </w:rPr>
            </w:pPr>
            <w:r w:rsidRPr="00A35789">
              <w:rPr>
                <w:rFonts w:eastAsia="Arial" w:cs="Arial"/>
                <w:sz w:val="21"/>
                <w:szCs w:val="22"/>
              </w:rPr>
              <w:t>Retail Area 1</w:t>
            </w:r>
          </w:p>
        </w:tc>
        <w:tc>
          <w:tcPr>
            <w:tcW w:w="1110" w:type="dxa"/>
            <w:tcBorders>
              <w:bottom w:val="single" w:sz="6" w:space="0" w:color="DEDEDE"/>
            </w:tcBorders>
          </w:tcPr>
          <w:p w:rsidR="00A35789" w:rsidRPr="00A35789" w:rsidRDefault="00A35789" w:rsidP="003919F0">
            <w:pPr>
              <w:widowControl w:val="0"/>
              <w:autoSpaceDE w:val="0"/>
              <w:autoSpaceDN w:val="0"/>
              <w:ind w:left="35"/>
              <w:jc w:val="center"/>
              <w:rPr>
                <w:rFonts w:eastAsia="Arial" w:cs="Arial"/>
                <w:sz w:val="21"/>
                <w:szCs w:val="22"/>
              </w:rPr>
            </w:pPr>
            <w:r w:rsidRPr="00A35789">
              <w:rPr>
                <w:rFonts w:eastAsia="Arial" w:cs="Arial"/>
                <w:sz w:val="21"/>
                <w:szCs w:val="22"/>
              </w:rPr>
              <w:t>=</w:t>
            </w:r>
          </w:p>
        </w:tc>
        <w:tc>
          <w:tcPr>
            <w:tcW w:w="6907" w:type="dxa"/>
            <w:tcBorders>
              <w:bottom w:val="single" w:sz="6" w:space="0" w:color="DEDEDE"/>
            </w:tcBorders>
          </w:tcPr>
          <w:p w:rsidR="00A35789" w:rsidRPr="00A35789" w:rsidRDefault="00A35789" w:rsidP="003919F0">
            <w:pPr>
              <w:widowControl w:val="0"/>
              <w:autoSpaceDE w:val="0"/>
              <w:autoSpaceDN w:val="0"/>
              <w:ind w:left="476"/>
              <w:rPr>
                <w:rFonts w:eastAsia="Arial" w:cs="Arial"/>
                <w:sz w:val="21"/>
                <w:szCs w:val="22"/>
              </w:rPr>
            </w:pPr>
            <w:r w:rsidRPr="00A35789">
              <w:rPr>
                <w:rFonts w:eastAsia="Arial" w:cs="Arial"/>
                <w:sz w:val="21"/>
                <w:szCs w:val="22"/>
              </w:rPr>
              <w:t>The floor area for all products not listed in Retail Area 2, 3 or 4.</w:t>
            </w:r>
          </w:p>
        </w:tc>
      </w:tr>
      <w:tr w:rsidR="00A35789" w:rsidRPr="00A35789" w:rsidTr="00056DB0">
        <w:trPr>
          <w:trHeight w:val="767"/>
        </w:trPr>
        <w:tc>
          <w:tcPr>
            <w:tcW w:w="1644" w:type="dxa"/>
            <w:tcBorders>
              <w:top w:val="single" w:sz="6" w:space="0" w:color="DEDEDE"/>
              <w:bottom w:val="single" w:sz="6" w:space="0" w:color="DEDEDE"/>
            </w:tcBorders>
          </w:tcPr>
          <w:p w:rsidR="00A35789" w:rsidRPr="00A35789" w:rsidRDefault="00A35789" w:rsidP="003919F0">
            <w:pPr>
              <w:widowControl w:val="0"/>
              <w:autoSpaceDE w:val="0"/>
              <w:autoSpaceDN w:val="0"/>
              <w:ind w:left="511" w:right="494"/>
              <w:rPr>
                <w:rFonts w:eastAsia="Arial" w:cs="Arial"/>
                <w:sz w:val="21"/>
                <w:szCs w:val="22"/>
              </w:rPr>
            </w:pPr>
            <w:r w:rsidRPr="00A35789">
              <w:rPr>
                <w:rFonts w:eastAsia="Arial" w:cs="Arial"/>
                <w:sz w:val="21"/>
                <w:szCs w:val="22"/>
              </w:rPr>
              <w:t>Retail Area 2</w:t>
            </w:r>
          </w:p>
        </w:tc>
        <w:tc>
          <w:tcPr>
            <w:tcW w:w="1110" w:type="dxa"/>
            <w:tcBorders>
              <w:top w:val="single" w:sz="6" w:space="0" w:color="DEDEDE"/>
              <w:bottom w:val="single" w:sz="6" w:space="0" w:color="DEDEDE"/>
            </w:tcBorders>
          </w:tcPr>
          <w:p w:rsidR="00A35789" w:rsidRPr="00A35789" w:rsidRDefault="00A35789" w:rsidP="003919F0">
            <w:pPr>
              <w:widowControl w:val="0"/>
              <w:autoSpaceDE w:val="0"/>
              <w:autoSpaceDN w:val="0"/>
              <w:ind w:left="35"/>
              <w:jc w:val="center"/>
              <w:rPr>
                <w:rFonts w:eastAsia="Arial" w:cs="Arial"/>
                <w:sz w:val="21"/>
                <w:szCs w:val="22"/>
              </w:rPr>
            </w:pPr>
            <w:r w:rsidRPr="00A35789">
              <w:rPr>
                <w:rFonts w:eastAsia="Arial" w:cs="Arial"/>
                <w:sz w:val="21"/>
                <w:szCs w:val="22"/>
              </w:rPr>
              <w:t>=</w:t>
            </w:r>
          </w:p>
        </w:tc>
        <w:tc>
          <w:tcPr>
            <w:tcW w:w="6907" w:type="dxa"/>
            <w:tcBorders>
              <w:top w:val="single" w:sz="6" w:space="0" w:color="DEDEDE"/>
              <w:bottom w:val="single" w:sz="6" w:space="0" w:color="DEDEDE"/>
            </w:tcBorders>
          </w:tcPr>
          <w:p w:rsidR="00A35789" w:rsidRPr="00A35789" w:rsidRDefault="00A35789" w:rsidP="003919F0">
            <w:pPr>
              <w:widowControl w:val="0"/>
              <w:autoSpaceDE w:val="0"/>
              <w:autoSpaceDN w:val="0"/>
              <w:ind w:left="476" w:right="539"/>
              <w:rPr>
                <w:rFonts w:eastAsia="Arial" w:cs="Arial"/>
                <w:sz w:val="21"/>
                <w:szCs w:val="22"/>
              </w:rPr>
            </w:pPr>
            <w:r w:rsidRPr="00A35789">
              <w:rPr>
                <w:rFonts w:eastAsia="Arial" w:cs="Arial"/>
                <w:sz w:val="21"/>
                <w:szCs w:val="22"/>
              </w:rPr>
              <w:t>The floor area used for the sale of vehicles, sporting goods and small electronics.</w:t>
            </w:r>
          </w:p>
        </w:tc>
      </w:tr>
      <w:tr w:rsidR="00A35789" w:rsidRPr="00A35789" w:rsidTr="00056DB0">
        <w:trPr>
          <w:trHeight w:val="767"/>
        </w:trPr>
        <w:tc>
          <w:tcPr>
            <w:tcW w:w="1644" w:type="dxa"/>
            <w:tcBorders>
              <w:top w:val="single" w:sz="6" w:space="0" w:color="DEDEDE"/>
              <w:bottom w:val="single" w:sz="6" w:space="0" w:color="DEDEDE"/>
            </w:tcBorders>
          </w:tcPr>
          <w:p w:rsidR="00A35789" w:rsidRPr="00A35789" w:rsidRDefault="00A35789" w:rsidP="003919F0">
            <w:pPr>
              <w:widowControl w:val="0"/>
              <w:autoSpaceDE w:val="0"/>
              <w:autoSpaceDN w:val="0"/>
              <w:ind w:left="511" w:right="494"/>
              <w:rPr>
                <w:rFonts w:eastAsia="Arial" w:cs="Arial"/>
                <w:sz w:val="21"/>
                <w:szCs w:val="22"/>
              </w:rPr>
            </w:pPr>
            <w:r w:rsidRPr="00A35789">
              <w:rPr>
                <w:rFonts w:eastAsia="Arial" w:cs="Arial"/>
                <w:sz w:val="21"/>
                <w:szCs w:val="22"/>
              </w:rPr>
              <w:t>Retail Area 3</w:t>
            </w:r>
          </w:p>
        </w:tc>
        <w:tc>
          <w:tcPr>
            <w:tcW w:w="1110" w:type="dxa"/>
            <w:tcBorders>
              <w:top w:val="single" w:sz="6" w:space="0" w:color="DEDEDE"/>
              <w:bottom w:val="single" w:sz="6" w:space="0" w:color="DEDEDE"/>
            </w:tcBorders>
          </w:tcPr>
          <w:p w:rsidR="00A35789" w:rsidRPr="00A35789" w:rsidRDefault="00A35789" w:rsidP="003919F0">
            <w:pPr>
              <w:widowControl w:val="0"/>
              <w:autoSpaceDE w:val="0"/>
              <w:autoSpaceDN w:val="0"/>
              <w:ind w:left="35"/>
              <w:jc w:val="center"/>
              <w:rPr>
                <w:rFonts w:eastAsia="Arial" w:cs="Arial"/>
                <w:sz w:val="21"/>
                <w:szCs w:val="22"/>
              </w:rPr>
            </w:pPr>
            <w:r w:rsidRPr="00A35789">
              <w:rPr>
                <w:rFonts w:eastAsia="Arial" w:cs="Arial"/>
                <w:sz w:val="21"/>
                <w:szCs w:val="22"/>
              </w:rPr>
              <w:t>=</w:t>
            </w:r>
          </w:p>
        </w:tc>
        <w:tc>
          <w:tcPr>
            <w:tcW w:w="6907" w:type="dxa"/>
            <w:tcBorders>
              <w:top w:val="single" w:sz="6" w:space="0" w:color="DEDEDE"/>
              <w:bottom w:val="single" w:sz="6" w:space="0" w:color="DEDEDE"/>
            </w:tcBorders>
          </w:tcPr>
          <w:p w:rsidR="00A35789" w:rsidRPr="00A35789" w:rsidRDefault="00A35789" w:rsidP="003919F0">
            <w:pPr>
              <w:widowControl w:val="0"/>
              <w:autoSpaceDE w:val="0"/>
              <w:autoSpaceDN w:val="0"/>
              <w:ind w:left="476" w:right="539"/>
              <w:rPr>
                <w:rFonts w:eastAsia="Arial" w:cs="Arial"/>
                <w:sz w:val="21"/>
                <w:szCs w:val="22"/>
              </w:rPr>
            </w:pPr>
            <w:r w:rsidRPr="00A35789">
              <w:rPr>
                <w:rFonts w:eastAsia="Arial" w:cs="Arial"/>
                <w:sz w:val="21"/>
                <w:szCs w:val="22"/>
              </w:rPr>
              <w:t>The floor area used for the sale of furniture, clothing, cosmetics and artwork.</w:t>
            </w:r>
          </w:p>
        </w:tc>
      </w:tr>
      <w:tr w:rsidR="00A35789" w:rsidRPr="00A35789" w:rsidTr="00056DB0">
        <w:trPr>
          <w:trHeight w:val="627"/>
        </w:trPr>
        <w:tc>
          <w:tcPr>
            <w:tcW w:w="1644" w:type="dxa"/>
            <w:tcBorders>
              <w:top w:val="single" w:sz="6" w:space="0" w:color="DEDEDE"/>
            </w:tcBorders>
          </w:tcPr>
          <w:p w:rsidR="00A35789" w:rsidRPr="00A35789" w:rsidRDefault="00A35789" w:rsidP="003919F0">
            <w:pPr>
              <w:widowControl w:val="0"/>
              <w:autoSpaceDE w:val="0"/>
              <w:autoSpaceDN w:val="0"/>
              <w:ind w:left="511" w:right="494"/>
              <w:rPr>
                <w:rFonts w:eastAsia="Arial" w:cs="Arial"/>
                <w:sz w:val="21"/>
                <w:szCs w:val="22"/>
              </w:rPr>
            </w:pPr>
            <w:r w:rsidRPr="00A35789">
              <w:rPr>
                <w:rFonts w:eastAsia="Arial" w:cs="Arial"/>
                <w:sz w:val="21"/>
                <w:szCs w:val="22"/>
              </w:rPr>
              <w:t>Retail Area 4</w:t>
            </w:r>
          </w:p>
        </w:tc>
        <w:tc>
          <w:tcPr>
            <w:tcW w:w="1110" w:type="dxa"/>
            <w:tcBorders>
              <w:top w:val="single" w:sz="6" w:space="0" w:color="DEDEDE"/>
            </w:tcBorders>
          </w:tcPr>
          <w:p w:rsidR="00A35789" w:rsidRPr="00A35789" w:rsidRDefault="00A35789" w:rsidP="003919F0">
            <w:pPr>
              <w:widowControl w:val="0"/>
              <w:autoSpaceDE w:val="0"/>
              <w:autoSpaceDN w:val="0"/>
              <w:ind w:left="35"/>
              <w:jc w:val="center"/>
              <w:rPr>
                <w:rFonts w:eastAsia="Arial" w:cs="Arial"/>
                <w:sz w:val="21"/>
                <w:szCs w:val="22"/>
              </w:rPr>
            </w:pPr>
            <w:r w:rsidRPr="00A35789">
              <w:rPr>
                <w:rFonts w:eastAsia="Arial" w:cs="Arial"/>
                <w:sz w:val="21"/>
                <w:szCs w:val="22"/>
              </w:rPr>
              <w:t>=</w:t>
            </w:r>
          </w:p>
        </w:tc>
        <w:tc>
          <w:tcPr>
            <w:tcW w:w="6907" w:type="dxa"/>
            <w:tcBorders>
              <w:top w:val="single" w:sz="6" w:space="0" w:color="DEDEDE"/>
            </w:tcBorders>
          </w:tcPr>
          <w:p w:rsidR="00A35789" w:rsidRPr="00A35789" w:rsidRDefault="00A35789" w:rsidP="003919F0">
            <w:pPr>
              <w:widowControl w:val="0"/>
              <w:autoSpaceDE w:val="0"/>
              <w:autoSpaceDN w:val="0"/>
              <w:ind w:left="476"/>
              <w:rPr>
                <w:rFonts w:eastAsia="Arial" w:cs="Arial"/>
                <w:sz w:val="21"/>
                <w:szCs w:val="22"/>
              </w:rPr>
            </w:pPr>
            <w:r w:rsidRPr="00A35789">
              <w:rPr>
                <w:rFonts w:eastAsia="Arial" w:cs="Arial"/>
                <w:sz w:val="21"/>
                <w:szCs w:val="22"/>
              </w:rPr>
              <w:t>The floor area used for the sale of jewelry, crystal and china.</w:t>
            </w:r>
          </w:p>
        </w:tc>
      </w:tr>
    </w:tbl>
    <w:p w:rsidR="00A35789" w:rsidRPr="00A35789" w:rsidRDefault="00A35789" w:rsidP="003919F0">
      <w:pPr>
        <w:widowControl w:val="0"/>
        <w:autoSpaceDE w:val="0"/>
        <w:autoSpaceDN w:val="0"/>
        <w:rPr>
          <w:rFonts w:eastAsia="Arial" w:cs="Arial"/>
          <w:sz w:val="31"/>
          <w:szCs w:val="16"/>
        </w:rPr>
      </w:pPr>
    </w:p>
    <w:p w:rsidR="00A35789" w:rsidRPr="00A35789" w:rsidRDefault="00A35789" w:rsidP="003919F0">
      <w:pPr>
        <w:widowControl w:val="0"/>
        <w:autoSpaceDE w:val="0"/>
        <w:autoSpaceDN w:val="0"/>
        <w:ind w:left="1339" w:right="414"/>
        <w:rPr>
          <w:rFonts w:eastAsia="Arial" w:cs="Arial"/>
          <w:sz w:val="20"/>
          <w:szCs w:val="22"/>
        </w:rPr>
      </w:pPr>
      <w:r w:rsidRPr="00A35789">
        <w:rPr>
          <w:rFonts w:eastAsia="Arial" w:cs="Arial"/>
          <w:b/>
          <w:sz w:val="20"/>
          <w:szCs w:val="22"/>
        </w:rPr>
        <w:t xml:space="preserve">Exception: </w:t>
      </w:r>
      <w:r w:rsidRPr="00A35789">
        <w:rPr>
          <w:rFonts w:eastAsia="Arial" w:cs="Arial"/>
          <w:sz w:val="20"/>
          <w:szCs w:val="22"/>
        </w:rPr>
        <w:t xml:space="preserve">Other merchandise categories are permitted to be included in Retail Areas 2 through 4, provided that justification documenting the need for additional lighting power based on visual inspection, contrast, or other critical display is </w:t>
      </w:r>
      <w:r w:rsidRPr="00A35789">
        <w:rPr>
          <w:rFonts w:eastAsia="Arial" w:cs="Arial"/>
          <w:i/>
          <w:sz w:val="20"/>
          <w:szCs w:val="22"/>
        </w:rPr>
        <w:t xml:space="preserve">approved </w:t>
      </w:r>
      <w:r w:rsidRPr="00A35789">
        <w:rPr>
          <w:rFonts w:eastAsia="Arial" w:cs="Arial"/>
          <w:sz w:val="20"/>
          <w:szCs w:val="22"/>
        </w:rPr>
        <w:t>by the code official.</w:t>
      </w:r>
    </w:p>
    <w:p w:rsidR="00A35789" w:rsidRPr="00A35789" w:rsidRDefault="00A35789" w:rsidP="003919F0">
      <w:pPr>
        <w:widowControl w:val="0"/>
        <w:autoSpaceDE w:val="0"/>
        <w:autoSpaceDN w:val="0"/>
        <w:rPr>
          <w:rFonts w:eastAsia="Arial" w:cs="Arial"/>
          <w:sz w:val="20"/>
          <w:szCs w:val="16"/>
        </w:rPr>
      </w:pPr>
    </w:p>
    <w:p w:rsidR="00A35789" w:rsidRPr="00A35789" w:rsidRDefault="00A35789" w:rsidP="003919F0">
      <w:pPr>
        <w:widowControl w:val="0"/>
        <w:tabs>
          <w:tab w:val="left" w:pos="981"/>
        </w:tabs>
        <w:autoSpaceDE w:val="0"/>
        <w:autoSpaceDN w:val="0"/>
        <w:ind w:left="980" w:right="523" w:hanging="360"/>
        <w:rPr>
          <w:rFonts w:eastAsia="Arial" w:cs="Arial"/>
          <w:sz w:val="20"/>
          <w:szCs w:val="22"/>
        </w:rPr>
      </w:pPr>
      <w:r w:rsidRPr="00A35789">
        <w:rPr>
          <w:rFonts w:eastAsia="Arial" w:cs="Arial"/>
          <w:spacing w:val="-1"/>
          <w:w w:val="99"/>
          <w:sz w:val="20"/>
        </w:rPr>
        <w:t>2.</w:t>
      </w:r>
      <w:r w:rsidRPr="00A35789">
        <w:rPr>
          <w:rFonts w:eastAsia="Arial" w:cs="Arial"/>
          <w:spacing w:val="-1"/>
          <w:w w:val="99"/>
          <w:sz w:val="20"/>
        </w:rPr>
        <w:tab/>
      </w:r>
      <w:r w:rsidRPr="00A35789">
        <w:rPr>
          <w:rFonts w:eastAsia="Arial" w:cs="Arial"/>
          <w:sz w:val="20"/>
          <w:szCs w:val="22"/>
        </w:rPr>
        <w:t>For spaces in which lighting is specified to be installed in addition to the general lighting for the purpose</w:t>
      </w:r>
      <w:r w:rsidRPr="00A35789">
        <w:rPr>
          <w:rFonts w:eastAsia="Arial" w:cs="Arial"/>
          <w:spacing w:val="-3"/>
          <w:sz w:val="20"/>
          <w:szCs w:val="22"/>
        </w:rPr>
        <w:t xml:space="preserve"> </w:t>
      </w:r>
      <w:r w:rsidRPr="00A35789">
        <w:rPr>
          <w:rFonts w:eastAsia="Arial" w:cs="Arial"/>
          <w:sz w:val="20"/>
          <w:szCs w:val="22"/>
        </w:rPr>
        <w:t>of</w:t>
      </w:r>
      <w:r w:rsidRPr="00A35789">
        <w:rPr>
          <w:rFonts w:eastAsia="Arial" w:cs="Arial"/>
          <w:spacing w:val="-3"/>
          <w:sz w:val="20"/>
          <w:szCs w:val="22"/>
        </w:rPr>
        <w:t xml:space="preserve"> </w:t>
      </w:r>
      <w:r w:rsidRPr="00A35789">
        <w:rPr>
          <w:rFonts w:eastAsia="Arial" w:cs="Arial"/>
          <w:sz w:val="20"/>
          <w:szCs w:val="22"/>
        </w:rPr>
        <w:t>decorative</w:t>
      </w:r>
      <w:r w:rsidRPr="00A35789">
        <w:rPr>
          <w:rFonts w:eastAsia="Arial" w:cs="Arial"/>
          <w:spacing w:val="-3"/>
          <w:sz w:val="20"/>
          <w:szCs w:val="22"/>
        </w:rPr>
        <w:t xml:space="preserve"> </w:t>
      </w:r>
      <w:r w:rsidRPr="00A35789">
        <w:rPr>
          <w:rFonts w:eastAsia="Arial" w:cs="Arial"/>
          <w:sz w:val="20"/>
          <w:szCs w:val="22"/>
        </w:rPr>
        <w:t>appearance</w:t>
      </w:r>
      <w:r w:rsidRPr="00A35789">
        <w:rPr>
          <w:rFonts w:eastAsia="Arial" w:cs="Arial"/>
          <w:spacing w:val="-5"/>
          <w:sz w:val="20"/>
          <w:szCs w:val="22"/>
        </w:rPr>
        <w:t xml:space="preserve"> </w:t>
      </w:r>
      <w:r w:rsidRPr="00A35789">
        <w:rPr>
          <w:rFonts w:eastAsia="Arial" w:cs="Arial"/>
          <w:sz w:val="20"/>
          <w:szCs w:val="22"/>
        </w:rPr>
        <w:t>or</w:t>
      </w:r>
      <w:r w:rsidRPr="00A35789">
        <w:rPr>
          <w:rFonts w:eastAsia="Arial" w:cs="Arial"/>
          <w:spacing w:val="-4"/>
          <w:sz w:val="20"/>
          <w:szCs w:val="22"/>
        </w:rPr>
        <w:t xml:space="preserve"> </w:t>
      </w:r>
      <w:r w:rsidRPr="00A35789">
        <w:rPr>
          <w:rFonts w:eastAsia="Arial" w:cs="Arial"/>
          <w:sz w:val="20"/>
          <w:szCs w:val="22"/>
        </w:rPr>
        <w:t>for</w:t>
      </w:r>
      <w:r w:rsidRPr="00A35789">
        <w:rPr>
          <w:rFonts w:eastAsia="Arial" w:cs="Arial"/>
          <w:spacing w:val="-4"/>
          <w:sz w:val="20"/>
          <w:szCs w:val="22"/>
        </w:rPr>
        <w:t xml:space="preserve"> </w:t>
      </w:r>
      <w:r w:rsidRPr="00A35789">
        <w:rPr>
          <w:rFonts w:eastAsia="Arial" w:cs="Arial"/>
          <w:sz w:val="20"/>
          <w:szCs w:val="22"/>
        </w:rPr>
        <w:t>highlighting</w:t>
      </w:r>
      <w:r w:rsidRPr="00A35789">
        <w:rPr>
          <w:rFonts w:eastAsia="Arial" w:cs="Arial"/>
          <w:spacing w:val="-3"/>
          <w:sz w:val="20"/>
          <w:szCs w:val="22"/>
        </w:rPr>
        <w:t xml:space="preserve"> </w:t>
      </w:r>
      <w:r w:rsidRPr="00A35789">
        <w:rPr>
          <w:rFonts w:eastAsia="Arial" w:cs="Arial"/>
          <w:sz w:val="20"/>
          <w:szCs w:val="22"/>
        </w:rPr>
        <w:t>art</w:t>
      </w:r>
      <w:r w:rsidRPr="00A35789">
        <w:rPr>
          <w:rFonts w:eastAsia="Arial" w:cs="Arial"/>
          <w:spacing w:val="-5"/>
          <w:sz w:val="20"/>
          <w:szCs w:val="22"/>
        </w:rPr>
        <w:t xml:space="preserve"> </w:t>
      </w:r>
      <w:r w:rsidRPr="00A35789">
        <w:rPr>
          <w:rFonts w:eastAsia="Arial" w:cs="Arial"/>
          <w:sz w:val="20"/>
          <w:szCs w:val="22"/>
        </w:rPr>
        <w:t>or</w:t>
      </w:r>
      <w:r w:rsidRPr="00A35789">
        <w:rPr>
          <w:rFonts w:eastAsia="Arial" w:cs="Arial"/>
          <w:spacing w:val="-4"/>
          <w:sz w:val="20"/>
          <w:szCs w:val="22"/>
        </w:rPr>
        <w:t xml:space="preserve"> </w:t>
      </w:r>
      <w:r w:rsidRPr="00A35789">
        <w:rPr>
          <w:rFonts w:eastAsia="Arial" w:cs="Arial"/>
          <w:sz w:val="20"/>
          <w:szCs w:val="22"/>
        </w:rPr>
        <w:t>exhibits,</w:t>
      </w:r>
      <w:r w:rsidRPr="00A35789">
        <w:rPr>
          <w:rFonts w:eastAsia="Arial" w:cs="Arial"/>
          <w:spacing w:val="-3"/>
          <w:sz w:val="20"/>
          <w:szCs w:val="22"/>
        </w:rPr>
        <w:t xml:space="preserve"> </w:t>
      </w:r>
      <w:r w:rsidRPr="00A35789">
        <w:rPr>
          <w:rFonts w:eastAsia="Arial" w:cs="Arial"/>
          <w:sz w:val="20"/>
          <w:szCs w:val="22"/>
        </w:rPr>
        <w:t>provided</w:t>
      </w:r>
      <w:r w:rsidRPr="00A35789">
        <w:rPr>
          <w:rFonts w:eastAsia="Arial" w:cs="Arial"/>
          <w:spacing w:val="-5"/>
          <w:sz w:val="20"/>
          <w:szCs w:val="22"/>
        </w:rPr>
        <w:t xml:space="preserve"> </w:t>
      </w:r>
      <w:r w:rsidRPr="00A35789">
        <w:rPr>
          <w:rFonts w:eastAsia="Arial" w:cs="Arial"/>
          <w:sz w:val="20"/>
          <w:szCs w:val="22"/>
        </w:rPr>
        <w:t>that</w:t>
      </w:r>
      <w:r w:rsidRPr="00A35789">
        <w:rPr>
          <w:rFonts w:eastAsia="Arial" w:cs="Arial"/>
          <w:spacing w:val="-3"/>
          <w:sz w:val="20"/>
          <w:szCs w:val="22"/>
        </w:rPr>
        <w:t xml:space="preserve"> </w:t>
      </w:r>
      <w:r w:rsidRPr="00A35789">
        <w:rPr>
          <w:rFonts w:eastAsia="Arial" w:cs="Arial"/>
          <w:sz w:val="20"/>
          <w:szCs w:val="22"/>
        </w:rPr>
        <w:t>the</w:t>
      </w:r>
      <w:r w:rsidRPr="00A35789">
        <w:rPr>
          <w:rFonts w:eastAsia="Arial" w:cs="Arial"/>
          <w:spacing w:val="-5"/>
          <w:sz w:val="20"/>
          <w:szCs w:val="22"/>
        </w:rPr>
        <w:t xml:space="preserve"> </w:t>
      </w:r>
      <w:r w:rsidRPr="00A35789">
        <w:rPr>
          <w:rFonts w:eastAsia="Arial" w:cs="Arial"/>
          <w:sz w:val="20"/>
          <w:szCs w:val="22"/>
        </w:rPr>
        <w:t>additional</w:t>
      </w:r>
    </w:p>
    <w:p w:rsidR="0055579C" w:rsidRDefault="0055579C" w:rsidP="003919F0">
      <w:pPr>
        <w:rPr>
          <w:rFonts w:eastAsia="Arial" w:cs="Arial"/>
          <w:sz w:val="20"/>
          <w:szCs w:val="22"/>
        </w:rPr>
      </w:pPr>
    </w:p>
    <w:p w:rsidR="0055579C" w:rsidRPr="0055579C" w:rsidRDefault="0055579C" w:rsidP="003919F0">
      <w:pPr>
        <w:kinsoku w:val="0"/>
        <w:overflowPunct w:val="0"/>
        <w:autoSpaceDE w:val="0"/>
        <w:autoSpaceDN w:val="0"/>
        <w:adjustRightInd w:val="0"/>
        <w:ind w:left="40"/>
        <w:rPr>
          <w:rFonts w:cs="Arial"/>
          <w:sz w:val="20"/>
        </w:rPr>
      </w:pPr>
      <w:r w:rsidRPr="0055579C">
        <w:rPr>
          <w:rFonts w:cs="Arial"/>
          <w:sz w:val="20"/>
        </w:rPr>
        <w:t xml:space="preserve">lighting power shall be not more than </w:t>
      </w:r>
      <w:r w:rsidRPr="0055579C">
        <w:rPr>
          <w:rFonts w:cs="Arial"/>
          <w:strike/>
          <w:sz w:val="20"/>
        </w:rPr>
        <w:t>1.0 w</w:t>
      </w:r>
      <w:r w:rsidRPr="0055579C">
        <w:rPr>
          <w:rFonts w:cs="Arial"/>
          <w:sz w:val="20"/>
          <w:u w:val="single"/>
        </w:rPr>
        <w:t>0.9 W</w:t>
      </w:r>
      <w:r w:rsidRPr="0055579C">
        <w:rPr>
          <w:rFonts w:cs="Arial"/>
          <w:sz w:val="20"/>
        </w:rPr>
        <w:t>/</w:t>
      </w:r>
      <w:proofErr w:type="spellStart"/>
      <w:r w:rsidRPr="0055579C">
        <w:rPr>
          <w:rFonts w:cs="Arial"/>
          <w:sz w:val="20"/>
        </w:rPr>
        <w:t>ft</w:t>
      </w:r>
      <w:proofErr w:type="spellEnd"/>
      <w:r w:rsidRPr="0055579C">
        <w:rPr>
          <w:rFonts w:cs="Arial"/>
          <w:position w:val="7"/>
          <w:sz w:val="10"/>
          <w:szCs w:val="10"/>
        </w:rPr>
        <w:t>2</w:t>
      </w:r>
      <w:r w:rsidRPr="0055579C">
        <w:rPr>
          <w:rFonts w:cs="Arial"/>
          <w:strike/>
          <w:sz w:val="10"/>
          <w:szCs w:val="10"/>
        </w:rPr>
        <w:t xml:space="preserve"> </w:t>
      </w:r>
      <w:r w:rsidRPr="0055579C">
        <w:rPr>
          <w:rFonts w:cs="Arial"/>
          <w:strike/>
          <w:sz w:val="20"/>
        </w:rPr>
        <w:t>(10.7 w</w:t>
      </w:r>
      <w:r w:rsidRPr="0055579C">
        <w:rPr>
          <w:rFonts w:cs="Arial"/>
          <w:sz w:val="20"/>
        </w:rPr>
        <w:t xml:space="preserve"> (9.7 W/m</w:t>
      </w:r>
      <w:r w:rsidRPr="0055579C">
        <w:rPr>
          <w:rFonts w:cs="Arial"/>
          <w:sz w:val="20"/>
          <w:vertAlign w:val="subscript"/>
        </w:rPr>
        <w:t>2</w:t>
      </w:r>
      <w:r w:rsidRPr="0055579C">
        <w:rPr>
          <w:rFonts w:cs="Arial"/>
          <w:sz w:val="20"/>
        </w:rPr>
        <w:t>) in lobbies or museum</w:t>
      </w:r>
    </w:p>
    <w:p w:rsidR="0055579C" w:rsidRPr="0055579C" w:rsidRDefault="0055579C" w:rsidP="003919F0">
      <w:pPr>
        <w:kinsoku w:val="0"/>
        <w:overflowPunct w:val="0"/>
        <w:autoSpaceDE w:val="0"/>
        <w:autoSpaceDN w:val="0"/>
        <w:adjustRightInd w:val="0"/>
        <w:ind w:left="40"/>
        <w:rPr>
          <w:rFonts w:cs="Arial"/>
          <w:sz w:val="20"/>
        </w:rPr>
      </w:pPr>
      <w:r w:rsidRPr="0055579C">
        <w:rPr>
          <w:rFonts w:cs="Arial"/>
          <w:sz w:val="20"/>
          <w:u w:val="single"/>
        </w:rPr>
        <w:t>exhibition areas and not more than 0.75 W/ft</w:t>
      </w:r>
      <w:r w:rsidRPr="0055579C">
        <w:rPr>
          <w:rFonts w:cs="Arial"/>
          <w:sz w:val="20"/>
          <w:u w:val="single"/>
          <w:vertAlign w:val="subscript"/>
        </w:rPr>
        <w:t>2</w:t>
      </w:r>
      <w:r w:rsidRPr="0055579C">
        <w:rPr>
          <w:rFonts w:cs="Arial"/>
          <w:sz w:val="20"/>
          <w:u w:val="single"/>
        </w:rPr>
        <w:t xml:space="preserve"> (8.1 W</w:t>
      </w:r>
      <w:r w:rsidRPr="0055579C">
        <w:rPr>
          <w:rFonts w:cs="Arial"/>
          <w:sz w:val="20"/>
        </w:rPr>
        <w:t>/m</w:t>
      </w:r>
      <w:r w:rsidRPr="0055579C">
        <w:rPr>
          <w:rFonts w:cs="Arial"/>
          <w:position w:val="7"/>
          <w:sz w:val="10"/>
          <w:szCs w:val="10"/>
        </w:rPr>
        <w:t>2</w:t>
      </w:r>
      <w:r w:rsidRPr="0055579C">
        <w:rPr>
          <w:rFonts w:cs="Arial"/>
          <w:sz w:val="20"/>
        </w:rPr>
        <w:t xml:space="preserve">) </w:t>
      </w:r>
      <w:r w:rsidRPr="0055579C">
        <w:rPr>
          <w:rFonts w:cs="Arial"/>
          <w:strike/>
          <w:sz w:val="20"/>
        </w:rPr>
        <w:t xml:space="preserve">of such </w:t>
      </w:r>
      <w:r w:rsidRPr="0055579C">
        <w:rPr>
          <w:rFonts w:cs="Arial"/>
          <w:sz w:val="20"/>
          <w:u w:val="single"/>
        </w:rPr>
        <w:t xml:space="preserve">in other </w:t>
      </w:r>
      <w:r w:rsidRPr="0055579C">
        <w:rPr>
          <w:rFonts w:cs="Arial"/>
          <w:sz w:val="20"/>
        </w:rPr>
        <w:t>spaces.</w:t>
      </w:r>
    </w:p>
    <w:p w:rsidR="00A35789" w:rsidRDefault="00A35789" w:rsidP="003919F0">
      <w:pPr>
        <w:rPr>
          <w:rFonts w:eastAsia="Arial" w:cs="Arial"/>
          <w:sz w:val="20"/>
          <w:szCs w:val="22"/>
        </w:rPr>
      </w:pPr>
    </w:p>
    <w:p w:rsidR="00A35789" w:rsidRPr="0055579C" w:rsidRDefault="00A35789" w:rsidP="003919F0">
      <w:pPr>
        <w:widowControl w:val="0"/>
        <w:autoSpaceDE w:val="0"/>
        <w:autoSpaceDN w:val="0"/>
        <w:rPr>
          <w:rFonts w:eastAsia="Arial" w:cs="Arial"/>
          <w:b/>
          <w:szCs w:val="22"/>
        </w:rPr>
      </w:pPr>
    </w:p>
    <w:p w:rsidR="00A35789" w:rsidRPr="0055579C" w:rsidRDefault="00A35789" w:rsidP="003919F0">
      <w:pPr>
        <w:widowControl w:val="0"/>
        <w:autoSpaceDE w:val="0"/>
        <w:autoSpaceDN w:val="0"/>
        <w:ind w:left="260" w:right="298"/>
        <w:rPr>
          <w:rFonts w:eastAsia="Arial" w:cs="Arial"/>
          <w:szCs w:val="22"/>
        </w:rPr>
      </w:pPr>
      <w:r w:rsidRPr="0055579C">
        <w:rPr>
          <w:rFonts w:eastAsia="Arial" w:cs="Arial"/>
          <w:b/>
          <w:color w:val="303030"/>
          <w:szCs w:val="22"/>
        </w:rPr>
        <w:t xml:space="preserve">C405.4.2.2.1 Additional interior lighting power. </w:t>
      </w:r>
      <w:r w:rsidRPr="0055579C">
        <w:rPr>
          <w:rFonts w:eastAsia="Arial" w:cs="Arial"/>
          <w:color w:val="303030"/>
          <w:szCs w:val="22"/>
        </w:rPr>
        <w:t>Where using the Space-by-Space Method, an increase in the interior lighting power allowance is permitted for specific lighting functions. Additional power shall be permitted only where the specified lighting is installed and automatically controlled separately from the general lighting, to be turned off during nonbusiness hours. This additional power shall be used only for the specified luminaires and shall not be used for any other purpose. An increase in the interior lighting power allowance is permitted in the following cases:</w:t>
      </w:r>
    </w:p>
    <w:p w:rsidR="00A35789" w:rsidRPr="0055579C" w:rsidRDefault="00A35789" w:rsidP="003919F0">
      <w:pPr>
        <w:widowControl w:val="0"/>
        <w:autoSpaceDE w:val="0"/>
        <w:autoSpaceDN w:val="0"/>
        <w:rPr>
          <w:rFonts w:eastAsia="Arial" w:cs="Arial"/>
          <w:szCs w:val="22"/>
        </w:rPr>
      </w:pPr>
    </w:p>
    <w:p w:rsidR="00A35789" w:rsidRPr="0055579C" w:rsidRDefault="00A35789" w:rsidP="003919F0">
      <w:pPr>
        <w:widowControl w:val="0"/>
        <w:tabs>
          <w:tab w:val="left" w:pos="979"/>
          <w:tab w:val="left" w:pos="981"/>
        </w:tabs>
        <w:autoSpaceDE w:val="0"/>
        <w:autoSpaceDN w:val="0"/>
        <w:ind w:left="980" w:right="604" w:hanging="360"/>
        <w:rPr>
          <w:rFonts w:eastAsia="Arial" w:cs="Arial"/>
          <w:szCs w:val="22"/>
        </w:rPr>
      </w:pPr>
      <w:r w:rsidRPr="0055579C">
        <w:rPr>
          <w:rFonts w:eastAsia="Arial" w:cs="Arial"/>
          <w:color w:val="303030"/>
          <w:spacing w:val="-1"/>
          <w:szCs w:val="22"/>
        </w:rPr>
        <w:lastRenderedPageBreak/>
        <w:t>1.</w:t>
      </w:r>
      <w:r w:rsidRPr="0055579C">
        <w:rPr>
          <w:rFonts w:eastAsia="Arial" w:cs="Arial"/>
          <w:color w:val="303030"/>
          <w:spacing w:val="-1"/>
          <w:szCs w:val="22"/>
        </w:rPr>
        <w:tab/>
      </w:r>
      <w:r w:rsidRPr="0055579C">
        <w:rPr>
          <w:rFonts w:eastAsia="Arial" w:cs="Arial"/>
          <w:color w:val="303030"/>
          <w:szCs w:val="22"/>
        </w:rPr>
        <w:t>For</w:t>
      </w:r>
      <w:r w:rsidRPr="0055579C">
        <w:rPr>
          <w:rFonts w:eastAsia="Arial" w:cs="Arial"/>
          <w:color w:val="303030"/>
          <w:spacing w:val="-3"/>
          <w:szCs w:val="22"/>
        </w:rPr>
        <w:t xml:space="preserve"> </w:t>
      </w:r>
      <w:r w:rsidRPr="0055579C">
        <w:rPr>
          <w:rFonts w:eastAsia="Arial" w:cs="Arial"/>
          <w:color w:val="303030"/>
          <w:szCs w:val="22"/>
        </w:rPr>
        <w:t>lighting</w:t>
      </w:r>
      <w:r w:rsidRPr="0055579C">
        <w:rPr>
          <w:rFonts w:eastAsia="Arial" w:cs="Arial"/>
          <w:color w:val="303030"/>
          <w:spacing w:val="-5"/>
          <w:szCs w:val="22"/>
        </w:rPr>
        <w:t xml:space="preserve"> </w:t>
      </w:r>
      <w:r w:rsidRPr="0055579C">
        <w:rPr>
          <w:rFonts w:eastAsia="Arial" w:cs="Arial"/>
          <w:color w:val="303030"/>
          <w:szCs w:val="22"/>
        </w:rPr>
        <w:t>equipment</w:t>
      </w:r>
      <w:r w:rsidRPr="0055579C">
        <w:rPr>
          <w:rFonts w:eastAsia="Arial" w:cs="Arial"/>
          <w:color w:val="303030"/>
          <w:spacing w:val="-4"/>
          <w:szCs w:val="22"/>
        </w:rPr>
        <w:t xml:space="preserve"> </w:t>
      </w:r>
      <w:r w:rsidRPr="0055579C">
        <w:rPr>
          <w:rFonts w:eastAsia="Arial" w:cs="Arial"/>
          <w:color w:val="303030"/>
          <w:szCs w:val="22"/>
        </w:rPr>
        <w:t>to</w:t>
      </w:r>
      <w:r w:rsidRPr="0055579C">
        <w:rPr>
          <w:rFonts w:eastAsia="Arial" w:cs="Arial"/>
          <w:color w:val="303030"/>
          <w:spacing w:val="-5"/>
          <w:szCs w:val="22"/>
        </w:rPr>
        <w:t xml:space="preserve"> </w:t>
      </w:r>
      <w:r w:rsidRPr="0055579C">
        <w:rPr>
          <w:rFonts w:eastAsia="Arial" w:cs="Arial"/>
          <w:color w:val="303030"/>
          <w:szCs w:val="22"/>
        </w:rPr>
        <w:t>be</w:t>
      </w:r>
      <w:r w:rsidRPr="0055579C">
        <w:rPr>
          <w:rFonts w:eastAsia="Arial" w:cs="Arial"/>
          <w:color w:val="303030"/>
          <w:spacing w:val="-3"/>
          <w:szCs w:val="22"/>
        </w:rPr>
        <w:t xml:space="preserve"> </w:t>
      </w:r>
      <w:r w:rsidRPr="0055579C">
        <w:rPr>
          <w:rFonts w:eastAsia="Arial" w:cs="Arial"/>
          <w:color w:val="303030"/>
          <w:szCs w:val="22"/>
        </w:rPr>
        <w:t>installed</w:t>
      </w:r>
      <w:r w:rsidRPr="0055579C">
        <w:rPr>
          <w:rFonts w:eastAsia="Arial" w:cs="Arial"/>
          <w:color w:val="303030"/>
          <w:spacing w:val="-3"/>
          <w:szCs w:val="22"/>
        </w:rPr>
        <w:t xml:space="preserve"> </w:t>
      </w:r>
      <w:r w:rsidRPr="0055579C">
        <w:rPr>
          <w:rFonts w:eastAsia="Arial" w:cs="Arial"/>
          <w:color w:val="303030"/>
          <w:szCs w:val="22"/>
        </w:rPr>
        <w:t>in</w:t>
      </w:r>
      <w:r w:rsidRPr="0055579C">
        <w:rPr>
          <w:rFonts w:eastAsia="Arial" w:cs="Arial"/>
          <w:color w:val="303030"/>
          <w:spacing w:val="-5"/>
          <w:szCs w:val="22"/>
        </w:rPr>
        <w:t xml:space="preserve"> </w:t>
      </w:r>
      <w:r w:rsidRPr="0055579C">
        <w:rPr>
          <w:rFonts w:eastAsia="Arial" w:cs="Arial"/>
          <w:color w:val="303030"/>
          <w:szCs w:val="22"/>
        </w:rPr>
        <w:t>sales</w:t>
      </w:r>
      <w:r w:rsidRPr="0055579C">
        <w:rPr>
          <w:rFonts w:eastAsia="Arial" w:cs="Arial"/>
          <w:color w:val="303030"/>
          <w:spacing w:val="-3"/>
          <w:szCs w:val="22"/>
        </w:rPr>
        <w:t xml:space="preserve"> </w:t>
      </w:r>
      <w:r w:rsidRPr="0055579C">
        <w:rPr>
          <w:rFonts w:eastAsia="Arial" w:cs="Arial"/>
          <w:color w:val="303030"/>
          <w:szCs w:val="22"/>
        </w:rPr>
        <w:t>areas</w:t>
      </w:r>
      <w:r w:rsidRPr="0055579C">
        <w:rPr>
          <w:rFonts w:eastAsia="Arial" w:cs="Arial"/>
          <w:color w:val="303030"/>
          <w:spacing w:val="-4"/>
          <w:szCs w:val="22"/>
        </w:rPr>
        <w:t xml:space="preserve"> </w:t>
      </w:r>
      <w:r w:rsidRPr="0055579C">
        <w:rPr>
          <w:rFonts w:eastAsia="Arial" w:cs="Arial"/>
          <w:color w:val="303030"/>
          <w:szCs w:val="22"/>
        </w:rPr>
        <w:t>specifically</w:t>
      </w:r>
      <w:r w:rsidRPr="0055579C">
        <w:rPr>
          <w:rFonts w:eastAsia="Arial" w:cs="Arial"/>
          <w:color w:val="303030"/>
          <w:spacing w:val="-6"/>
          <w:szCs w:val="22"/>
        </w:rPr>
        <w:t xml:space="preserve"> </w:t>
      </w:r>
      <w:r w:rsidRPr="0055579C">
        <w:rPr>
          <w:rFonts w:eastAsia="Arial" w:cs="Arial"/>
          <w:color w:val="303030"/>
          <w:szCs w:val="22"/>
        </w:rPr>
        <w:t>to</w:t>
      </w:r>
      <w:r w:rsidRPr="0055579C">
        <w:rPr>
          <w:rFonts w:eastAsia="Arial" w:cs="Arial"/>
          <w:color w:val="303030"/>
          <w:spacing w:val="-3"/>
          <w:szCs w:val="22"/>
        </w:rPr>
        <w:t xml:space="preserve"> </w:t>
      </w:r>
      <w:r w:rsidRPr="0055579C">
        <w:rPr>
          <w:rFonts w:eastAsia="Arial" w:cs="Arial"/>
          <w:color w:val="303030"/>
          <w:szCs w:val="22"/>
        </w:rPr>
        <w:t>highlight</w:t>
      </w:r>
      <w:r w:rsidRPr="0055579C">
        <w:rPr>
          <w:rFonts w:eastAsia="Arial" w:cs="Arial"/>
          <w:color w:val="303030"/>
          <w:spacing w:val="-4"/>
          <w:szCs w:val="22"/>
        </w:rPr>
        <w:t xml:space="preserve"> </w:t>
      </w:r>
      <w:r w:rsidRPr="0055579C">
        <w:rPr>
          <w:rFonts w:eastAsia="Arial" w:cs="Arial"/>
          <w:color w:val="303030"/>
          <w:szCs w:val="22"/>
        </w:rPr>
        <w:t>merchandise,</w:t>
      </w:r>
      <w:r w:rsidRPr="0055579C">
        <w:rPr>
          <w:rFonts w:eastAsia="Arial" w:cs="Arial"/>
          <w:color w:val="303030"/>
          <w:spacing w:val="-4"/>
          <w:szCs w:val="22"/>
        </w:rPr>
        <w:t xml:space="preserve"> </w:t>
      </w:r>
      <w:r w:rsidRPr="0055579C">
        <w:rPr>
          <w:rFonts w:eastAsia="Arial" w:cs="Arial"/>
          <w:color w:val="303030"/>
          <w:szCs w:val="22"/>
        </w:rPr>
        <w:t>the</w:t>
      </w:r>
      <w:r w:rsidRPr="0055579C">
        <w:rPr>
          <w:rFonts w:eastAsia="Arial" w:cs="Arial"/>
          <w:color w:val="303030"/>
          <w:spacing w:val="-3"/>
          <w:szCs w:val="22"/>
        </w:rPr>
        <w:t xml:space="preserve"> </w:t>
      </w:r>
      <w:r w:rsidRPr="0055579C">
        <w:rPr>
          <w:rFonts w:eastAsia="Arial" w:cs="Arial"/>
          <w:color w:val="303030"/>
          <w:szCs w:val="22"/>
        </w:rPr>
        <w:t>additional</w:t>
      </w:r>
      <w:r w:rsidRPr="0055579C">
        <w:rPr>
          <w:rFonts w:eastAsia="Arial" w:cs="Arial"/>
          <w:color w:val="303030"/>
          <w:spacing w:val="-2"/>
          <w:szCs w:val="22"/>
        </w:rPr>
        <w:t xml:space="preserve"> </w:t>
      </w:r>
      <w:r w:rsidRPr="0055579C">
        <w:rPr>
          <w:rFonts w:eastAsia="Arial" w:cs="Arial"/>
          <w:color w:val="303030"/>
          <w:szCs w:val="22"/>
        </w:rPr>
        <w:t>lighting</w:t>
      </w:r>
      <w:r w:rsidRPr="0055579C">
        <w:rPr>
          <w:rFonts w:eastAsia="Arial" w:cs="Arial"/>
          <w:color w:val="303030"/>
          <w:spacing w:val="-3"/>
          <w:szCs w:val="22"/>
        </w:rPr>
        <w:t xml:space="preserve"> </w:t>
      </w:r>
      <w:r w:rsidRPr="0055579C">
        <w:rPr>
          <w:rFonts w:eastAsia="Arial" w:cs="Arial"/>
          <w:color w:val="303030"/>
          <w:szCs w:val="22"/>
        </w:rPr>
        <w:t>power shall be determined in accordance with Equation</w:t>
      </w:r>
      <w:r w:rsidRPr="0055579C">
        <w:rPr>
          <w:rFonts w:eastAsia="Arial" w:cs="Arial"/>
          <w:color w:val="303030"/>
          <w:spacing w:val="-6"/>
          <w:szCs w:val="22"/>
        </w:rPr>
        <w:t xml:space="preserve"> </w:t>
      </w:r>
      <w:r w:rsidRPr="0055579C">
        <w:rPr>
          <w:rFonts w:eastAsia="Arial" w:cs="Arial"/>
          <w:color w:val="303030"/>
          <w:szCs w:val="22"/>
        </w:rPr>
        <w:t>4-10.</w:t>
      </w:r>
    </w:p>
    <w:p w:rsidR="00A35789" w:rsidRPr="0055579C" w:rsidRDefault="00A35789" w:rsidP="003919F0">
      <w:pPr>
        <w:widowControl w:val="0"/>
        <w:autoSpaceDE w:val="0"/>
        <w:autoSpaceDN w:val="0"/>
        <w:rPr>
          <w:rFonts w:eastAsia="Arial" w:cs="Arial"/>
          <w:szCs w:val="22"/>
        </w:rPr>
      </w:pPr>
    </w:p>
    <w:tbl>
      <w:tblPr>
        <w:tblW w:w="0" w:type="auto"/>
        <w:tblInd w:w="108" w:type="dxa"/>
        <w:tblLayout w:type="fixed"/>
        <w:tblCellMar>
          <w:left w:w="0" w:type="dxa"/>
          <w:right w:w="0" w:type="dxa"/>
        </w:tblCellMar>
        <w:tblLook w:val="01E0" w:firstRow="1" w:lastRow="1" w:firstColumn="1" w:lastColumn="1" w:noHBand="0" w:noVBand="0"/>
      </w:tblPr>
      <w:tblGrid>
        <w:gridCol w:w="9662"/>
      </w:tblGrid>
      <w:tr w:rsidR="00A35789" w:rsidRPr="0055579C" w:rsidTr="00056DB0">
        <w:trPr>
          <w:trHeight w:val="652"/>
        </w:trPr>
        <w:tc>
          <w:tcPr>
            <w:tcW w:w="9662" w:type="dxa"/>
            <w:tcBorders>
              <w:top w:val="single" w:sz="6" w:space="0" w:color="DEDEDE"/>
              <w:bottom w:val="single" w:sz="6" w:space="0" w:color="DEDEDE"/>
            </w:tcBorders>
          </w:tcPr>
          <w:p w:rsidR="00A35789" w:rsidRPr="0055579C" w:rsidRDefault="00A35789" w:rsidP="003919F0">
            <w:pPr>
              <w:widowControl w:val="0"/>
              <w:autoSpaceDE w:val="0"/>
              <w:autoSpaceDN w:val="0"/>
              <w:ind w:left="511" w:right="481"/>
              <w:rPr>
                <w:rFonts w:eastAsia="Arial" w:cs="Arial"/>
                <w:szCs w:val="22"/>
              </w:rPr>
            </w:pPr>
            <w:r w:rsidRPr="0055579C">
              <w:rPr>
                <w:rFonts w:eastAsia="Arial" w:cs="Arial"/>
                <w:szCs w:val="22"/>
              </w:rPr>
              <w:t xml:space="preserve">Additional interior lighting power allowance = 500 watts + (Retail Area 1 </w:t>
            </w:r>
            <w:r w:rsidRPr="0055579C">
              <w:rPr>
                <w:rFonts w:eastAsia="Arial" w:cs="Arial"/>
                <w:b/>
                <w:szCs w:val="22"/>
              </w:rPr>
              <w:t xml:space="preserve">• </w:t>
            </w:r>
            <w:r w:rsidRPr="0055579C">
              <w:rPr>
                <w:rFonts w:eastAsia="Arial" w:cs="Arial"/>
                <w:szCs w:val="22"/>
              </w:rPr>
              <w:t>0.6 W/</w:t>
            </w:r>
            <w:proofErr w:type="spellStart"/>
            <w:r w:rsidRPr="0055579C">
              <w:rPr>
                <w:rFonts w:eastAsia="Arial" w:cs="Arial"/>
                <w:szCs w:val="22"/>
              </w:rPr>
              <w:t>ft</w:t>
            </w:r>
            <w:proofErr w:type="spellEnd"/>
            <w:r w:rsidRPr="0055579C">
              <w:rPr>
                <w:rFonts w:eastAsia="Arial" w:cs="Arial"/>
                <w:szCs w:val="22"/>
              </w:rPr>
              <w:t xml:space="preserve"> </w:t>
            </w:r>
            <w:r w:rsidRPr="0055579C">
              <w:rPr>
                <w:rFonts w:eastAsia="Arial" w:cs="Arial"/>
                <w:szCs w:val="22"/>
                <w:vertAlign w:val="superscript"/>
              </w:rPr>
              <w:t>2</w:t>
            </w:r>
            <w:r w:rsidRPr="0055579C">
              <w:rPr>
                <w:rFonts w:eastAsia="Arial" w:cs="Arial"/>
                <w:szCs w:val="22"/>
              </w:rPr>
              <w:t xml:space="preserve"> ) + (Retail Area 2 </w:t>
            </w:r>
            <w:r w:rsidRPr="0055579C">
              <w:rPr>
                <w:rFonts w:eastAsia="Arial" w:cs="Arial"/>
                <w:b/>
                <w:szCs w:val="22"/>
              </w:rPr>
              <w:t xml:space="preserve">• </w:t>
            </w:r>
            <w:r w:rsidRPr="0055579C">
              <w:rPr>
                <w:rFonts w:eastAsia="Arial" w:cs="Arial"/>
                <w:szCs w:val="22"/>
              </w:rPr>
              <w:t>0.6 W/</w:t>
            </w:r>
            <w:proofErr w:type="spellStart"/>
            <w:r w:rsidRPr="0055579C">
              <w:rPr>
                <w:rFonts w:eastAsia="Arial" w:cs="Arial"/>
                <w:szCs w:val="22"/>
              </w:rPr>
              <w:t>ft</w:t>
            </w:r>
            <w:proofErr w:type="spellEnd"/>
            <w:r w:rsidRPr="0055579C">
              <w:rPr>
                <w:rFonts w:eastAsia="Arial" w:cs="Arial"/>
                <w:szCs w:val="22"/>
              </w:rPr>
              <w:t xml:space="preserve"> </w:t>
            </w:r>
            <w:r w:rsidRPr="0055579C">
              <w:rPr>
                <w:rFonts w:eastAsia="Arial" w:cs="Arial"/>
                <w:szCs w:val="22"/>
                <w:vertAlign w:val="superscript"/>
              </w:rPr>
              <w:t>2</w:t>
            </w:r>
            <w:r w:rsidRPr="0055579C">
              <w:rPr>
                <w:rFonts w:eastAsia="Arial" w:cs="Arial"/>
                <w:szCs w:val="22"/>
              </w:rPr>
              <w:t xml:space="preserve"> ) + (Retail Area 3 </w:t>
            </w:r>
            <w:r w:rsidRPr="0055579C">
              <w:rPr>
                <w:rFonts w:eastAsia="Arial" w:cs="Arial"/>
                <w:b/>
                <w:szCs w:val="22"/>
              </w:rPr>
              <w:t xml:space="preserve">• </w:t>
            </w:r>
            <w:r w:rsidRPr="0055579C">
              <w:rPr>
                <w:rFonts w:eastAsia="Arial" w:cs="Arial"/>
                <w:szCs w:val="22"/>
              </w:rPr>
              <w:t>1.4 W/</w:t>
            </w:r>
            <w:proofErr w:type="spellStart"/>
            <w:r w:rsidRPr="0055579C">
              <w:rPr>
                <w:rFonts w:eastAsia="Arial" w:cs="Arial"/>
                <w:szCs w:val="22"/>
              </w:rPr>
              <w:t>ft</w:t>
            </w:r>
            <w:proofErr w:type="spellEnd"/>
            <w:r w:rsidRPr="0055579C">
              <w:rPr>
                <w:rFonts w:eastAsia="Arial" w:cs="Arial"/>
                <w:szCs w:val="22"/>
              </w:rPr>
              <w:t xml:space="preserve"> </w:t>
            </w:r>
            <w:r w:rsidRPr="0055579C">
              <w:rPr>
                <w:rFonts w:eastAsia="Arial" w:cs="Arial"/>
                <w:szCs w:val="22"/>
                <w:vertAlign w:val="superscript"/>
              </w:rPr>
              <w:t>2</w:t>
            </w:r>
            <w:r w:rsidRPr="0055579C">
              <w:rPr>
                <w:rFonts w:eastAsia="Arial" w:cs="Arial"/>
                <w:szCs w:val="22"/>
              </w:rPr>
              <w:t xml:space="preserve"> ) + (Retail Area 4 </w:t>
            </w:r>
            <w:r w:rsidRPr="0055579C">
              <w:rPr>
                <w:rFonts w:eastAsia="Arial" w:cs="Arial"/>
                <w:b/>
                <w:szCs w:val="22"/>
              </w:rPr>
              <w:t xml:space="preserve">• </w:t>
            </w:r>
            <w:r w:rsidRPr="0055579C">
              <w:rPr>
                <w:rFonts w:eastAsia="Arial" w:cs="Arial"/>
                <w:szCs w:val="22"/>
              </w:rPr>
              <w:t>2.5 W/</w:t>
            </w:r>
            <w:proofErr w:type="spellStart"/>
            <w:r w:rsidRPr="0055579C">
              <w:rPr>
                <w:rFonts w:eastAsia="Arial" w:cs="Arial"/>
                <w:szCs w:val="22"/>
              </w:rPr>
              <w:t>ft</w:t>
            </w:r>
            <w:proofErr w:type="spellEnd"/>
            <w:r w:rsidRPr="0055579C">
              <w:rPr>
                <w:rFonts w:eastAsia="Arial" w:cs="Arial"/>
                <w:szCs w:val="22"/>
              </w:rPr>
              <w:t xml:space="preserve"> </w:t>
            </w:r>
            <w:r w:rsidRPr="0055579C">
              <w:rPr>
                <w:rFonts w:eastAsia="Arial" w:cs="Arial"/>
                <w:szCs w:val="22"/>
                <w:vertAlign w:val="superscript"/>
              </w:rPr>
              <w:t>2</w:t>
            </w:r>
            <w:r w:rsidRPr="0055579C">
              <w:rPr>
                <w:rFonts w:eastAsia="Arial" w:cs="Arial"/>
                <w:szCs w:val="22"/>
              </w:rPr>
              <w:t xml:space="preserve"> )</w:t>
            </w:r>
          </w:p>
        </w:tc>
      </w:tr>
      <w:tr w:rsidR="00A35789" w:rsidRPr="0055579C" w:rsidTr="00056DB0">
        <w:trPr>
          <w:trHeight w:val="328"/>
        </w:trPr>
        <w:tc>
          <w:tcPr>
            <w:tcW w:w="9662" w:type="dxa"/>
            <w:tcBorders>
              <w:top w:val="single" w:sz="6" w:space="0" w:color="DEDEDE"/>
            </w:tcBorders>
          </w:tcPr>
          <w:p w:rsidR="00A35789" w:rsidRPr="0055579C" w:rsidRDefault="00A35789" w:rsidP="003919F0">
            <w:pPr>
              <w:widowControl w:val="0"/>
              <w:autoSpaceDE w:val="0"/>
              <w:autoSpaceDN w:val="0"/>
              <w:ind w:left="511"/>
              <w:rPr>
                <w:rFonts w:eastAsia="Arial" w:cs="Arial"/>
                <w:b/>
                <w:szCs w:val="22"/>
              </w:rPr>
            </w:pPr>
            <w:r w:rsidRPr="0055579C">
              <w:rPr>
                <w:rFonts w:eastAsia="Arial" w:cs="Arial"/>
                <w:b/>
                <w:szCs w:val="22"/>
              </w:rPr>
              <w:t>(Equation 4-10)</w:t>
            </w:r>
          </w:p>
        </w:tc>
      </w:tr>
    </w:tbl>
    <w:p w:rsidR="00A35789" w:rsidRPr="0055579C" w:rsidRDefault="00A35789" w:rsidP="003919F0">
      <w:pPr>
        <w:widowControl w:val="0"/>
        <w:tabs>
          <w:tab w:val="left" w:pos="619"/>
          <w:tab w:val="left" w:pos="9771"/>
        </w:tabs>
        <w:autoSpaceDE w:val="0"/>
        <w:autoSpaceDN w:val="0"/>
        <w:ind w:left="108"/>
        <w:rPr>
          <w:rFonts w:eastAsia="Arial" w:cs="Arial"/>
          <w:szCs w:val="22"/>
        </w:rPr>
      </w:pPr>
      <w:r w:rsidRPr="0055579C">
        <w:rPr>
          <w:rFonts w:eastAsia="Arial" w:cs="Arial"/>
          <w:color w:val="303030"/>
          <w:szCs w:val="22"/>
          <w:u w:val="single" w:color="DEDEDE"/>
        </w:rPr>
        <w:t xml:space="preserve"> </w:t>
      </w:r>
      <w:r w:rsidRPr="0055579C">
        <w:rPr>
          <w:rFonts w:eastAsia="Arial" w:cs="Arial"/>
          <w:color w:val="303030"/>
          <w:szCs w:val="22"/>
          <w:u w:val="single" w:color="DEDEDE"/>
        </w:rPr>
        <w:tab/>
        <w:t>where:</w:t>
      </w:r>
      <w:r w:rsidRPr="0055579C">
        <w:rPr>
          <w:rFonts w:eastAsia="Arial" w:cs="Arial"/>
          <w:color w:val="303030"/>
          <w:szCs w:val="22"/>
          <w:u w:val="single" w:color="DEDEDE"/>
        </w:rPr>
        <w:tab/>
      </w:r>
    </w:p>
    <w:p w:rsidR="00A35789" w:rsidRPr="0055579C" w:rsidRDefault="00A35789" w:rsidP="003919F0">
      <w:pPr>
        <w:widowControl w:val="0"/>
        <w:autoSpaceDE w:val="0"/>
        <w:autoSpaceDN w:val="0"/>
        <w:rPr>
          <w:rFonts w:eastAsia="Arial" w:cs="Arial"/>
          <w:szCs w:val="22"/>
        </w:rPr>
      </w:pPr>
    </w:p>
    <w:tbl>
      <w:tblPr>
        <w:tblW w:w="0" w:type="auto"/>
        <w:tblInd w:w="108" w:type="dxa"/>
        <w:tblLayout w:type="fixed"/>
        <w:tblCellMar>
          <w:left w:w="0" w:type="dxa"/>
          <w:right w:w="0" w:type="dxa"/>
        </w:tblCellMar>
        <w:tblLook w:val="01E0" w:firstRow="1" w:lastRow="1" w:firstColumn="1" w:lastColumn="1" w:noHBand="0" w:noVBand="0"/>
      </w:tblPr>
      <w:tblGrid>
        <w:gridCol w:w="1658"/>
        <w:gridCol w:w="932"/>
        <w:gridCol w:w="7071"/>
      </w:tblGrid>
      <w:tr w:rsidR="00A35789" w:rsidRPr="0055579C" w:rsidTr="00056DB0">
        <w:trPr>
          <w:trHeight w:val="500"/>
        </w:trPr>
        <w:tc>
          <w:tcPr>
            <w:tcW w:w="1658" w:type="dxa"/>
            <w:tcBorders>
              <w:bottom w:val="single" w:sz="6" w:space="0" w:color="DEDEDE"/>
            </w:tcBorders>
          </w:tcPr>
          <w:p w:rsidR="00A35789" w:rsidRPr="0055579C" w:rsidRDefault="00A35789" w:rsidP="003919F0">
            <w:pPr>
              <w:widowControl w:val="0"/>
              <w:autoSpaceDE w:val="0"/>
              <w:autoSpaceDN w:val="0"/>
              <w:ind w:left="511" w:right="335"/>
              <w:rPr>
                <w:rFonts w:eastAsia="Arial" w:cs="Arial"/>
                <w:szCs w:val="22"/>
              </w:rPr>
            </w:pPr>
            <w:r w:rsidRPr="0055579C">
              <w:rPr>
                <w:rFonts w:eastAsia="Arial" w:cs="Arial"/>
                <w:szCs w:val="22"/>
              </w:rPr>
              <w:t>Retail Area 1</w:t>
            </w:r>
          </w:p>
        </w:tc>
        <w:tc>
          <w:tcPr>
            <w:tcW w:w="932" w:type="dxa"/>
            <w:tcBorders>
              <w:bottom w:val="single" w:sz="6" w:space="0" w:color="DEDEDE"/>
            </w:tcBorders>
          </w:tcPr>
          <w:p w:rsidR="00A35789" w:rsidRPr="0055579C" w:rsidRDefault="00A35789" w:rsidP="003919F0">
            <w:pPr>
              <w:widowControl w:val="0"/>
              <w:autoSpaceDE w:val="0"/>
              <w:autoSpaceDN w:val="0"/>
              <w:ind w:left="355"/>
              <w:rPr>
                <w:rFonts w:eastAsia="Arial" w:cs="Arial"/>
                <w:szCs w:val="22"/>
              </w:rPr>
            </w:pPr>
            <w:r w:rsidRPr="0055579C">
              <w:rPr>
                <w:rFonts w:eastAsia="Arial" w:cs="Arial"/>
                <w:szCs w:val="22"/>
              </w:rPr>
              <w:t>=</w:t>
            </w:r>
          </w:p>
        </w:tc>
        <w:tc>
          <w:tcPr>
            <w:tcW w:w="7071" w:type="dxa"/>
            <w:tcBorders>
              <w:bottom w:val="single" w:sz="6" w:space="0" w:color="DEDEDE"/>
            </w:tcBorders>
          </w:tcPr>
          <w:p w:rsidR="00A35789" w:rsidRPr="0055579C" w:rsidRDefault="00A35789" w:rsidP="003919F0">
            <w:pPr>
              <w:widowControl w:val="0"/>
              <w:autoSpaceDE w:val="0"/>
              <w:autoSpaceDN w:val="0"/>
              <w:ind w:left="484"/>
              <w:rPr>
                <w:rFonts w:eastAsia="Arial" w:cs="Arial"/>
                <w:szCs w:val="22"/>
              </w:rPr>
            </w:pPr>
            <w:r w:rsidRPr="0055579C">
              <w:rPr>
                <w:rFonts w:eastAsia="Arial" w:cs="Arial"/>
                <w:szCs w:val="22"/>
              </w:rPr>
              <w:t>The floor area for all products not listed in Retail Area 2, 3 or 4.</w:t>
            </w:r>
          </w:p>
        </w:tc>
      </w:tr>
      <w:tr w:rsidR="00A35789" w:rsidRPr="0055579C" w:rsidTr="00056DB0">
        <w:trPr>
          <w:trHeight w:val="652"/>
        </w:trPr>
        <w:tc>
          <w:tcPr>
            <w:tcW w:w="1658" w:type="dxa"/>
            <w:tcBorders>
              <w:top w:val="single" w:sz="6" w:space="0" w:color="DEDEDE"/>
              <w:bottom w:val="single" w:sz="6" w:space="0" w:color="DEDEDE"/>
            </w:tcBorders>
          </w:tcPr>
          <w:p w:rsidR="00A35789" w:rsidRPr="0055579C" w:rsidRDefault="00A35789" w:rsidP="003919F0">
            <w:pPr>
              <w:widowControl w:val="0"/>
              <w:autoSpaceDE w:val="0"/>
              <w:autoSpaceDN w:val="0"/>
              <w:ind w:left="511" w:right="335"/>
              <w:rPr>
                <w:rFonts w:eastAsia="Arial" w:cs="Arial"/>
                <w:szCs w:val="22"/>
              </w:rPr>
            </w:pPr>
            <w:r w:rsidRPr="0055579C">
              <w:rPr>
                <w:rFonts w:eastAsia="Arial" w:cs="Arial"/>
                <w:szCs w:val="22"/>
              </w:rPr>
              <w:t>Retail Area 2</w:t>
            </w:r>
          </w:p>
        </w:tc>
        <w:tc>
          <w:tcPr>
            <w:tcW w:w="932" w:type="dxa"/>
            <w:tcBorders>
              <w:top w:val="single" w:sz="6" w:space="0" w:color="DEDEDE"/>
              <w:bottom w:val="single" w:sz="6" w:space="0" w:color="DEDEDE"/>
            </w:tcBorders>
          </w:tcPr>
          <w:p w:rsidR="00A35789" w:rsidRPr="0055579C" w:rsidRDefault="00A35789" w:rsidP="003919F0">
            <w:pPr>
              <w:widowControl w:val="0"/>
              <w:autoSpaceDE w:val="0"/>
              <w:autoSpaceDN w:val="0"/>
              <w:ind w:left="355"/>
              <w:rPr>
                <w:rFonts w:eastAsia="Arial" w:cs="Arial"/>
                <w:szCs w:val="22"/>
              </w:rPr>
            </w:pPr>
            <w:r w:rsidRPr="0055579C">
              <w:rPr>
                <w:rFonts w:eastAsia="Arial" w:cs="Arial"/>
                <w:szCs w:val="22"/>
              </w:rPr>
              <w:t>=</w:t>
            </w:r>
          </w:p>
        </w:tc>
        <w:tc>
          <w:tcPr>
            <w:tcW w:w="7071" w:type="dxa"/>
            <w:tcBorders>
              <w:top w:val="single" w:sz="6" w:space="0" w:color="DEDEDE"/>
              <w:bottom w:val="single" w:sz="6" w:space="0" w:color="DEDEDE"/>
            </w:tcBorders>
          </w:tcPr>
          <w:p w:rsidR="00A35789" w:rsidRPr="0055579C" w:rsidRDefault="00A35789" w:rsidP="003919F0">
            <w:pPr>
              <w:widowControl w:val="0"/>
              <w:autoSpaceDE w:val="0"/>
              <w:autoSpaceDN w:val="0"/>
              <w:ind w:left="484"/>
              <w:rPr>
                <w:rFonts w:eastAsia="Arial" w:cs="Arial"/>
                <w:szCs w:val="22"/>
              </w:rPr>
            </w:pPr>
            <w:r w:rsidRPr="0055579C">
              <w:rPr>
                <w:rFonts w:eastAsia="Arial" w:cs="Arial"/>
                <w:szCs w:val="22"/>
              </w:rPr>
              <w:t>The floor area used for the sale of vehicles, sporting goods and small electronics.</w:t>
            </w:r>
          </w:p>
        </w:tc>
      </w:tr>
      <w:tr w:rsidR="00A35789" w:rsidRPr="0055579C" w:rsidTr="00056DB0">
        <w:trPr>
          <w:trHeight w:val="654"/>
        </w:trPr>
        <w:tc>
          <w:tcPr>
            <w:tcW w:w="1658" w:type="dxa"/>
            <w:tcBorders>
              <w:top w:val="single" w:sz="6" w:space="0" w:color="DEDEDE"/>
              <w:bottom w:val="single" w:sz="6" w:space="0" w:color="DEDEDE"/>
            </w:tcBorders>
          </w:tcPr>
          <w:p w:rsidR="00A35789" w:rsidRPr="0055579C" w:rsidRDefault="00A35789" w:rsidP="003919F0">
            <w:pPr>
              <w:widowControl w:val="0"/>
              <w:autoSpaceDE w:val="0"/>
              <w:autoSpaceDN w:val="0"/>
              <w:ind w:left="511" w:right="335"/>
              <w:rPr>
                <w:rFonts w:eastAsia="Arial" w:cs="Arial"/>
                <w:szCs w:val="22"/>
              </w:rPr>
            </w:pPr>
            <w:r w:rsidRPr="0055579C">
              <w:rPr>
                <w:rFonts w:eastAsia="Arial" w:cs="Arial"/>
                <w:szCs w:val="22"/>
              </w:rPr>
              <w:t>Retail Area 3</w:t>
            </w:r>
          </w:p>
        </w:tc>
        <w:tc>
          <w:tcPr>
            <w:tcW w:w="932" w:type="dxa"/>
            <w:tcBorders>
              <w:top w:val="single" w:sz="6" w:space="0" w:color="DEDEDE"/>
              <w:bottom w:val="single" w:sz="6" w:space="0" w:color="DEDEDE"/>
            </w:tcBorders>
          </w:tcPr>
          <w:p w:rsidR="00A35789" w:rsidRPr="0055579C" w:rsidRDefault="00A35789" w:rsidP="003919F0">
            <w:pPr>
              <w:widowControl w:val="0"/>
              <w:autoSpaceDE w:val="0"/>
              <w:autoSpaceDN w:val="0"/>
              <w:ind w:left="355"/>
              <w:rPr>
                <w:rFonts w:eastAsia="Arial" w:cs="Arial"/>
                <w:szCs w:val="22"/>
              </w:rPr>
            </w:pPr>
            <w:r w:rsidRPr="0055579C">
              <w:rPr>
                <w:rFonts w:eastAsia="Arial" w:cs="Arial"/>
                <w:szCs w:val="22"/>
              </w:rPr>
              <w:t>=</w:t>
            </w:r>
          </w:p>
        </w:tc>
        <w:tc>
          <w:tcPr>
            <w:tcW w:w="7071" w:type="dxa"/>
            <w:tcBorders>
              <w:top w:val="single" w:sz="6" w:space="0" w:color="DEDEDE"/>
              <w:bottom w:val="single" w:sz="6" w:space="0" w:color="DEDEDE"/>
            </w:tcBorders>
          </w:tcPr>
          <w:p w:rsidR="00A35789" w:rsidRPr="0055579C" w:rsidRDefault="00A35789" w:rsidP="003919F0">
            <w:pPr>
              <w:widowControl w:val="0"/>
              <w:autoSpaceDE w:val="0"/>
              <w:autoSpaceDN w:val="0"/>
              <w:ind w:left="484"/>
              <w:rPr>
                <w:rFonts w:eastAsia="Arial" w:cs="Arial"/>
                <w:szCs w:val="22"/>
              </w:rPr>
            </w:pPr>
            <w:r w:rsidRPr="0055579C">
              <w:rPr>
                <w:rFonts w:eastAsia="Arial" w:cs="Arial"/>
                <w:szCs w:val="22"/>
              </w:rPr>
              <w:t>The floor area used for the sale of furniture, clothing, cosmetics and artwork.</w:t>
            </w:r>
          </w:p>
        </w:tc>
      </w:tr>
      <w:tr w:rsidR="00A35789" w:rsidRPr="0055579C" w:rsidTr="00056DB0">
        <w:trPr>
          <w:trHeight w:val="513"/>
        </w:trPr>
        <w:tc>
          <w:tcPr>
            <w:tcW w:w="1658" w:type="dxa"/>
            <w:tcBorders>
              <w:top w:val="single" w:sz="6" w:space="0" w:color="DEDEDE"/>
            </w:tcBorders>
          </w:tcPr>
          <w:p w:rsidR="00A35789" w:rsidRPr="0055579C" w:rsidRDefault="00A35789" w:rsidP="003919F0">
            <w:pPr>
              <w:widowControl w:val="0"/>
              <w:autoSpaceDE w:val="0"/>
              <w:autoSpaceDN w:val="0"/>
              <w:ind w:left="511" w:right="335"/>
              <w:rPr>
                <w:rFonts w:eastAsia="Arial" w:cs="Arial"/>
                <w:szCs w:val="22"/>
              </w:rPr>
            </w:pPr>
            <w:r w:rsidRPr="0055579C">
              <w:rPr>
                <w:rFonts w:eastAsia="Arial" w:cs="Arial"/>
                <w:szCs w:val="22"/>
              </w:rPr>
              <w:t>Retail Area 4</w:t>
            </w:r>
          </w:p>
        </w:tc>
        <w:tc>
          <w:tcPr>
            <w:tcW w:w="932" w:type="dxa"/>
            <w:tcBorders>
              <w:top w:val="single" w:sz="6" w:space="0" w:color="DEDEDE"/>
            </w:tcBorders>
          </w:tcPr>
          <w:p w:rsidR="00A35789" w:rsidRPr="0055579C" w:rsidRDefault="00A35789" w:rsidP="003919F0">
            <w:pPr>
              <w:widowControl w:val="0"/>
              <w:autoSpaceDE w:val="0"/>
              <w:autoSpaceDN w:val="0"/>
              <w:ind w:left="355"/>
              <w:rPr>
                <w:rFonts w:eastAsia="Arial" w:cs="Arial"/>
                <w:szCs w:val="22"/>
              </w:rPr>
            </w:pPr>
            <w:r w:rsidRPr="0055579C">
              <w:rPr>
                <w:rFonts w:eastAsia="Arial" w:cs="Arial"/>
                <w:szCs w:val="22"/>
              </w:rPr>
              <w:t>=</w:t>
            </w:r>
          </w:p>
        </w:tc>
        <w:tc>
          <w:tcPr>
            <w:tcW w:w="7071" w:type="dxa"/>
            <w:tcBorders>
              <w:top w:val="single" w:sz="6" w:space="0" w:color="DEDEDE"/>
            </w:tcBorders>
          </w:tcPr>
          <w:p w:rsidR="00A35789" w:rsidRPr="0055579C" w:rsidRDefault="00A35789" w:rsidP="003919F0">
            <w:pPr>
              <w:widowControl w:val="0"/>
              <w:autoSpaceDE w:val="0"/>
              <w:autoSpaceDN w:val="0"/>
              <w:ind w:left="484"/>
              <w:rPr>
                <w:rFonts w:eastAsia="Arial" w:cs="Arial"/>
                <w:szCs w:val="22"/>
              </w:rPr>
            </w:pPr>
            <w:r w:rsidRPr="0055579C">
              <w:rPr>
                <w:rFonts w:eastAsia="Arial" w:cs="Arial"/>
                <w:szCs w:val="22"/>
              </w:rPr>
              <w:t>The floor area used for the sale of jewelry, crystal and china.</w:t>
            </w:r>
          </w:p>
        </w:tc>
      </w:tr>
    </w:tbl>
    <w:p w:rsidR="00A35789" w:rsidRPr="0055579C" w:rsidRDefault="00A35789" w:rsidP="003919F0">
      <w:pPr>
        <w:widowControl w:val="0"/>
        <w:autoSpaceDE w:val="0"/>
        <w:autoSpaceDN w:val="0"/>
        <w:ind w:left="1340" w:right="410" w:hanging="1"/>
        <w:rPr>
          <w:rFonts w:eastAsia="Arial" w:cs="Arial"/>
          <w:szCs w:val="22"/>
        </w:rPr>
      </w:pPr>
      <w:r w:rsidRPr="0055579C">
        <w:rPr>
          <w:rFonts w:eastAsia="Arial" w:cs="Arial"/>
          <w:b/>
          <w:color w:val="303030"/>
          <w:szCs w:val="22"/>
        </w:rPr>
        <w:t xml:space="preserve">Exception: </w:t>
      </w:r>
      <w:r w:rsidRPr="0055579C">
        <w:rPr>
          <w:rFonts w:eastAsia="Arial" w:cs="Arial"/>
          <w:color w:val="303030"/>
          <w:szCs w:val="22"/>
        </w:rPr>
        <w:t xml:space="preserve">Other merchandise categories are permitted to be included in Retail Areas 2 through 4, provided that justification documenting the need for additional lighting power based on visual inspection, contrast, or other critical display is </w:t>
      </w:r>
      <w:r w:rsidRPr="0055579C">
        <w:rPr>
          <w:rFonts w:eastAsia="Arial" w:cs="Arial"/>
          <w:i/>
          <w:color w:val="303030"/>
          <w:szCs w:val="22"/>
        </w:rPr>
        <w:t xml:space="preserve">approved </w:t>
      </w:r>
      <w:r w:rsidRPr="0055579C">
        <w:rPr>
          <w:rFonts w:eastAsia="Arial" w:cs="Arial"/>
          <w:color w:val="303030"/>
          <w:szCs w:val="22"/>
        </w:rPr>
        <w:t>by the code official.</w:t>
      </w:r>
    </w:p>
    <w:p w:rsidR="00A35789" w:rsidRPr="0055579C" w:rsidRDefault="00A35789" w:rsidP="003919F0">
      <w:pPr>
        <w:widowControl w:val="0"/>
        <w:autoSpaceDE w:val="0"/>
        <w:autoSpaceDN w:val="0"/>
        <w:rPr>
          <w:rFonts w:eastAsia="Arial" w:cs="Arial"/>
          <w:szCs w:val="22"/>
        </w:rPr>
      </w:pPr>
    </w:p>
    <w:p w:rsidR="00A35789" w:rsidRPr="0055579C" w:rsidRDefault="00A35789" w:rsidP="003919F0">
      <w:pPr>
        <w:widowControl w:val="0"/>
        <w:tabs>
          <w:tab w:val="left" w:pos="980"/>
          <w:tab w:val="left" w:pos="981"/>
        </w:tabs>
        <w:autoSpaceDE w:val="0"/>
        <w:autoSpaceDN w:val="0"/>
        <w:ind w:left="980" w:right="652" w:hanging="360"/>
        <w:rPr>
          <w:rFonts w:eastAsia="Arial" w:cs="Arial"/>
          <w:szCs w:val="22"/>
        </w:rPr>
      </w:pPr>
      <w:r w:rsidRPr="0055579C">
        <w:rPr>
          <w:rFonts w:eastAsia="Arial" w:cs="Arial"/>
          <w:color w:val="303030"/>
          <w:spacing w:val="-1"/>
          <w:szCs w:val="22"/>
        </w:rPr>
        <w:t>2.</w:t>
      </w:r>
      <w:r w:rsidRPr="0055579C">
        <w:rPr>
          <w:rFonts w:eastAsia="Arial" w:cs="Arial"/>
          <w:color w:val="303030"/>
          <w:spacing w:val="-1"/>
          <w:szCs w:val="22"/>
        </w:rPr>
        <w:tab/>
      </w:r>
      <w:r w:rsidRPr="0055579C">
        <w:rPr>
          <w:rFonts w:eastAsia="Arial" w:cs="Arial"/>
          <w:color w:val="303030"/>
          <w:szCs w:val="22"/>
        </w:rPr>
        <w:t>For spaces in which lighting is specified to be installed in addition to the general lighting for the purpose of decorative appearance or for highlighting art or exhibits, provided that the additional lighting power shall be not more than 0.9 W/ft</w:t>
      </w:r>
      <w:r w:rsidRPr="0055579C">
        <w:rPr>
          <w:rFonts w:eastAsia="Arial" w:cs="Arial"/>
          <w:color w:val="303030"/>
          <w:szCs w:val="22"/>
          <w:vertAlign w:val="superscript"/>
        </w:rPr>
        <w:t>2</w:t>
      </w:r>
      <w:r w:rsidRPr="0055579C">
        <w:rPr>
          <w:rFonts w:eastAsia="Arial" w:cs="Arial"/>
          <w:color w:val="303030"/>
          <w:spacing w:val="-18"/>
          <w:szCs w:val="22"/>
        </w:rPr>
        <w:t xml:space="preserve"> </w:t>
      </w:r>
      <w:r w:rsidRPr="0055579C">
        <w:rPr>
          <w:rFonts w:eastAsia="Arial" w:cs="Arial"/>
          <w:color w:val="303030"/>
          <w:szCs w:val="22"/>
        </w:rPr>
        <w:t>(9.7</w:t>
      </w:r>
      <w:r w:rsidRPr="0055579C">
        <w:rPr>
          <w:rFonts w:eastAsia="Arial" w:cs="Arial"/>
          <w:color w:val="303030"/>
          <w:spacing w:val="-3"/>
          <w:szCs w:val="22"/>
        </w:rPr>
        <w:t xml:space="preserve"> </w:t>
      </w:r>
      <w:r w:rsidRPr="0055579C">
        <w:rPr>
          <w:rFonts w:eastAsia="Arial" w:cs="Arial"/>
          <w:color w:val="303030"/>
          <w:szCs w:val="22"/>
        </w:rPr>
        <w:t>W/m</w:t>
      </w:r>
      <w:r w:rsidRPr="0055579C">
        <w:rPr>
          <w:rFonts w:eastAsia="Arial" w:cs="Arial"/>
          <w:color w:val="303030"/>
          <w:szCs w:val="22"/>
          <w:vertAlign w:val="superscript"/>
        </w:rPr>
        <w:t>2</w:t>
      </w:r>
      <w:r w:rsidRPr="0055579C">
        <w:rPr>
          <w:rFonts w:eastAsia="Arial" w:cs="Arial"/>
          <w:color w:val="303030"/>
          <w:szCs w:val="22"/>
        </w:rPr>
        <w:t>)</w:t>
      </w:r>
      <w:r w:rsidRPr="0055579C">
        <w:rPr>
          <w:rFonts w:eastAsia="Arial" w:cs="Arial"/>
          <w:color w:val="303030"/>
          <w:spacing w:val="-1"/>
          <w:szCs w:val="22"/>
        </w:rPr>
        <w:t xml:space="preserve"> </w:t>
      </w:r>
      <w:r w:rsidRPr="0055579C">
        <w:rPr>
          <w:rFonts w:eastAsia="Arial" w:cs="Arial"/>
          <w:color w:val="303030"/>
          <w:szCs w:val="22"/>
        </w:rPr>
        <w:t>in</w:t>
      </w:r>
      <w:r w:rsidRPr="0055579C">
        <w:rPr>
          <w:rFonts w:eastAsia="Arial" w:cs="Arial"/>
          <w:color w:val="303030"/>
          <w:spacing w:val="-1"/>
          <w:szCs w:val="22"/>
        </w:rPr>
        <w:t xml:space="preserve"> </w:t>
      </w:r>
      <w:r w:rsidRPr="0055579C">
        <w:rPr>
          <w:rFonts w:eastAsia="Arial" w:cs="Arial"/>
          <w:color w:val="303030"/>
          <w:szCs w:val="22"/>
        </w:rPr>
        <w:t>lobbies</w:t>
      </w:r>
      <w:r w:rsidRPr="0055579C">
        <w:rPr>
          <w:rFonts w:eastAsia="Arial" w:cs="Arial"/>
          <w:color w:val="303030"/>
          <w:spacing w:val="-1"/>
          <w:szCs w:val="22"/>
        </w:rPr>
        <w:t xml:space="preserve"> </w:t>
      </w:r>
      <w:r w:rsidRPr="0055579C">
        <w:rPr>
          <w:rFonts w:eastAsia="Arial" w:cs="Arial"/>
          <w:strike/>
          <w:color w:val="303030"/>
          <w:szCs w:val="22"/>
        </w:rPr>
        <w:t>or</w:t>
      </w:r>
      <w:r w:rsidRPr="0055579C">
        <w:rPr>
          <w:rFonts w:eastAsia="Arial" w:cs="Arial"/>
          <w:strike/>
          <w:color w:val="303030"/>
          <w:spacing w:val="-3"/>
          <w:szCs w:val="22"/>
        </w:rPr>
        <w:t xml:space="preserve"> </w:t>
      </w:r>
      <w:r w:rsidRPr="0055579C">
        <w:rPr>
          <w:rFonts w:eastAsia="Arial" w:cs="Arial"/>
          <w:strike/>
          <w:color w:val="303030"/>
          <w:szCs w:val="22"/>
        </w:rPr>
        <w:t>museum exhibition</w:t>
      </w:r>
      <w:r w:rsidRPr="0055579C">
        <w:rPr>
          <w:rFonts w:eastAsia="Arial" w:cs="Arial"/>
          <w:strike/>
          <w:color w:val="303030"/>
          <w:spacing w:val="-1"/>
          <w:szCs w:val="22"/>
        </w:rPr>
        <w:t xml:space="preserve"> </w:t>
      </w:r>
      <w:r w:rsidRPr="0055579C">
        <w:rPr>
          <w:rFonts w:eastAsia="Arial" w:cs="Arial"/>
          <w:strike/>
          <w:color w:val="303030"/>
          <w:szCs w:val="22"/>
        </w:rPr>
        <w:t>areas</w:t>
      </w:r>
      <w:r w:rsidRPr="0055579C">
        <w:rPr>
          <w:rFonts w:eastAsia="Arial" w:cs="Arial"/>
          <w:color w:val="303030"/>
          <w:spacing w:val="-2"/>
          <w:szCs w:val="22"/>
        </w:rPr>
        <w:t xml:space="preserve"> </w:t>
      </w:r>
      <w:r w:rsidRPr="0055579C">
        <w:rPr>
          <w:rFonts w:eastAsia="Arial" w:cs="Arial"/>
          <w:color w:val="303030"/>
          <w:szCs w:val="22"/>
        </w:rPr>
        <w:t>and</w:t>
      </w:r>
      <w:r w:rsidRPr="0055579C">
        <w:rPr>
          <w:rFonts w:eastAsia="Arial" w:cs="Arial"/>
          <w:color w:val="303030"/>
          <w:spacing w:val="-1"/>
          <w:szCs w:val="22"/>
        </w:rPr>
        <w:t xml:space="preserve"> </w:t>
      </w:r>
      <w:r w:rsidRPr="0055579C">
        <w:rPr>
          <w:rFonts w:eastAsia="Arial" w:cs="Arial"/>
          <w:color w:val="303030"/>
          <w:szCs w:val="22"/>
        </w:rPr>
        <w:t>not</w:t>
      </w:r>
      <w:r w:rsidRPr="0055579C">
        <w:rPr>
          <w:rFonts w:eastAsia="Arial" w:cs="Arial"/>
          <w:color w:val="303030"/>
          <w:spacing w:val="-2"/>
          <w:szCs w:val="22"/>
        </w:rPr>
        <w:t xml:space="preserve"> </w:t>
      </w:r>
      <w:r w:rsidRPr="0055579C">
        <w:rPr>
          <w:rFonts w:eastAsia="Arial" w:cs="Arial"/>
          <w:color w:val="303030"/>
          <w:szCs w:val="22"/>
        </w:rPr>
        <w:t>more</w:t>
      </w:r>
      <w:r w:rsidRPr="0055579C">
        <w:rPr>
          <w:rFonts w:eastAsia="Arial" w:cs="Arial"/>
          <w:color w:val="303030"/>
          <w:spacing w:val="-1"/>
          <w:szCs w:val="22"/>
        </w:rPr>
        <w:t xml:space="preserve"> </w:t>
      </w:r>
      <w:r w:rsidRPr="0055579C">
        <w:rPr>
          <w:rFonts w:eastAsia="Arial" w:cs="Arial"/>
          <w:color w:val="303030"/>
          <w:szCs w:val="22"/>
        </w:rPr>
        <w:t>than</w:t>
      </w:r>
      <w:r w:rsidRPr="0055579C">
        <w:rPr>
          <w:rFonts w:eastAsia="Arial" w:cs="Arial"/>
          <w:color w:val="303030"/>
          <w:spacing w:val="-1"/>
          <w:szCs w:val="22"/>
        </w:rPr>
        <w:t xml:space="preserve"> </w:t>
      </w:r>
      <w:r w:rsidRPr="0055579C">
        <w:rPr>
          <w:rFonts w:eastAsia="Arial" w:cs="Arial"/>
          <w:color w:val="303030"/>
          <w:szCs w:val="22"/>
        </w:rPr>
        <w:t>0.75</w:t>
      </w:r>
      <w:r w:rsidRPr="0055579C">
        <w:rPr>
          <w:rFonts w:eastAsia="Arial" w:cs="Arial"/>
          <w:color w:val="303030"/>
          <w:spacing w:val="-6"/>
          <w:szCs w:val="22"/>
        </w:rPr>
        <w:t xml:space="preserve"> </w:t>
      </w:r>
      <w:r w:rsidRPr="0055579C">
        <w:rPr>
          <w:rFonts w:eastAsia="Arial" w:cs="Arial"/>
          <w:color w:val="303030"/>
          <w:szCs w:val="22"/>
        </w:rPr>
        <w:t>W/ft</w:t>
      </w:r>
      <w:r w:rsidRPr="0055579C">
        <w:rPr>
          <w:rFonts w:eastAsia="Arial" w:cs="Arial"/>
          <w:color w:val="303030"/>
          <w:szCs w:val="22"/>
          <w:vertAlign w:val="superscript"/>
        </w:rPr>
        <w:t>2</w:t>
      </w:r>
      <w:r w:rsidRPr="0055579C">
        <w:rPr>
          <w:rFonts w:eastAsia="Arial" w:cs="Arial"/>
          <w:color w:val="303030"/>
          <w:spacing w:val="-18"/>
          <w:szCs w:val="22"/>
        </w:rPr>
        <w:t xml:space="preserve"> </w:t>
      </w:r>
      <w:r w:rsidRPr="0055579C">
        <w:rPr>
          <w:rFonts w:eastAsia="Arial" w:cs="Arial"/>
          <w:color w:val="303030"/>
          <w:szCs w:val="22"/>
        </w:rPr>
        <w:t>(8.1</w:t>
      </w:r>
      <w:r w:rsidRPr="0055579C">
        <w:rPr>
          <w:rFonts w:eastAsia="Arial" w:cs="Arial"/>
          <w:color w:val="303030"/>
          <w:spacing w:val="-6"/>
          <w:szCs w:val="22"/>
        </w:rPr>
        <w:t xml:space="preserve"> </w:t>
      </w:r>
      <w:r w:rsidRPr="0055579C">
        <w:rPr>
          <w:rFonts w:eastAsia="Arial" w:cs="Arial"/>
          <w:color w:val="303030"/>
          <w:szCs w:val="22"/>
        </w:rPr>
        <w:t>W/m</w:t>
      </w:r>
      <w:r w:rsidRPr="0055579C">
        <w:rPr>
          <w:rFonts w:eastAsia="Arial" w:cs="Arial"/>
          <w:color w:val="303030"/>
          <w:szCs w:val="22"/>
          <w:vertAlign w:val="superscript"/>
        </w:rPr>
        <w:t>2</w:t>
      </w:r>
      <w:r w:rsidRPr="0055579C">
        <w:rPr>
          <w:rFonts w:eastAsia="Arial" w:cs="Arial"/>
          <w:color w:val="303030"/>
          <w:szCs w:val="22"/>
        </w:rPr>
        <w:t>)</w:t>
      </w:r>
      <w:r w:rsidRPr="0055579C">
        <w:rPr>
          <w:rFonts w:eastAsia="Arial" w:cs="Arial"/>
          <w:color w:val="303030"/>
          <w:spacing w:val="-1"/>
          <w:szCs w:val="22"/>
        </w:rPr>
        <w:t xml:space="preserve"> </w:t>
      </w:r>
      <w:r w:rsidRPr="0055579C">
        <w:rPr>
          <w:rFonts w:eastAsia="Arial" w:cs="Arial"/>
          <w:color w:val="303030"/>
          <w:szCs w:val="22"/>
        </w:rPr>
        <w:t>in</w:t>
      </w:r>
      <w:r w:rsidRPr="0055579C">
        <w:rPr>
          <w:rFonts w:eastAsia="Arial" w:cs="Arial"/>
          <w:color w:val="303030"/>
          <w:spacing w:val="-1"/>
          <w:szCs w:val="22"/>
        </w:rPr>
        <w:t xml:space="preserve"> </w:t>
      </w:r>
      <w:r w:rsidRPr="0055579C">
        <w:rPr>
          <w:rFonts w:eastAsia="Arial" w:cs="Arial"/>
          <w:color w:val="303030"/>
          <w:szCs w:val="22"/>
        </w:rPr>
        <w:t>other</w:t>
      </w:r>
      <w:r w:rsidRPr="0055579C">
        <w:rPr>
          <w:rFonts w:eastAsia="Arial" w:cs="Arial"/>
          <w:color w:val="303030"/>
          <w:spacing w:val="-1"/>
          <w:szCs w:val="22"/>
        </w:rPr>
        <w:t xml:space="preserve"> </w:t>
      </w:r>
      <w:r w:rsidRPr="0055579C">
        <w:rPr>
          <w:rFonts w:eastAsia="Arial" w:cs="Arial"/>
          <w:color w:val="303030"/>
          <w:szCs w:val="22"/>
        </w:rPr>
        <w:t>spaces.</w:t>
      </w:r>
    </w:p>
    <w:p w:rsidR="00A35789" w:rsidRDefault="00A35789" w:rsidP="00231ECF">
      <w:pPr>
        <w:rPr>
          <w:rFonts w:eastAsia="Arial"/>
          <w:color w:val="FF0000"/>
          <w:w w:val="99"/>
        </w:rPr>
      </w:pPr>
      <w:r>
        <w:rPr>
          <w:rFonts w:eastAsia="Arial"/>
          <w:color w:val="FF0000"/>
          <w:w w:val="99"/>
        </w:rPr>
        <w:t>(CE210-16 AM)</w:t>
      </w:r>
    </w:p>
    <w:p w:rsidR="00F337A3" w:rsidRPr="009434C3" w:rsidRDefault="00F337A3" w:rsidP="00231ECF">
      <w:pPr>
        <w:rPr>
          <w:rFonts w:eastAsia="Arial"/>
          <w:color w:val="FF0000"/>
          <w:w w:val="99"/>
        </w:rPr>
      </w:pPr>
    </w:p>
    <w:p w:rsidR="000F333B" w:rsidRDefault="000F333B" w:rsidP="003919F0">
      <w:pPr>
        <w:pStyle w:val="ListParagraph"/>
        <w:autoSpaceDE/>
        <w:autoSpaceDN/>
        <w:adjustRightInd/>
        <w:rPr>
          <w:rFonts w:cs="Arial"/>
          <w:color w:val="000000"/>
          <w:szCs w:val="22"/>
        </w:rPr>
      </w:pPr>
    </w:p>
    <w:p w:rsidR="00087D69" w:rsidRPr="00087D69" w:rsidRDefault="00087D69" w:rsidP="003919F0">
      <w:pPr>
        <w:pStyle w:val="ListParagraph"/>
        <w:autoSpaceDE/>
        <w:autoSpaceDN/>
        <w:adjustRightInd/>
        <w:rPr>
          <w:rFonts w:cs="Arial"/>
          <w:color w:val="000000"/>
          <w:szCs w:val="22"/>
        </w:rPr>
      </w:pPr>
      <w:r w:rsidRPr="00087D69">
        <w:rPr>
          <w:rFonts w:cs="Arial"/>
          <w:color w:val="000000"/>
          <w:szCs w:val="22"/>
        </w:rPr>
        <w:t xml:space="preserve">C405.5 Exterior lighting </w:t>
      </w:r>
      <w:r w:rsidRPr="00087D69">
        <w:rPr>
          <w:rFonts w:cs="Arial"/>
          <w:color w:val="000000"/>
          <w:szCs w:val="22"/>
          <w:u w:val="single"/>
        </w:rPr>
        <w:t>power requirements</w:t>
      </w:r>
      <w:r w:rsidRPr="00087D69">
        <w:rPr>
          <w:rFonts w:cs="Arial"/>
          <w:color w:val="000000"/>
          <w:szCs w:val="22"/>
        </w:rPr>
        <w:t xml:space="preserve"> (Mandatory). </w:t>
      </w:r>
      <w:r w:rsidRPr="00087D69">
        <w:rPr>
          <w:rFonts w:cs="Arial"/>
          <w:strike/>
          <w:color w:val="000000"/>
          <w:szCs w:val="22"/>
        </w:rPr>
        <w:t>Where the power for exterior lighting is supplied through the energy service to the building, all exterior lighting shall comply with Section C405.5.1.</w:t>
      </w:r>
      <w:r w:rsidRPr="00087D69">
        <w:rPr>
          <w:rFonts w:cs="Arial"/>
          <w:color w:val="000000"/>
          <w:szCs w:val="22"/>
        </w:rPr>
        <w:t xml:space="preserve"> </w:t>
      </w:r>
      <w:r w:rsidRPr="00087D69">
        <w:rPr>
          <w:rFonts w:cs="Arial"/>
          <w:color w:val="000000"/>
          <w:szCs w:val="22"/>
          <w:u w:val="single"/>
        </w:rPr>
        <w:t>The total connected exterior lighting power calculated in accordance with Section C405.5.1 shall be not greater than the exterior lighting power allowance calculated in accordance with Section C405.5.2.</w:t>
      </w:r>
    </w:p>
    <w:p w:rsidR="00087D69" w:rsidRPr="00087D69" w:rsidRDefault="00087D69" w:rsidP="003919F0">
      <w:pPr>
        <w:pStyle w:val="ListParagraph"/>
        <w:autoSpaceDE/>
        <w:autoSpaceDN/>
        <w:adjustRightInd/>
        <w:rPr>
          <w:rFonts w:cs="Arial"/>
          <w:strike/>
          <w:color w:val="000000"/>
          <w:szCs w:val="22"/>
        </w:rPr>
      </w:pPr>
    </w:p>
    <w:p w:rsidR="00087D69" w:rsidRPr="00087D69" w:rsidRDefault="00087D69" w:rsidP="003919F0">
      <w:pPr>
        <w:pStyle w:val="ListParagraph"/>
        <w:autoSpaceDE/>
        <w:autoSpaceDN/>
        <w:adjustRightInd/>
        <w:rPr>
          <w:rFonts w:cs="Arial"/>
          <w:color w:val="000000"/>
          <w:szCs w:val="22"/>
        </w:rPr>
      </w:pPr>
      <w:r w:rsidRPr="00087D69">
        <w:rPr>
          <w:rFonts w:cs="Arial"/>
          <w:strike/>
          <w:color w:val="000000"/>
          <w:szCs w:val="22"/>
        </w:rPr>
        <w:t>Exception: Where approved because of historical, safety, signage or emergency considerations.</w:t>
      </w:r>
    </w:p>
    <w:p w:rsidR="00087D69" w:rsidRPr="00087D69" w:rsidRDefault="00087D69" w:rsidP="003919F0">
      <w:pPr>
        <w:pStyle w:val="ListParagraph"/>
        <w:autoSpaceDE/>
        <w:autoSpaceDN/>
        <w:adjustRightInd/>
        <w:rPr>
          <w:rFonts w:cs="Arial"/>
          <w:strike/>
          <w:color w:val="000000"/>
          <w:szCs w:val="22"/>
        </w:rPr>
      </w:pPr>
    </w:p>
    <w:p w:rsidR="00087D69" w:rsidRPr="00087D69" w:rsidRDefault="00087D69" w:rsidP="003919F0">
      <w:pPr>
        <w:pStyle w:val="ListParagraph"/>
        <w:autoSpaceDE/>
        <w:autoSpaceDN/>
        <w:adjustRightInd/>
        <w:rPr>
          <w:rFonts w:cs="Arial"/>
          <w:color w:val="000000"/>
          <w:szCs w:val="22"/>
        </w:rPr>
      </w:pPr>
      <w:r w:rsidRPr="00087D69">
        <w:rPr>
          <w:rFonts w:cs="Arial"/>
          <w:strike/>
          <w:color w:val="000000"/>
          <w:szCs w:val="22"/>
        </w:rPr>
        <w:t>C405.5.1 Exterior building lighting power. The total exterior lighting power allowance for all exterior building applications is the sum of the base site allowance plus the individual allowances for areas that are to be illuminated and are permitted in Table C405.5.1(2) for the applicable lighting zone. Trade-offs are allowed only among exterior lighting applications listed in Table C405.5.1(2), in the Tradable Surfaces section. The lighting zone for the building exterior is determined from Table C405.5.1(1) unless otherwise specified by the local jurisdiction.</w:t>
      </w:r>
    </w:p>
    <w:p w:rsidR="00087D69" w:rsidRPr="00087D69" w:rsidRDefault="00087D69" w:rsidP="003919F0">
      <w:pPr>
        <w:pStyle w:val="ListParagraph"/>
        <w:autoSpaceDE/>
        <w:autoSpaceDN/>
        <w:adjustRightInd/>
        <w:rPr>
          <w:rFonts w:cs="Arial"/>
          <w:color w:val="000000"/>
          <w:szCs w:val="22"/>
          <w:u w:val="single"/>
        </w:rPr>
      </w:pPr>
    </w:p>
    <w:p w:rsidR="00087D69" w:rsidRPr="00087D69" w:rsidRDefault="00087D69" w:rsidP="003919F0">
      <w:pPr>
        <w:pStyle w:val="ListParagraph"/>
        <w:autoSpaceDE/>
        <w:autoSpaceDN/>
        <w:adjustRightInd/>
        <w:rPr>
          <w:rFonts w:cs="Arial"/>
          <w:color w:val="000000"/>
          <w:szCs w:val="22"/>
        </w:rPr>
      </w:pPr>
      <w:r w:rsidRPr="00087D69">
        <w:rPr>
          <w:rFonts w:cs="Arial"/>
          <w:color w:val="000000"/>
          <w:szCs w:val="22"/>
          <w:u w:val="single"/>
        </w:rPr>
        <w:t>C405.4.1 Total connected exterior building exterior lighting power. The total exterior connected lighting power shall be the total maximum rated wattage of all lighting that is powered through the energy service for the building.</w:t>
      </w:r>
    </w:p>
    <w:p w:rsidR="00087D69" w:rsidRPr="00087D69" w:rsidRDefault="00087D69" w:rsidP="003919F0">
      <w:pPr>
        <w:pStyle w:val="ListParagraph"/>
        <w:autoSpaceDE/>
        <w:autoSpaceDN/>
        <w:adjustRightInd/>
        <w:rPr>
          <w:rFonts w:cs="Arial"/>
          <w:color w:val="000000"/>
          <w:szCs w:val="22"/>
        </w:rPr>
      </w:pPr>
    </w:p>
    <w:p w:rsidR="00087D69" w:rsidRPr="00087D69" w:rsidRDefault="00087D69" w:rsidP="003919F0">
      <w:pPr>
        <w:pStyle w:val="ListParagraph"/>
        <w:autoSpaceDE/>
        <w:autoSpaceDN/>
        <w:adjustRightInd/>
        <w:rPr>
          <w:rFonts w:cs="Arial"/>
          <w:color w:val="000000"/>
          <w:szCs w:val="22"/>
        </w:rPr>
      </w:pPr>
      <w:r w:rsidRPr="00087D69">
        <w:rPr>
          <w:rFonts w:cs="Arial"/>
          <w:color w:val="000000"/>
          <w:szCs w:val="22"/>
        </w:rPr>
        <w:t xml:space="preserve">Exception: Lighting used for the following </w:t>
      </w:r>
      <w:r w:rsidRPr="00087D69">
        <w:rPr>
          <w:rFonts w:cs="Arial"/>
          <w:strike/>
          <w:color w:val="000000"/>
          <w:szCs w:val="22"/>
        </w:rPr>
        <w:t>exterior</w:t>
      </w:r>
      <w:r w:rsidRPr="00087D69">
        <w:rPr>
          <w:rFonts w:cs="Arial"/>
          <w:color w:val="000000"/>
          <w:szCs w:val="22"/>
        </w:rPr>
        <w:t xml:space="preserve"> applications </w:t>
      </w:r>
      <w:r w:rsidRPr="00087D69">
        <w:rPr>
          <w:rFonts w:cs="Arial"/>
          <w:strike/>
          <w:color w:val="000000"/>
          <w:szCs w:val="22"/>
        </w:rPr>
        <w:t>is exempt where equipped with a control device independent of the control of the nonexempt lighting:</w:t>
      </w:r>
      <w:r w:rsidRPr="00087D69">
        <w:rPr>
          <w:rFonts w:cs="Arial"/>
          <w:color w:val="000000"/>
          <w:szCs w:val="22"/>
        </w:rPr>
        <w:t xml:space="preserve"> </w:t>
      </w:r>
      <w:r w:rsidRPr="00087D69">
        <w:rPr>
          <w:rFonts w:cs="Arial"/>
          <w:color w:val="000000"/>
          <w:szCs w:val="22"/>
          <w:u w:val="single"/>
        </w:rPr>
        <w:t>shall not be included.</w:t>
      </w:r>
    </w:p>
    <w:p w:rsidR="00087D69" w:rsidRPr="00087D69" w:rsidRDefault="00087D69" w:rsidP="003919F0">
      <w:pPr>
        <w:pStyle w:val="ListParagraph"/>
        <w:autoSpaceDE/>
        <w:autoSpaceDN/>
        <w:adjustRightInd/>
        <w:rPr>
          <w:rFonts w:cs="Arial"/>
          <w:color w:val="000000"/>
          <w:szCs w:val="22"/>
          <w:u w:val="single"/>
        </w:rPr>
      </w:pPr>
    </w:p>
    <w:p w:rsidR="00087D69" w:rsidRPr="00087D69" w:rsidRDefault="00087D69" w:rsidP="003919F0">
      <w:pPr>
        <w:pStyle w:val="ListParagraph"/>
        <w:autoSpaceDE/>
        <w:autoSpaceDN/>
        <w:adjustRightInd/>
        <w:rPr>
          <w:rFonts w:cs="Arial"/>
          <w:color w:val="000000"/>
          <w:szCs w:val="22"/>
        </w:rPr>
      </w:pPr>
      <w:r w:rsidRPr="00087D69">
        <w:rPr>
          <w:rFonts w:cs="Arial"/>
          <w:color w:val="000000"/>
          <w:szCs w:val="22"/>
          <w:u w:val="single"/>
        </w:rPr>
        <w:t>1. Lighting approved because of safety considerations.</w:t>
      </w:r>
    </w:p>
    <w:p w:rsidR="00087D69" w:rsidRPr="00087D69" w:rsidRDefault="00087D69" w:rsidP="003919F0">
      <w:pPr>
        <w:pStyle w:val="ListParagraph"/>
        <w:autoSpaceDE/>
        <w:autoSpaceDN/>
        <w:adjustRightInd/>
        <w:rPr>
          <w:rFonts w:cs="Arial"/>
          <w:color w:val="000000"/>
          <w:szCs w:val="22"/>
          <w:u w:val="single"/>
        </w:rPr>
      </w:pPr>
    </w:p>
    <w:p w:rsidR="00087D69" w:rsidRPr="00087D69" w:rsidRDefault="00087D69" w:rsidP="003919F0">
      <w:pPr>
        <w:pStyle w:val="ListParagraph"/>
        <w:autoSpaceDE/>
        <w:autoSpaceDN/>
        <w:adjustRightInd/>
        <w:rPr>
          <w:rFonts w:cs="Arial"/>
          <w:color w:val="000000"/>
          <w:szCs w:val="22"/>
        </w:rPr>
      </w:pPr>
      <w:r w:rsidRPr="00087D69">
        <w:rPr>
          <w:rFonts w:cs="Arial"/>
          <w:color w:val="000000"/>
          <w:szCs w:val="22"/>
          <w:u w:val="single"/>
        </w:rPr>
        <w:t>2. Emergency lighting automatically off during normal business operation.</w:t>
      </w:r>
    </w:p>
    <w:p w:rsidR="00087D69" w:rsidRPr="00087D69" w:rsidRDefault="00087D69" w:rsidP="003919F0">
      <w:pPr>
        <w:pStyle w:val="ListParagraph"/>
        <w:autoSpaceDE/>
        <w:autoSpaceDN/>
        <w:adjustRightInd/>
        <w:rPr>
          <w:rFonts w:cs="Arial"/>
          <w:color w:val="000000"/>
          <w:szCs w:val="22"/>
        </w:rPr>
      </w:pPr>
      <w:r w:rsidRPr="00087D69">
        <w:rPr>
          <w:rFonts w:cs="Arial"/>
          <w:color w:val="000000"/>
          <w:szCs w:val="22"/>
          <w:u w:val="single"/>
        </w:rPr>
        <w:lastRenderedPageBreak/>
        <w:t>3. Exit signs.</w:t>
      </w:r>
    </w:p>
    <w:p w:rsidR="00087D69" w:rsidRPr="00087D69" w:rsidRDefault="00087D69" w:rsidP="003919F0">
      <w:pPr>
        <w:pStyle w:val="ListParagraph"/>
        <w:autoSpaceDE/>
        <w:autoSpaceDN/>
        <w:adjustRightInd/>
        <w:rPr>
          <w:rFonts w:cs="Arial"/>
          <w:strike/>
          <w:color w:val="000000"/>
          <w:szCs w:val="22"/>
        </w:rPr>
      </w:pPr>
    </w:p>
    <w:p w:rsidR="00087D69" w:rsidRPr="00087D69" w:rsidRDefault="00087D69" w:rsidP="003919F0">
      <w:pPr>
        <w:pStyle w:val="ListParagraph"/>
        <w:autoSpaceDE/>
        <w:autoSpaceDN/>
        <w:adjustRightInd/>
        <w:rPr>
          <w:rFonts w:cs="Arial"/>
          <w:color w:val="000000"/>
          <w:szCs w:val="22"/>
        </w:rPr>
      </w:pPr>
      <w:r w:rsidRPr="00087D69">
        <w:rPr>
          <w:rFonts w:cs="Arial"/>
          <w:strike/>
          <w:color w:val="000000"/>
          <w:szCs w:val="22"/>
        </w:rPr>
        <w:t>1.</w:t>
      </w:r>
      <w:r w:rsidRPr="00087D69">
        <w:rPr>
          <w:rFonts w:cs="Arial"/>
          <w:color w:val="000000"/>
          <w:szCs w:val="22"/>
        </w:rPr>
        <w:t xml:space="preserve"> </w:t>
      </w:r>
      <w:r w:rsidRPr="00087D69">
        <w:rPr>
          <w:rFonts w:cs="Arial"/>
          <w:color w:val="000000"/>
          <w:szCs w:val="22"/>
          <w:u w:val="single"/>
        </w:rPr>
        <w:t>4.</w:t>
      </w:r>
      <w:r w:rsidRPr="00087D69">
        <w:rPr>
          <w:rFonts w:cs="Arial"/>
          <w:color w:val="000000"/>
          <w:szCs w:val="22"/>
        </w:rPr>
        <w:t xml:space="preserve"> Specialized signal, directional and marker lighting associated with transportation.</w:t>
      </w:r>
    </w:p>
    <w:p w:rsidR="00087D69" w:rsidRPr="00087D69" w:rsidRDefault="00087D69" w:rsidP="003919F0">
      <w:pPr>
        <w:pStyle w:val="ListParagraph"/>
        <w:autoSpaceDE/>
        <w:autoSpaceDN/>
        <w:adjustRightInd/>
        <w:rPr>
          <w:rFonts w:cs="Arial"/>
          <w:strike/>
          <w:color w:val="000000"/>
          <w:szCs w:val="22"/>
        </w:rPr>
      </w:pPr>
    </w:p>
    <w:p w:rsidR="00087D69" w:rsidRPr="00087D69" w:rsidRDefault="00087D69" w:rsidP="003919F0">
      <w:pPr>
        <w:pStyle w:val="ListParagraph"/>
        <w:autoSpaceDE/>
        <w:autoSpaceDN/>
        <w:adjustRightInd/>
        <w:rPr>
          <w:rFonts w:cs="Arial"/>
          <w:color w:val="000000"/>
          <w:szCs w:val="22"/>
        </w:rPr>
      </w:pPr>
      <w:r w:rsidRPr="00087D69">
        <w:rPr>
          <w:rFonts w:cs="Arial"/>
          <w:strike/>
          <w:color w:val="000000"/>
          <w:szCs w:val="22"/>
        </w:rPr>
        <w:t>2.</w:t>
      </w:r>
      <w:r w:rsidRPr="00087D69">
        <w:rPr>
          <w:rFonts w:cs="Arial"/>
          <w:color w:val="000000"/>
          <w:szCs w:val="22"/>
        </w:rPr>
        <w:t xml:space="preserve"> </w:t>
      </w:r>
      <w:r w:rsidRPr="00087D69">
        <w:rPr>
          <w:rFonts w:cs="Arial"/>
          <w:color w:val="000000"/>
          <w:szCs w:val="22"/>
          <w:u w:val="single"/>
        </w:rPr>
        <w:t>5.</w:t>
      </w:r>
      <w:r w:rsidRPr="00087D69">
        <w:rPr>
          <w:rFonts w:cs="Arial"/>
          <w:color w:val="000000"/>
          <w:szCs w:val="22"/>
        </w:rPr>
        <w:t xml:space="preserve"> Advertising signage or directional signage.</w:t>
      </w:r>
    </w:p>
    <w:p w:rsidR="00087D69" w:rsidRPr="00087D69" w:rsidRDefault="00087D69" w:rsidP="003919F0">
      <w:pPr>
        <w:pStyle w:val="ListParagraph"/>
        <w:autoSpaceDE/>
        <w:autoSpaceDN/>
        <w:adjustRightInd/>
        <w:rPr>
          <w:rFonts w:cs="Arial"/>
          <w:strike/>
          <w:color w:val="000000"/>
          <w:szCs w:val="22"/>
        </w:rPr>
      </w:pPr>
    </w:p>
    <w:p w:rsidR="00087D69" w:rsidRPr="00087D69" w:rsidRDefault="00087D69" w:rsidP="003919F0">
      <w:pPr>
        <w:pStyle w:val="ListParagraph"/>
        <w:autoSpaceDE/>
        <w:autoSpaceDN/>
        <w:adjustRightInd/>
        <w:rPr>
          <w:rFonts w:cs="Arial"/>
          <w:color w:val="000000"/>
          <w:szCs w:val="22"/>
        </w:rPr>
      </w:pPr>
      <w:r w:rsidRPr="00087D69">
        <w:rPr>
          <w:rFonts w:cs="Arial"/>
          <w:strike/>
          <w:color w:val="000000"/>
          <w:szCs w:val="22"/>
        </w:rPr>
        <w:t>3.</w:t>
      </w:r>
      <w:r w:rsidRPr="00087D69">
        <w:rPr>
          <w:rFonts w:cs="Arial"/>
          <w:color w:val="000000"/>
          <w:szCs w:val="22"/>
        </w:rPr>
        <w:t xml:space="preserve"> </w:t>
      </w:r>
      <w:r w:rsidRPr="00087D69">
        <w:rPr>
          <w:rFonts w:cs="Arial"/>
          <w:color w:val="000000"/>
          <w:szCs w:val="22"/>
          <w:u w:val="single"/>
        </w:rPr>
        <w:t>6.</w:t>
      </w:r>
      <w:r w:rsidRPr="00087D69">
        <w:rPr>
          <w:rFonts w:cs="Arial"/>
          <w:color w:val="000000"/>
          <w:szCs w:val="22"/>
        </w:rPr>
        <w:t xml:space="preserve"> Integral to equipment or instrumentation and is installed by its manufacturer.</w:t>
      </w:r>
    </w:p>
    <w:p w:rsidR="00087D69" w:rsidRPr="00087D69" w:rsidRDefault="00087D69" w:rsidP="003919F0">
      <w:pPr>
        <w:pStyle w:val="ListParagraph"/>
        <w:autoSpaceDE/>
        <w:autoSpaceDN/>
        <w:adjustRightInd/>
        <w:rPr>
          <w:rFonts w:cs="Arial"/>
          <w:strike/>
          <w:color w:val="000000"/>
          <w:szCs w:val="22"/>
        </w:rPr>
      </w:pPr>
    </w:p>
    <w:p w:rsidR="00087D69" w:rsidRPr="00087D69" w:rsidRDefault="00087D69" w:rsidP="003919F0">
      <w:pPr>
        <w:pStyle w:val="ListParagraph"/>
        <w:autoSpaceDE/>
        <w:autoSpaceDN/>
        <w:adjustRightInd/>
        <w:rPr>
          <w:rFonts w:cs="Arial"/>
          <w:color w:val="000000"/>
          <w:szCs w:val="22"/>
        </w:rPr>
      </w:pPr>
      <w:r w:rsidRPr="00087D69">
        <w:rPr>
          <w:rFonts w:cs="Arial"/>
          <w:strike/>
          <w:color w:val="000000"/>
          <w:szCs w:val="22"/>
        </w:rPr>
        <w:t>4.</w:t>
      </w:r>
      <w:r w:rsidRPr="00087D69">
        <w:rPr>
          <w:rFonts w:cs="Arial"/>
          <w:color w:val="000000"/>
          <w:szCs w:val="22"/>
        </w:rPr>
        <w:t xml:space="preserve"> </w:t>
      </w:r>
      <w:r w:rsidRPr="00087D69">
        <w:rPr>
          <w:rFonts w:cs="Arial"/>
          <w:color w:val="000000"/>
          <w:szCs w:val="22"/>
          <w:u w:val="single"/>
        </w:rPr>
        <w:t>7.</w:t>
      </w:r>
      <w:r w:rsidRPr="00087D69">
        <w:rPr>
          <w:rFonts w:cs="Arial"/>
          <w:color w:val="000000"/>
          <w:szCs w:val="22"/>
        </w:rPr>
        <w:t xml:space="preserve"> Theatrical purposes, including performance, stage, film production and video production.</w:t>
      </w:r>
    </w:p>
    <w:p w:rsidR="00087D69" w:rsidRPr="00087D69" w:rsidRDefault="00087D69" w:rsidP="003919F0">
      <w:pPr>
        <w:pStyle w:val="ListParagraph"/>
        <w:autoSpaceDE/>
        <w:autoSpaceDN/>
        <w:adjustRightInd/>
        <w:rPr>
          <w:rFonts w:cs="Arial"/>
          <w:strike/>
          <w:color w:val="000000"/>
          <w:szCs w:val="22"/>
        </w:rPr>
      </w:pPr>
    </w:p>
    <w:p w:rsidR="00087D69" w:rsidRPr="00087D69" w:rsidRDefault="00087D69" w:rsidP="003919F0">
      <w:pPr>
        <w:pStyle w:val="ListParagraph"/>
        <w:autoSpaceDE/>
        <w:autoSpaceDN/>
        <w:adjustRightInd/>
        <w:rPr>
          <w:rFonts w:cs="Arial"/>
          <w:color w:val="000000"/>
          <w:szCs w:val="22"/>
        </w:rPr>
      </w:pPr>
      <w:r w:rsidRPr="00087D69">
        <w:rPr>
          <w:rFonts w:cs="Arial"/>
          <w:strike/>
          <w:color w:val="000000"/>
          <w:szCs w:val="22"/>
        </w:rPr>
        <w:t>5.</w:t>
      </w:r>
      <w:r w:rsidRPr="00087D69">
        <w:rPr>
          <w:rFonts w:cs="Arial"/>
          <w:color w:val="000000"/>
          <w:szCs w:val="22"/>
        </w:rPr>
        <w:t xml:space="preserve"> </w:t>
      </w:r>
      <w:r w:rsidRPr="00087D69">
        <w:rPr>
          <w:rFonts w:cs="Arial"/>
          <w:color w:val="000000"/>
          <w:szCs w:val="22"/>
          <w:u w:val="single"/>
        </w:rPr>
        <w:t>8.</w:t>
      </w:r>
      <w:r w:rsidRPr="00087D69">
        <w:rPr>
          <w:rFonts w:cs="Arial"/>
          <w:color w:val="000000"/>
          <w:szCs w:val="22"/>
        </w:rPr>
        <w:t xml:space="preserve"> Athletic playing areas.</w:t>
      </w:r>
    </w:p>
    <w:p w:rsidR="00087D69" w:rsidRPr="00087D69" w:rsidRDefault="00087D69" w:rsidP="003919F0">
      <w:pPr>
        <w:pStyle w:val="ListParagraph"/>
        <w:autoSpaceDE/>
        <w:autoSpaceDN/>
        <w:adjustRightInd/>
        <w:rPr>
          <w:rFonts w:cs="Arial"/>
          <w:strike/>
          <w:color w:val="000000"/>
          <w:szCs w:val="22"/>
        </w:rPr>
      </w:pPr>
    </w:p>
    <w:p w:rsidR="00087D69" w:rsidRPr="00087D69" w:rsidRDefault="00087D69" w:rsidP="003919F0">
      <w:pPr>
        <w:pStyle w:val="ListParagraph"/>
        <w:autoSpaceDE/>
        <w:autoSpaceDN/>
        <w:adjustRightInd/>
        <w:rPr>
          <w:rFonts w:cs="Arial"/>
          <w:color w:val="000000"/>
          <w:szCs w:val="22"/>
        </w:rPr>
      </w:pPr>
      <w:r w:rsidRPr="00087D69">
        <w:rPr>
          <w:rFonts w:cs="Arial"/>
          <w:strike/>
          <w:color w:val="000000"/>
          <w:szCs w:val="22"/>
        </w:rPr>
        <w:t>6.</w:t>
      </w:r>
      <w:r w:rsidRPr="00087D69">
        <w:rPr>
          <w:rFonts w:cs="Arial"/>
          <w:color w:val="000000"/>
          <w:szCs w:val="22"/>
        </w:rPr>
        <w:t xml:space="preserve"> </w:t>
      </w:r>
      <w:r w:rsidRPr="00087D69">
        <w:rPr>
          <w:rFonts w:cs="Arial"/>
          <w:color w:val="000000"/>
          <w:szCs w:val="22"/>
          <w:u w:val="single"/>
        </w:rPr>
        <w:t>9.</w:t>
      </w:r>
      <w:r w:rsidRPr="00087D69">
        <w:rPr>
          <w:rFonts w:cs="Arial"/>
          <w:color w:val="000000"/>
          <w:szCs w:val="22"/>
        </w:rPr>
        <w:t xml:space="preserve"> Temporary lighting.</w:t>
      </w:r>
    </w:p>
    <w:p w:rsidR="00087D69" w:rsidRPr="00087D69" w:rsidRDefault="00087D69" w:rsidP="003919F0">
      <w:pPr>
        <w:pStyle w:val="ListParagraph"/>
        <w:autoSpaceDE/>
        <w:autoSpaceDN/>
        <w:adjustRightInd/>
        <w:rPr>
          <w:rFonts w:cs="Arial"/>
          <w:strike/>
          <w:color w:val="000000"/>
          <w:szCs w:val="22"/>
        </w:rPr>
      </w:pPr>
    </w:p>
    <w:p w:rsidR="00087D69" w:rsidRPr="00087D69" w:rsidRDefault="00087D69" w:rsidP="003919F0">
      <w:pPr>
        <w:pStyle w:val="ListParagraph"/>
        <w:autoSpaceDE/>
        <w:autoSpaceDN/>
        <w:adjustRightInd/>
        <w:rPr>
          <w:rFonts w:cs="Arial"/>
          <w:color w:val="000000"/>
          <w:szCs w:val="22"/>
        </w:rPr>
      </w:pPr>
      <w:r w:rsidRPr="00087D69">
        <w:rPr>
          <w:rFonts w:cs="Arial"/>
          <w:strike/>
          <w:color w:val="000000"/>
          <w:szCs w:val="22"/>
        </w:rPr>
        <w:t>7.</w:t>
      </w:r>
      <w:r w:rsidRPr="00087D69">
        <w:rPr>
          <w:rFonts w:cs="Arial"/>
          <w:color w:val="000000"/>
          <w:szCs w:val="22"/>
        </w:rPr>
        <w:t xml:space="preserve"> </w:t>
      </w:r>
      <w:r w:rsidRPr="00087D69">
        <w:rPr>
          <w:rFonts w:cs="Arial"/>
          <w:color w:val="000000"/>
          <w:szCs w:val="22"/>
          <w:u w:val="single"/>
        </w:rPr>
        <w:t>10.</w:t>
      </w:r>
      <w:r w:rsidRPr="00087D69">
        <w:rPr>
          <w:rFonts w:cs="Arial"/>
          <w:color w:val="000000"/>
          <w:szCs w:val="22"/>
        </w:rPr>
        <w:t xml:space="preserve"> Industrial production, material handling, transportation sites and associated storage areas.</w:t>
      </w:r>
    </w:p>
    <w:p w:rsidR="00087D69" w:rsidRPr="00087D69" w:rsidRDefault="00087D69" w:rsidP="003919F0">
      <w:pPr>
        <w:pStyle w:val="ListParagraph"/>
        <w:autoSpaceDE/>
        <w:autoSpaceDN/>
        <w:adjustRightInd/>
        <w:rPr>
          <w:rFonts w:cs="Arial"/>
          <w:strike/>
          <w:color w:val="000000"/>
          <w:szCs w:val="22"/>
        </w:rPr>
      </w:pPr>
    </w:p>
    <w:p w:rsidR="00087D69" w:rsidRPr="00087D69" w:rsidRDefault="00087D69" w:rsidP="003919F0">
      <w:pPr>
        <w:pStyle w:val="ListParagraph"/>
        <w:autoSpaceDE/>
        <w:autoSpaceDN/>
        <w:adjustRightInd/>
        <w:rPr>
          <w:rFonts w:cs="Arial"/>
          <w:color w:val="000000"/>
          <w:szCs w:val="22"/>
        </w:rPr>
      </w:pPr>
      <w:r w:rsidRPr="00087D69">
        <w:rPr>
          <w:rFonts w:cs="Arial"/>
          <w:strike/>
          <w:color w:val="000000"/>
          <w:szCs w:val="22"/>
        </w:rPr>
        <w:t>8.</w:t>
      </w:r>
      <w:r w:rsidRPr="00087D69">
        <w:rPr>
          <w:rFonts w:cs="Arial"/>
          <w:color w:val="000000"/>
          <w:szCs w:val="22"/>
        </w:rPr>
        <w:t xml:space="preserve"> </w:t>
      </w:r>
      <w:r w:rsidRPr="00087D69">
        <w:rPr>
          <w:rFonts w:cs="Arial"/>
          <w:color w:val="000000"/>
          <w:szCs w:val="22"/>
          <w:u w:val="single"/>
        </w:rPr>
        <w:t>11.</w:t>
      </w:r>
      <w:r w:rsidRPr="00087D69">
        <w:rPr>
          <w:rFonts w:cs="Arial"/>
          <w:color w:val="000000"/>
          <w:szCs w:val="22"/>
        </w:rPr>
        <w:t xml:space="preserve"> Theme elements in theme/amusement parks.</w:t>
      </w:r>
    </w:p>
    <w:p w:rsidR="00087D69" w:rsidRPr="00087D69" w:rsidRDefault="00087D69" w:rsidP="003919F0">
      <w:pPr>
        <w:pStyle w:val="ListParagraph"/>
        <w:autoSpaceDE/>
        <w:autoSpaceDN/>
        <w:adjustRightInd/>
        <w:rPr>
          <w:rFonts w:cs="Arial"/>
          <w:strike/>
          <w:color w:val="000000"/>
          <w:szCs w:val="22"/>
        </w:rPr>
      </w:pPr>
    </w:p>
    <w:p w:rsidR="00087D69" w:rsidRPr="00087D69" w:rsidRDefault="00087D69" w:rsidP="003919F0">
      <w:pPr>
        <w:pStyle w:val="ListParagraph"/>
        <w:autoSpaceDE/>
        <w:autoSpaceDN/>
        <w:adjustRightInd/>
        <w:rPr>
          <w:rFonts w:cs="Arial"/>
          <w:color w:val="000000"/>
          <w:szCs w:val="22"/>
        </w:rPr>
      </w:pPr>
      <w:r w:rsidRPr="00087D69">
        <w:rPr>
          <w:rFonts w:cs="Arial"/>
          <w:strike/>
          <w:color w:val="000000"/>
          <w:szCs w:val="22"/>
        </w:rPr>
        <w:t>9.</w:t>
      </w:r>
      <w:r w:rsidRPr="00087D69">
        <w:rPr>
          <w:rFonts w:cs="Arial"/>
          <w:color w:val="000000"/>
          <w:szCs w:val="22"/>
        </w:rPr>
        <w:t xml:space="preserve">  </w:t>
      </w:r>
      <w:r w:rsidRPr="00087D69">
        <w:rPr>
          <w:rFonts w:cs="Arial"/>
          <w:color w:val="000000"/>
          <w:szCs w:val="22"/>
          <w:u w:val="single"/>
        </w:rPr>
        <w:t>12.</w:t>
      </w:r>
      <w:r w:rsidRPr="00087D69">
        <w:rPr>
          <w:rFonts w:cs="Arial"/>
          <w:color w:val="000000"/>
          <w:szCs w:val="22"/>
        </w:rPr>
        <w:t xml:space="preserve"> Used to highlight features of </w:t>
      </w:r>
      <w:r w:rsidRPr="00087D69">
        <w:rPr>
          <w:rFonts w:cs="Arial"/>
          <w:color w:val="000000"/>
          <w:szCs w:val="22"/>
          <w:u w:val="single"/>
        </w:rPr>
        <w:t>art,</w:t>
      </w:r>
      <w:r w:rsidRPr="00087D69">
        <w:rPr>
          <w:rFonts w:cs="Arial"/>
          <w:color w:val="000000"/>
          <w:szCs w:val="22"/>
        </w:rPr>
        <w:t xml:space="preserve"> public monuments and </w:t>
      </w:r>
      <w:r w:rsidRPr="00087D69">
        <w:rPr>
          <w:rFonts w:cs="Arial"/>
          <w:strike/>
          <w:color w:val="000000"/>
          <w:szCs w:val="22"/>
        </w:rPr>
        <w:t>registered historic landmark structures or buildings</w:t>
      </w:r>
      <w:r w:rsidRPr="00087D69">
        <w:rPr>
          <w:rFonts w:cs="Arial"/>
          <w:color w:val="000000"/>
          <w:szCs w:val="22"/>
        </w:rPr>
        <w:t xml:space="preserve"> and the national flag.</w:t>
      </w:r>
    </w:p>
    <w:p w:rsidR="00087D69" w:rsidRPr="00087D69" w:rsidRDefault="00087D69" w:rsidP="003919F0">
      <w:pPr>
        <w:pStyle w:val="ListParagraph"/>
        <w:autoSpaceDE/>
        <w:autoSpaceDN/>
        <w:adjustRightInd/>
        <w:rPr>
          <w:rFonts w:cs="Arial"/>
          <w:color w:val="000000"/>
          <w:szCs w:val="22"/>
          <w:u w:val="single"/>
        </w:rPr>
      </w:pPr>
    </w:p>
    <w:p w:rsidR="00087D69" w:rsidRPr="00087D69" w:rsidRDefault="00087D69" w:rsidP="003919F0">
      <w:pPr>
        <w:pStyle w:val="ListParagraph"/>
        <w:autoSpaceDE/>
        <w:autoSpaceDN/>
        <w:adjustRightInd/>
        <w:rPr>
          <w:rFonts w:cs="Arial"/>
          <w:color w:val="000000"/>
          <w:szCs w:val="22"/>
        </w:rPr>
      </w:pPr>
      <w:r w:rsidRPr="00087D69">
        <w:rPr>
          <w:rFonts w:cs="Arial"/>
          <w:color w:val="000000"/>
          <w:szCs w:val="22"/>
          <w:u w:val="single"/>
        </w:rPr>
        <w:t>13. Lighting for water features and swimming pools.</w:t>
      </w:r>
    </w:p>
    <w:p w:rsidR="00087D69" w:rsidRPr="00087D69" w:rsidRDefault="00087D69" w:rsidP="003919F0">
      <w:pPr>
        <w:pStyle w:val="ListParagraph"/>
        <w:autoSpaceDE/>
        <w:autoSpaceDN/>
        <w:adjustRightInd/>
        <w:rPr>
          <w:rFonts w:cs="Arial"/>
          <w:color w:val="000000"/>
          <w:szCs w:val="22"/>
          <w:u w:val="single"/>
        </w:rPr>
      </w:pPr>
    </w:p>
    <w:p w:rsidR="00087D69" w:rsidRPr="00087D69" w:rsidRDefault="00087D69" w:rsidP="003919F0">
      <w:pPr>
        <w:pStyle w:val="ListParagraph"/>
        <w:autoSpaceDE/>
        <w:autoSpaceDN/>
        <w:adjustRightInd/>
        <w:rPr>
          <w:rFonts w:cs="Arial"/>
          <w:color w:val="000000"/>
          <w:szCs w:val="22"/>
        </w:rPr>
      </w:pPr>
      <w:r w:rsidRPr="00087D69">
        <w:rPr>
          <w:rFonts w:cs="Arial"/>
          <w:color w:val="000000"/>
          <w:szCs w:val="22"/>
          <w:u w:val="single"/>
        </w:rPr>
        <w:t>14. Lighting controlled from within dwelling units, where the lighting complies with Section R404.1.</w:t>
      </w:r>
    </w:p>
    <w:p w:rsidR="00087D69" w:rsidRPr="00087D69" w:rsidRDefault="00087D69" w:rsidP="003919F0">
      <w:pPr>
        <w:pStyle w:val="ListParagraph"/>
        <w:autoSpaceDE/>
        <w:autoSpaceDN/>
        <w:adjustRightInd/>
        <w:rPr>
          <w:rFonts w:cs="Arial"/>
          <w:color w:val="000000"/>
          <w:szCs w:val="22"/>
          <w:u w:val="single"/>
        </w:rPr>
      </w:pPr>
    </w:p>
    <w:p w:rsidR="00087D69" w:rsidRPr="00087D69" w:rsidRDefault="00087D69" w:rsidP="003919F0">
      <w:pPr>
        <w:pStyle w:val="ListParagraph"/>
        <w:autoSpaceDE/>
        <w:autoSpaceDN/>
        <w:adjustRightInd/>
        <w:rPr>
          <w:rFonts w:cs="Arial"/>
          <w:color w:val="000000"/>
          <w:szCs w:val="22"/>
        </w:rPr>
      </w:pPr>
      <w:r w:rsidRPr="00087D69">
        <w:rPr>
          <w:rFonts w:cs="Arial"/>
          <w:color w:val="000000"/>
          <w:szCs w:val="22"/>
          <w:u w:val="single"/>
        </w:rPr>
        <w:t>C405.5.2 Exterior lighting power allowance. The total exterior lighting power allowance is the sum of the base site allowance plus the individual allowances for areas that are to be illuminated by lighting that is powered through the energy service for the building. Lighting power allowances are as specified in Table C405.5.2(2). The lighting zone for the building exterior is determined in accordance with Table C405.5.2(1) unless otherwise specified by the code official.</w:t>
      </w:r>
    </w:p>
    <w:p w:rsidR="00087D69" w:rsidRPr="00087D69" w:rsidRDefault="00AF7CD4" w:rsidP="00211794">
      <w:pPr>
        <w:rPr>
          <w:rFonts w:eastAsia="Calibri" w:cs="Arial"/>
          <w:szCs w:val="22"/>
        </w:rPr>
      </w:pPr>
      <w:r>
        <w:rPr>
          <w:rFonts w:eastAsia="Calibri" w:cs="Arial"/>
          <w:noProof/>
          <w:szCs w:val="22"/>
        </w:rPr>
        <w:pict>
          <v:shape id="_x0000_s1379" type="#_x0000_t75" style="position:absolute;margin-left:19.05pt;margin-top:.6pt;width:468pt;height:314.55pt;z-index:251610624;visibility:visible;mso-wrap-style:square;mso-wrap-distance-left:9pt;mso-wrap-distance-top:0;mso-wrap-distance-right:9pt;mso-wrap-distance-bottom:0;mso-position-horizontal-relative:text;mso-position-vertical-relative:text">
            <v:imagedata r:id="rId20" o:title=""/>
          </v:shape>
        </w:pict>
      </w:r>
    </w:p>
    <w:p w:rsidR="009B60EA" w:rsidRDefault="009B60EA" w:rsidP="00211794">
      <w:pPr>
        <w:rPr>
          <w:rFonts w:eastAsia="Calibri" w:cs="Arial"/>
          <w:szCs w:val="22"/>
        </w:rPr>
      </w:pPr>
    </w:p>
    <w:p w:rsidR="009B60EA" w:rsidRDefault="009B60EA" w:rsidP="00211794">
      <w:pPr>
        <w:rPr>
          <w:rFonts w:eastAsia="Calibri" w:cs="Arial"/>
          <w:szCs w:val="22"/>
        </w:rPr>
      </w:pPr>
    </w:p>
    <w:p w:rsidR="009B60EA" w:rsidRDefault="009B60EA" w:rsidP="00211794">
      <w:pPr>
        <w:rPr>
          <w:rFonts w:eastAsia="Calibri" w:cs="Arial"/>
          <w:szCs w:val="22"/>
        </w:rPr>
      </w:pPr>
    </w:p>
    <w:p w:rsidR="009B60EA" w:rsidRDefault="009B60EA" w:rsidP="00211794">
      <w:pPr>
        <w:rPr>
          <w:rFonts w:eastAsia="Calibri" w:cs="Arial"/>
          <w:szCs w:val="22"/>
        </w:rPr>
      </w:pPr>
    </w:p>
    <w:p w:rsidR="009B60EA" w:rsidRDefault="009B60EA" w:rsidP="00211794">
      <w:pPr>
        <w:rPr>
          <w:rFonts w:eastAsia="Calibri" w:cs="Arial"/>
          <w:szCs w:val="22"/>
        </w:rPr>
      </w:pPr>
    </w:p>
    <w:p w:rsidR="009B60EA" w:rsidRDefault="009B60EA" w:rsidP="00211794">
      <w:pPr>
        <w:rPr>
          <w:rFonts w:eastAsia="Calibri" w:cs="Arial"/>
          <w:szCs w:val="22"/>
        </w:rPr>
      </w:pPr>
    </w:p>
    <w:p w:rsidR="009B60EA" w:rsidRPr="00087D69" w:rsidRDefault="009B60EA" w:rsidP="00211794">
      <w:pPr>
        <w:rPr>
          <w:rFonts w:eastAsia="Calibri" w:cs="Arial"/>
          <w:szCs w:val="22"/>
        </w:rPr>
      </w:pPr>
    </w:p>
    <w:p w:rsidR="00087D69" w:rsidRPr="00087D69" w:rsidRDefault="00087D69" w:rsidP="00211794">
      <w:pPr>
        <w:rPr>
          <w:rFonts w:eastAsia="Calibri" w:cs="Arial"/>
          <w:szCs w:val="22"/>
        </w:rPr>
      </w:pPr>
    </w:p>
    <w:p w:rsidR="00087D69" w:rsidRDefault="00087D69" w:rsidP="00211794">
      <w:pPr>
        <w:rPr>
          <w:rFonts w:eastAsia="Calibri" w:cs="Arial"/>
          <w:szCs w:val="22"/>
        </w:rPr>
      </w:pPr>
    </w:p>
    <w:p w:rsidR="00087D69" w:rsidRDefault="00087D69" w:rsidP="00211794">
      <w:pPr>
        <w:rPr>
          <w:rFonts w:eastAsia="Calibri" w:cs="Arial"/>
          <w:szCs w:val="22"/>
        </w:rPr>
      </w:pPr>
    </w:p>
    <w:p w:rsidR="00087D69" w:rsidRDefault="00087D69" w:rsidP="00211794">
      <w:pPr>
        <w:rPr>
          <w:rFonts w:eastAsia="Calibri" w:cs="Arial"/>
          <w:szCs w:val="22"/>
        </w:rPr>
      </w:pPr>
    </w:p>
    <w:p w:rsidR="00087D69" w:rsidRDefault="00087D69" w:rsidP="00211794">
      <w:pPr>
        <w:rPr>
          <w:rFonts w:eastAsia="Calibri" w:cs="Arial"/>
          <w:szCs w:val="22"/>
        </w:rPr>
      </w:pPr>
    </w:p>
    <w:p w:rsidR="00087D69" w:rsidRDefault="00087D69" w:rsidP="00211794">
      <w:pPr>
        <w:rPr>
          <w:rFonts w:eastAsia="Calibri" w:cs="Arial"/>
          <w:szCs w:val="22"/>
        </w:rPr>
      </w:pPr>
    </w:p>
    <w:p w:rsidR="00087D69" w:rsidRDefault="00087D69" w:rsidP="00211794">
      <w:pPr>
        <w:rPr>
          <w:rFonts w:eastAsia="Calibri" w:cs="Arial"/>
          <w:szCs w:val="22"/>
        </w:rPr>
      </w:pPr>
    </w:p>
    <w:p w:rsidR="00087D69" w:rsidRDefault="00087D69" w:rsidP="00211794">
      <w:pPr>
        <w:rPr>
          <w:rFonts w:eastAsia="Calibri" w:cs="Arial"/>
          <w:szCs w:val="22"/>
        </w:rPr>
      </w:pPr>
    </w:p>
    <w:p w:rsidR="00087D69" w:rsidRDefault="00087D69" w:rsidP="00211794">
      <w:pPr>
        <w:rPr>
          <w:rFonts w:eastAsia="Calibri" w:cs="Arial"/>
          <w:szCs w:val="22"/>
        </w:rPr>
      </w:pPr>
    </w:p>
    <w:p w:rsid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55EBE" w:rsidRDefault="00055EBE" w:rsidP="00211794">
      <w:pPr>
        <w:rPr>
          <w:rFonts w:eastAsia="Calibri" w:cs="Arial"/>
          <w:szCs w:val="22"/>
          <w:u w:val="single"/>
        </w:rPr>
      </w:pPr>
    </w:p>
    <w:p w:rsidR="00055EBE" w:rsidRDefault="00055EBE" w:rsidP="00211794">
      <w:pPr>
        <w:rPr>
          <w:rFonts w:eastAsia="Calibri" w:cs="Arial"/>
          <w:szCs w:val="22"/>
          <w:u w:val="single"/>
        </w:rPr>
      </w:pPr>
    </w:p>
    <w:p w:rsidR="00087D69" w:rsidRPr="00087D69" w:rsidRDefault="00087D69" w:rsidP="00211794">
      <w:pPr>
        <w:rPr>
          <w:rFonts w:eastAsia="Calibri" w:cs="Arial"/>
          <w:szCs w:val="22"/>
        </w:rPr>
      </w:pPr>
      <w:r w:rsidRPr="00087D69">
        <w:rPr>
          <w:rFonts w:eastAsia="Calibri" w:cs="Arial"/>
          <w:szCs w:val="22"/>
          <w:u w:val="single"/>
        </w:rPr>
        <w:t>C405.5.2.1 Additional exterior lighting power. Any increase in the exterior lighting power allowance is limited to the specific lighting applications indicated in Table C405.5.2(3). The additional power shall be used only for the luminaires that are serving these applications and shall not be used for any other purpose.</w:t>
      </w:r>
    </w:p>
    <w:p w:rsidR="00087D69" w:rsidRPr="00087D69" w:rsidRDefault="00087D69" w:rsidP="00211794">
      <w:pPr>
        <w:rPr>
          <w:rFonts w:eastAsia="Calibri" w:cs="Arial"/>
          <w:szCs w:val="22"/>
        </w:rPr>
      </w:pPr>
    </w:p>
    <w:p w:rsidR="00C86C21" w:rsidRDefault="00C86C21" w:rsidP="00211794">
      <w:pPr>
        <w:rPr>
          <w:rFonts w:eastAsia="Calibri" w:cs="Arial"/>
          <w:szCs w:val="22"/>
        </w:rPr>
      </w:pPr>
    </w:p>
    <w:p w:rsidR="00087D69" w:rsidRPr="00087D69" w:rsidRDefault="00AF7CD4" w:rsidP="00211794">
      <w:pPr>
        <w:rPr>
          <w:rFonts w:eastAsia="Calibri" w:cs="Arial"/>
          <w:szCs w:val="22"/>
        </w:rPr>
      </w:pPr>
      <w:r>
        <w:rPr>
          <w:rFonts w:eastAsia="Calibri" w:cs="Arial"/>
          <w:noProof/>
          <w:szCs w:val="22"/>
        </w:rPr>
        <w:pict>
          <v:shape id="_x0000_s1380" type="#_x0000_t75" style="position:absolute;margin-left:3.6pt;margin-top:6.25pt;width:457.2pt;height:354.6pt;z-index:251611648;visibility:visible;mso-wrap-style:square;mso-wrap-distance-left:9pt;mso-wrap-distance-top:0;mso-wrap-distance-right:9pt;mso-wrap-distance-bottom:0;mso-position-horizontal-relative:text;mso-position-vertical-relative:text">
            <v:imagedata r:id="rId21" o:title=""/>
          </v:shape>
        </w:pict>
      </w: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AF7CD4" w:rsidP="00211794">
      <w:pPr>
        <w:rPr>
          <w:rFonts w:eastAsia="Calibri" w:cs="Arial"/>
          <w:szCs w:val="22"/>
        </w:rPr>
      </w:pPr>
      <w:r>
        <w:rPr>
          <w:rFonts w:eastAsia="Calibri" w:cs="Arial"/>
          <w:noProof/>
          <w:szCs w:val="22"/>
        </w:rPr>
        <w:pict>
          <v:shape id="_x0000_s1381" type="#_x0000_t75" style="position:absolute;margin-left:0;margin-top:4.3pt;width:447pt;height:192pt;z-index:251612672;visibility:visible;mso-wrap-style:square;mso-wrap-distance-left:9pt;mso-wrap-distance-top:0;mso-wrap-distance-right:9pt;mso-wrap-distance-bottom:0;mso-position-horizontal-relative:text;mso-position-vertical-relative:text">
            <v:imagedata r:id="rId22" o:title=""/>
          </v:shape>
        </w:pict>
      </w: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szCs w:val="22"/>
        </w:rPr>
      </w:pPr>
    </w:p>
    <w:p w:rsidR="00087D69" w:rsidRPr="00087D69" w:rsidRDefault="00087D69" w:rsidP="00211794">
      <w:pPr>
        <w:rPr>
          <w:rFonts w:eastAsia="Calibri" w:cs="Arial"/>
          <w:color w:val="FF0000"/>
          <w:szCs w:val="22"/>
        </w:rPr>
      </w:pPr>
      <w:r w:rsidRPr="00087D69">
        <w:rPr>
          <w:rFonts w:eastAsia="Calibri" w:cs="Arial"/>
          <w:color w:val="FF0000"/>
          <w:szCs w:val="22"/>
        </w:rPr>
        <w:t>(EN7326)</w:t>
      </w:r>
      <w:r w:rsidR="003414F5" w:rsidRPr="003414F5">
        <w:rPr>
          <w:rFonts w:eastAsia="Calibri" w:cs="Arial"/>
          <w:color w:val="FF0000"/>
          <w:szCs w:val="22"/>
        </w:rPr>
        <w:t xml:space="preserve"> </w:t>
      </w:r>
      <w:r w:rsidR="003414F5">
        <w:rPr>
          <w:rFonts w:eastAsia="Calibri" w:cs="Arial"/>
          <w:color w:val="FF0000"/>
          <w:szCs w:val="22"/>
        </w:rPr>
        <w:t>/(I-Code)</w:t>
      </w:r>
    </w:p>
    <w:p w:rsidR="00087D69" w:rsidRDefault="00087D69" w:rsidP="00211794">
      <w:pPr>
        <w:rPr>
          <w:rFonts w:eastAsia="Arial" w:cs="Arial"/>
          <w:color w:val="31849B"/>
          <w:w w:val="99"/>
          <w:szCs w:val="22"/>
        </w:rPr>
      </w:pPr>
    </w:p>
    <w:p w:rsidR="00087D69" w:rsidRPr="00433E8C" w:rsidRDefault="00087D69" w:rsidP="00211794">
      <w:pPr>
        <w:pStyle w:val="ListParagraph"/>
        <w:autoSpaceDE/>
        <w:autoSpaceDN/>
        <w:adjustRightInd/>
        <w:rPr>
          <w:rFonts w:ascii="Arial" w:hAnsi="Arial" w:cs="Arial"/>
          <w:b/>
          <w:bCs/>
          <w:color w:val="000000"/>
          <w:sz w:val="22"/>
          <w:szCs w:val="22"/>
        </w:rPr>
      </w:pPr>
    </w:p>
    <w:p w:rsidR="00087D69" w:rsidRPr="003919F0" w:rsidRDefault="00087D69" w:rsidP="00211794">
      <w:pPr>
        <w:rPr>
          <w:rFonts w:eastAsia="Arial"/>
          <w:color w:val="31849B"/>
          <w:w w:val="99"/>
          <w:szCs w:val="22"/>
        </w:rPr>
      </w:pPr>
    </w:p>
    <w:p w:rsidR="00A35789" w:rsidRPr="003919F0" w:rsidRDefault="00A35789" w:rsidP="00211794">
      <w:pPr>
        <w:widowControl w:val="0"/>
        <w:autoSpaceDE w:val="0"/>
        <w:autoSpaceDN w:val="0"/>
        <w:spacing w:before="1" w:line="207" w:lineRule="exact"/>
        <w:ind w:left="419" w:right="488"/>
        <w:jc w:val="center"/>
        <w:outlineLvl w:val="2"/>
        <w:rPr>
          <w:rFonts w:eastAsia="Arial" w:cs="Arial"/>
          <w:b/>
          <w:bCs/>
          <w:szCs w:val="22"/>
        </w:rPr>
      </w:pPr>
      <w:r w:rsidRPr="003919F0">
        <w:rPr>
          <w:rFonts w:eastAsia="Arial" w:cs="Arial"/>
          <w:b/>
          <w:bCs/>
          <w:szCs w:val="22"/>
        </w:rPr>
        <w:lastRenderedPageBreak/>
        <w:t>TABLE C405.7</w:t>
      </w:r>
    </w:p>
    <w:p w:rsidR="00A35789" w:rsidRPr="003919F0" w:rsidRDefault="00A35789" w:rsidP="00211794">
      <w:pPr>
        <w:widowControl w:val="0"/>
        <w:autoSpaceDE w:val="0"/>
        <w:autoSpaceDN w:val="0"/>
        <w:spacing w:after="6"/>
        <w:ind w:left="468" w:right="485"/>
        <w:jc w:val="center"/>
        <w:rPr>
          <w:rFonts w:eastAsia="Arial" w:cs="Arial"/>
          <w:b/>
          <w:szCs w:val="22"/>
        </w:rPr>
      </w:pPr>
      <w:r w:rsidRPr="003919F0">
        <w:rPr>
          <w:rFonts w:eastAsia="Arial" w:cs="Arial"/>
          <w:b/>
          <w:szCs w:val="22"/>
        </w:rPr>
        <w:t>MINIMUM NOMINAL EFFICIENCY LEVELS FOR 10 CFR 431 LOW-VOLTAGE DRY-TYPE DISTRIBUTION TRANSFORMERS</w:t>
      </w:r>
    </w:p>
    <w:tbl>
      <w:tblPr>
        <w:tblW w:w="0" w:type="auto"/>
        <w:tblInd w:w="2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70"/>
        <w:gridCol w:w="3424"/>
        <w:gridCol w:w="1374"/>
        <w:gridCol w:w="3251"/>
      </w:tblGrid>
      <w:tr w:rsidR="00A35789" w:rsidRPr="00A35789" w:rsidTr="00056DB0">
        <w:trPr>
          <w:trHeight w:val="265"/>
        </w:trPr>
        <w:tc>
          <w:tcPr>
            <w:tcW w:w="4794" w:type="dxa"/>
            <w:gridSpan w:val="2"/>
          </w:tcPr>
          <w:p w:rsidR="00A35789" w:rsidRPr="00A35789" w:rsidRDefault="00A35789" w:rsidP="00211794">
            <w:pPr>
              <w:widowControl w:val="0"/>
              <w:autoSpaceDE w:val="0"/>
              <w:autoSpaceDN w:val="0"/>
              <w:spacing w:before="23"/>
              <w:ind w:left="962"/>
              <w:rPr>
                <w:rFonts w:eastAsia="Arial" w:cs="Arial"/>
                <w:b/>
                <w:sz w:val="18"/>
                <w:szCs w:val="22"/>
              </w:rPr>
            </w:pPr>
            <w:r w:rsidRPr="00A35789">
              <w:rPr>
                <w:rFonts w:eastAsia="Arial" w:cs="Arial"/>
                <w:b/>
                <w:sz w:val="18"/>
                <w:szCs w:val="22"/>
              </w:rPr>
              <w:t>SINGLE-PHASE TRANSFORMERS</w:t>
            </w:r>
          </w:p>
        </w:tc>
        <w:tc>
          <w:tcPr>
            <w:tcW w:w="4625" w:type="dxa"/>
            <w:gridSpan w:val="2"/>
          </w:tcPr>
          <w:p w:rsidR="00A35789" w:rsidRPr="00A35789" w:rsidRDefault="00A35789" w:rsidP="00211794">
            <w:pPr>
              <w:widowControl w:val="0"/>
              <w:autoSpaceDE w:val="0"/>
              <w:autoSpaceDN w:val="0"/>
              <w:spacing w:before="23"/>
              <w:ind w:left="881"/>
              <w:rPr>
                <w:rFonts w:eastAsia="Arial" w:cs="Arial"/>
                <w:b/>
                <w:sz w:val="18"/>
                <w:szCs w:val="22"/>
              </w:rPr>
            </w:pPr>
            <w:r w:rsidRPr="00A35789">
              <w:rPr>
                <w:rFonts w:eastAsia="Arial" w:cs="Arial"/>
                <w:b/>
                <w:sz w:val="18"/>
                <w:szCs w:val="22"/>
              </w:rPr>
              <w:t>THREE-PHASE TRANSFORMERS</w:t>
            </w:r>
          </w:p>
        </w:tc>
      </w:tr>
      <w:tr w:rsidR="00A35789" w:rsidRPr="00A35789" w:rsidTr="00056DB0">
        <w:trPr>
          <w:trHeight w:val="268"/>
        </w:trPr>
        <w:tc>
          <w:tcPr>
            <w:tcW w:w="1370" w:type="dxa"/>
          </w:tcPr>
          <w:p w:rsidR="00A35789" w:rsidRPr="00A35789" w:rsidRDefault="00A35789" w:rsidP="00211794">
            <w:pPr>
              <w:widowControl w:val="0"/>
              <w:autoSpaceDE w:val="0"/>
              <w:autoSpaceDN w:val="0"/>
              <w:spacing w:before="25"/>
              <w:ind w:left="477"/>
              <w:rPr>
                <w:rFonts w:eastAsia="Arial" w:cs="Arial"/>
                <w:b/>
                <w:sz w:val="18"/>
                <w:szCs w:val="22"/>
              </w:rPr>
            </w:pPr>
            <w:proofErr w:type="spellStart"/>
            <w:r w:rsidRPr="00A35789">
              <w:rPr>
                <w:rFonts w:eastAsia="Arial" w:cs="Arial"/>
                <w:b/>
                <w:sz w:val="18"/>
                <w:szCs w:val="22"/>
              </w:rPr>
              <w:t>kVA</w:t>
            </w:r>
            <w:r w:rsidRPr="00A35789">
              <w:rPr>
                <w:rFonts w:eastAsia="Arial" w:cs="Arial"/>
                <w:b/>
                <w:sz w:val="18"/>
                <w:szCs w:val="22"/>
                <w:vertAlign w:val="superscript"/>
              </w:rPr>
              <w:t>a</w:t>
            </w:r>
            <w:proofErr w:type="spellEnd"/>
          </w:p>
        </w:tc>
        <w:tc>
          <w:tcPr>
            <w:tcW w:w="3424" w:type="dxa"/>
          </w:tcPr>
          <w:p w:rsidR="00A35789" w:rsidRPr="00A35789" w:rsidRDefault="00A35789" w:rsidP="00211794">
            <w:pPr>
              <w:widowControl w:val="0"/>
              <w:autoSpaceDE w:val="0"/>
              <w:autoSpaceDN w:val="0"/>
              <w:spacing w:before="25"/>
              <w:ind w:left="1064" w:right="1052"/>
              <w:jc w:val="center"/>
              <w:rPr>
                <w:rFonts w:eastAsia="Arial" w:cs="Arial"/>
                <w:b/>
                <w:sz w:val="18"/>
                <w:szCs w:val="22"/>
              </w:rPr>
            </w:pPr>
            <w:r w:rsidRPr="00A35789">
              <w:rPr>
                <w:rFonts w:eastAsia="Arial" w:cs="Arial"/>
                <w:b/>
                <w:sz w:val="18"/>
                <w:szCs w:val="22"/>
              </w:rPr>
              <w:t>Efficiency (%)</w:t>
            </w:r>
            <w:r w:rsidRPr="00A35789">
              <w:rPr>
                <w:rFonts w:eastAsia="Arial" w:cs="Arial"/>
                <w:b/>
                <w:sz w:val="18"/>
                <w:szCs w:val="22"/>
                <w:vertAlign w:val="superscript"/>
              </w:rPr>
              <w:t>b</w:t>
            </w:r>
          </w:p>
        </w:tc>
        <w:tc>
          <w:tcPr>
            <w:tcW w:w="1374" w:type="dxa"/>
          </w:tcPr>
          <w:p w:rsidR="00A35789" w:rsidRPr="00A35789" w:rsidRDefault="00A35789" w:rsidP="00211794">
            <w:pPr>
              <w:widowControl w:val="0"/>
              <w:autoSpaceDE w:val="0"/>
              <w:autoSpaceDN w:val="0"/>
              <w:spacing w:before="25"/>
              <w:ind w:right="463"/>
              <w:jc w:val="right"/>
              <w:rPr>
                <w:rFonts w:eastAsia="Arial" w:cs="Arial"/>
                <w:b/>
                <w:sz w:val="18"/>
                <w:szCs w:val="22"/>
              </w:rPr>
            </w:pPr>
            <w:proofErr w:type="spellStart"/>
            <w:r w:rsidRPr="00A35789">
              <w:rPr>
                <w:rFonts w:eastAsia="Arial" w:cs="Arial"/>
                <w:b/>
                <w:w w:val="95"/>
                <w:sz w:val="18"/>
                <w:szCs w:val="22"/>
              </w:rPr>
              <w:t>kVA</w:t>
            </w:r>
            <w:r w:rsidRPr="00A35789">
              <w:rPr>
                <w:rFonts w:eastAsia="Arial" w:cs="Arial"/>
                <w:b/>
                <w:w w:val="95"/>
                <w:sz w:val="18"/>
                <w:szCs w:val="22"/>
                <w:vertAlign w:val="superscript"/>
              </w:rPr>
              <w:t>a</w:t>
            </w:r>
            <w:proofErr w:type="spellEnd"/>
          </w:p>
        </w:tc>
        <w:tc>
          <w:tcPr>
            <w:tcW w:w="3251" w:type="dxa"/>
          </w:tcPr>
          <w:p w:rsidR="00A35789" w:rsidRPr="00A35789" w:rsidRDefault="00A35789" w:rsidP="00211794">
            <w:pPr>
              <w:widowControl w:val="0"/>
              <w:autoSpaceDE w:val="0"/>
              <w:autoSpaceDN w:val="0"/>
              <w:spacing w:before="25"/>
              <w:ind w:left="982" w:right="968"/>
              <w:jc w:val="center"/>
              <w:rPr>
                <w:rFonts w:eastAsia="Arial" w:cs="Arial"/>
                <w:sz w:val="18"/>
                <w:szCs w:val="22"/>
              </w:rPr>
            </w:pPr>
            <w:r w:rsidRPr="00A35789">
              <w:rPr>
                <w:rFonts w:eastAsia="Arial" w:cs="Arial"/>
                <w:b/>
                <w:sz w:val="18"/>
                <w:szCs w:val="22"/>
              </w:rPr>
              <w:t>Efficiency (%)</w:t>
            </w:r>
            <w:r w:rsidRPr="00A35789">
              <w:rPr>
                <w:rFonts w:eastAsia="Arial" w:cs="Arial"/>
                <w:sz w:val="18"/>
                <w:szCs w:val="22"/>
                <w:vertAlign w:val="superscript"/>
              </w:rPr>
              <w:t>b</w:t>
            </w:r>
          </w:p>
        </w:tc>
      </w:tr>
      <w:tr w:rsidR="00A35789" w:rsidRPr="00A35789" w:rsidTr="00056DB0">
        <w:trPr>
          <w:trHeight w:val="265"/>
        </w:trPr>
        <w:tc>
          <w:tcPr>
            <w:tcW w:w="1370" w:type="dxa"/>
          </w:tcPr>
          <w:p w:rsidR="00A35789" w:rsidRPr="00A35789" w:rsidRDefault="00A35789" w:rsidP="00211794">
            <w:pPr>
              <w:widowControl w:val="0"/>
              <w:autoSpaceDE w:val="0"/>
              <w:autoSpaceDN w:val="0"/>
              <w:spacing w:before="27"/>
              <w:ind w:left="585"/>
              <w:rPr>
                <w:rFonts w:eastAsia="Arial" w:cs="Arial"/>
                <w:sz w:val="18"/>
                <w:szCs w:val="22"/>
              </w:rPr>
            </w:pPr>
            <w:r w:rsidRPr="00A35789">
              <w:rPr>
                <w:rFonts w:eastAsia="Arial" w:cs="Arial"/>
                <w:sz w:val="18"/>
                <w:szCs w:val="22"/>
              </w:rPr>
              <w:t>15</w:t>
            </w:r>
          </w:p>
        </w:tc>
        <w:tc>
          <w:tcPr>
            <w:tcW w:w="3424" w:type="dxa"/>
          </w:tcPr>
          <w:p w:rsidR="00A35789" w:rsidRPr="00A35789" w:rsidRDefault="00A35789" w:rsidP="00211794">
            <w:pPr>
              <w:widowControl w:val="0"/>
              <w:autoSpaceDE w:val="0"/>
              <w:autoSpaceDN w:val="0"/>
              <w:spacing w:before="27"/>
              <w:ind w:left="1064" w:right="1049"/>
              <w:jc w:val="center"/>
              <w:rPr>
                <w:rFonts w:eastAsia="Arial" w:cs="Arial"/>
                <w:sz w:val="18"/>
                <w:szCs w:val="22"/>
              </w:rPr>
            </w:pPr>
            <w:r w:rsidRPr="00A35789">
              <w:rPr>
                <w:rFonts w:eastAsia="Arial" w:cs="Arial"/>
                <w:sz w:val="18"/>
                <w:szCs w:val="22"/>
              </w:rPr>
              <w:t>97.7</w:t>
            </w:r>
            <w:r w:rsidRPr="00A35789">
              <w:rPr>
                <w:rFonts w:eastAsia="Arial" w:cs="Arial"/>
                <w:sz w:val="18"/>
                <w:szCs w:val="22"/>
                <w:u w:val="single"/>
              </w:rPr>
              <w:t>0</w:t>
            </w:r>
          </w:p>
        </w:tc>
        <w:tc>
          <w:tcPr>
            <w:tcW w:w="1374" w:type="dxa"/>
          </w:tcPr>
          <w:p w:rsidR="00A35789" w:rsidRPr="00A35789" w:rsidRDefault="00A35789" w:rsidP="00211794">
            <w:pPr>
              <w:widowControl w:val="0"/>
              <w:autoSpaceDE w:val="0"/>
              <w:autoSpaceDN w:val="0"/>
              <w:spacing w:before="27"/>
              <w:ind w:left="566" w:right="551"/>
              <w:jc w:val="center"/>
              <w:rPr>
                <w:rFonts w:eastAsia="Arial" w:cs="Arial"/>
                <w:sz w:val="18"/>
                <w:szCs w:val="22"/>
              </w:rPr>
            </w:pPr>
            <w:r w:rsidRPr="00A35789">
              <w:rPr>
                <w:rFonts w:eastAsia="Arial" w:cs="Arial"/>
                <w:sz w:val="18"/>
                <w:szCs w:val="22"/>
              </w:rPr>
              <w:t>15</w:t>
            </w:r>
          </w:p>
        </w:tc>
        <w:tc>
          <w:tcPr>
            <w:tcW w:w="3251" w:type="dxa"/>
          </w:tcPr>
          <w:p w:rsidR="00A35789" w:rsidRPr="00A35789" w:rsidRDefault="00A35789" w:rsidP="00211794">
            <w:pPr>
              <w:widowControl w:val="0"/>
              <w:autoSpaceDE w:val="0"/>
              <w:autoSpaceDN w:val="0"/>
              <w:spacing w:before="27"/>
              <w:ind w:left="982" w:right="965"/>
              <w:jc w:val="center"/>
              <w:rPr>
                <w:rFonts w:eastAsia="Arial" w:cs="Arial"/>
                <w:sz w:val="18"/>
                <w:szCs w:val="22"/>
              </w:rPr>
            </w:pPr>
            <w:r w:rsidRPr="00A35789">
              <w:rPr>
                <w:rFonts w:eastAsia="Arial" w:cs="Arial"/>
                <w:strike/>
                <w:sz w:val="18"/>
                <w:szCs w:val="22"/>
              </w:rPr>
              <w:t>97.0</w:t>
            </w:r>
            <w:r w:rsidRPr="00A35789">
              <w:rPr>
                <w:rFonts w:eastAsia="Arial" w:cs="Arial"/>
                <w:sz w:val="18"/>
                <w:szCs w:val="22"/>
              </w:rPr>
              <w:t xml:space="preserve"> </w:t>
            </w:r>
            <w:r w:rsidRPr="00A35789">
              <w:rPr>
                <w:rFonts w:eastAsia="Arial" w:cs="Arial"/>
                <w:sz w:val="18"/>
                <w:szCs w:val="22"/>
                <w:u w:val="single"/>
              </w:rPr>
              <w:t>97.89</w:t>
            </w:r>
          </w:p>
        </w:tc>
      </w:tr>
      <w:tr w:rsidR="00A35789" w:rsidRPr="00A35789" w:rsidTr="00056DB0">
        <w:trPr>
          <w:trHeight w:val="311"/>
        </w:trPr>
        <w:tc>
          <w:tcPr>
            <w:tcW w:w="1370" w:type="dxa"/>
          </w:tcPr>
          <w:p w:rsidR="00A35789" w:rsidRPr="00A35789" w:rsidRDefault="00A35789" w:rsidP="00211794">
            <w:pPr>
              <w:widowControl w:val="0"/>
              <w:autoSpaceDE w:val="0"/>
              <w:autoSpaceDN w:val="0"/>
              <w:spacing w:before="51"/>
              <w:ind w:left="585"/>
              <w:rPr>
                <w:rFonts w:eastAsia="Arial" w:cs="Arial"/>
                <w:sz w:val="18"/>
                <w:szCs w:val="22"/>
              </w:rPr>
            </w:pPr>
            <w:r w:rsidRPr="00A35789">
              <w:rPr>
                <w:rFonts w:eastAsia="Arial" w:cs="Arial"/>
                <w:sz w:val="18"/>
                <w:szCs w:val="22"/>
              </w:rPr>
              <w:t>25</w:t>
            </w:r>
          </w:p>
        </w:tc>
        <w:tc>
          <w:tcPr>
            <w:tcW w:w="3424" w:type="dxa"/>
          </w:tcPr>
          <w:p w:rsidR="00A35789" w:rsidRPr="00A35789" w:rsidRDefault="00A35789" w:rsidP="00211794">
            <w:pPr>
              <w:widowControl w:val="0"/>
              <w:autoSpaceDE w:val="0"/>
              <w:autoSpaceDN w:val="0"/>
              <w:spacing w:before="51"/>
              <w:ind w:left="1064" w:right="1049"/>
              <w:jc w:val="center"/>
              <w:rPr>
                <w:rFonts w:eastAsia="Arial" w:cs="Arial"/>
                <w:sz w:val="18"/>
                <w:szCs w:val="22"/>
              </w:rPr>
            </w:pPr>
            <w:r w:rsidRPr="00A35789">
              <w:rPr>
                <w:rFonts w:eastAsia="Arial" w:cs="Arial"/>
                <w:sz w:val="18"/>
                <w:szCs w:val="22"/>
              </w:rPr>
              <w:t>98.0</w:t>
            </w:r>
            <w:r w:rsidRPr="00A35789">
              <w:rPr>
                <w:rFonts w:eastAsia="Arial" w:cs="Arial"/>
                <w:sz w:val="18"/>
                <w:szCs w:val="22"/>
                <w:u w:val="single"/>
              </w:rPr>
              <w:t>0</w:t>
            </w:r>
          </w:p>
        </w:tc>
        <w:tc>
          <w:tcPr>
            <w:tcW w:w="1374" w:type="dxa"/>
          </w:tcPr>
          <w:p w:rsidR="00A35789" w:rsidRPr="00A35789" w:rsidRDefault="00A35789" w:rsidP="00211794">
            <w:pPr>
              <w:widowControl w:val="0"/>
              <w:autoSpaceDE w:val="0"/>
              <w:autoSpaceDN w:val="0"/>
              <w:spacing w:before="51"/>
              <w:ind w:left="566" w:right="551"/>
              <w:jc w:val="center"/>
              <w:rPr>
                <w:rFonts w:eastAsia="Arial" w:cs="Arial"/>
                <w:sz w:val="18"/>
                <w:szCs w:val="22"/>
              </w:rPr>
            </w:pPr>
            <w:r w:rsidRPr="00A35789">
              <w:rPr>
                <w:rFonts w:eastAsia="Arial" w:cs="Arial"/>
                <w:sz w:val="18"/>
                <w:szCs w:val="22"/>
              </w:rPr>
              <w:t>30</w:t>
            </w:r>
          </w:p>
        </w:tc>
        <w:tc>
          <w:tcPr>
            <w:tcW w:w="3251" w:type="dxa"/>
          </w:tcPr>
          <w:p w:rsidR="00A35789" w:rsidRPr="00A35789" w:rsidRDefault="00A35789" w:rsidP="00211794">
            <w:pPr>
              <w:widowControl w:val="0"/>
              <w:autoSpaceDE w:val="0"/>
              <w:autoSpaceDN w:val="0"/>
              <w:spacing w:before="51"/>
              <w:ind w:left="982" w:right="965"/>
              <w:jc w:val="center"/>
              <w:rPr>
                <w:rFonts w:eastAsia="Arial" w:cs="Arial"/>
                <w:sz w:val="18"/>
                <w:szCs w:val="22"/>
              </w:rPr>
            </w:pPr>
            <w:r w:rsidRPr="00A35789">
              <w:rPr>
                <w:rFonts w:eastAsia="Arial" w:cs="Arial"/>
                <w:strike/>
                <w:sz w:val="18"/>
                <w:szCs w:val="22"/>
              </w:rPr>
              <w:t xml:space="preserve">97.5 </w:t>
            </w:r>
            <w:r w:rsidRPr="00A35789">
              <w:rPr>
                <w:rFonts w:eastAsia="Arial" w:cs="Arial"/>
                <w:sz w:val="18"/>
                <w:szCs w:val="22"/>
                <w:u w:val="single"/>
              </w:rPr>
              <w:t>98.23</w:t>
            </w:r>
          </w:p>
        </w:tc>
      </w:tr>
      <w:tr w:rsidR="00A35789" w:rsidRPr="00A35789" w:rsidTr="00056DB0">
        <w:trPr>
          <w:trHeight w:val="268"/>
        </w:trPr>
        <w:tc>
          <w:tcPr>
            <w:tcW w:w="1370" w:type="dxa"/>
          </w:tcPr>
          <w:p w:rsidR="00A35789" w:rsidRPr="00A35789" w:rsidRDefault="00A35789" w:rsidP="00211794">
            <w:pPr>
              <w:widowControl w:val="0"/>
              <w:autoSpaceDE w:val="0"/>
              <w:autoSpaceDN w:val="0"/>
              <w:spacing w:before="30"/>
              <w:ind w:left="510"/>
              <w:rPr>
                <w:rFonts w:eastAsia="Arial" w:cs="Arial"/>
                <w:sz w:val="18"/>
                <w:szCs w:val="22"/>
              </w:rPr>
            </w:pPr>
            <w:r w:rsidRPr="00A35789">
              <w:rPr>
                <w:rFonts w:eastAsia="Arial" w:cs="Arial"/>
                <w:sz w:val="18"/>
                <w:szCs w:val="22"/>
              </w:rPr>
              <w:t>37.5</w:t>
            </w:r>
          </w:p>
        </w:tc>
        <w:tc>
          <w:tcPr>
            <w:tcW w:w="3424" w:type="dxa"/>
          </w:tcPr>
          <w:p w:rsidR="00A35789" w:rsidRPr="00A35789" w:rsidRDefault="00A35789" w:rsidP="00211794">
            <w:pPr>
              <w:widowControl w:val="0"/>
              <w:autoSpaceDE w:val="0"/>
              <w:autoSpaceDN w:val="0"/>
              <w:spacing w:before="30"/>
              <w:ind w:left="1064" w:right="1049"/>
              <w:jc w:val="center"/>
              <w:rPr>
                <w:rFonts w:eastAsia="Arial" w:cs="Arial"/>
                <w:sz w:val="18"/>
                <w:szCs w:val="22"/>
              </w:rPr>
            </w:pPr>
            <w:r w:rsidRPr="00A35789">
              <w:rPr>
                <w:rFonts w:eastAsia="Arial" w:cs="Arial"/>
                <w:sz w:val="18"/>
                <w:szCs w:val="22"/>
              </w:rPr>
              <w:t>98.2</w:t>
            </w:r>
            <w:r w:rsidRPr="00A35789">
              <w:rPr>
                <w:rFonts w:eastAsia="Arial" w:cs="Arial"/>
                <w:sz w:val="18"/>
                <w:szCs w:val="22"/>
                <w:u w:val="single"/>
              </w:rPr>
              <w:t>0</w:t>
            </w:r>
          </w:p>
        </w:tc>
        <w:tc>
          <w:tcPr>
            <w:tcW w:w="1374" w:type="dxa"/>
          </w:tcPr>
          <w:p w:rsidR="00A35789" w:rsidRPr="00A35789" w:rsidRDefault="00A35789" w:rsidP="00211794">
            <w:pPr>
              <w:widowControl w:val="0"/>
              <w:autoSpaceDE w:val="0"/>
              <w:autoSpaceDN w:val="0"/>
              <w:spacing w:before="30"/>
              <w:ind w:left="566" w:right="551"/>
              <w:jc w:val="center"/>
              <w:rPr>
                <w:rFonts w:eastAsia="Arial" w:cs="Arial"/>
                <w:sz w:val="18"/>
                <w:szCs w:val="22"/>
              </w:rPr>
            </w:pPr>
            <w:r w:rsidRPr="00A35789">
              <w:rPr>
                <w:rFonts w:eastAsia="Arial" w:cs="Arial"/>
                <w:sz w:val="18"/>
                <w:szCs w:val="22"/>
              </w:rPr>
              <w:t>45</w:t>
            </w:r>
          </w:p>
        </w:tc>
        <w:tc>
          <w:tcPr>
            <w:tcW w:w="3251" w:type="dxa"/>
          </w:tcPr>
          <w:p w:rsidR="00A35789" w:rsidRPr="00A35789" w:rsidRDefault="00A35789" w:rsidP="00211794">
            <w:pPr>
              <w:widowControl w:val="0"/>
              <w:autoSpaceDE w:val="0"/>
              <w:autoSpaceDN w:val="0"/>
              <w:spacing w:before="30"/>
              <w:ind w:left="982" w:right="965"/>
              <w:jc w:val="center"/>
              <w:rPr>
                <w:rFonts w:eastAsia="Arial" w:cs="Arial"/>
                <w:sz w:val="18"/>
                <w:szCs w:val="22"/>
              </w:rPr>
            </w:pPr>
            <w:r w:rsidRPr="00A35789">
              <w:rPr>
                <w:rFonts w:eastAsia="Arial" w:cs="Arial"/>
                <w:strike/>
                <w:sz w:val="18"/>
                <w:szCs w:val="22"/>
              </w:rPr>
              <w:t xml:space="preserve">97.7 </w:t>
            </w:r>
            <w:r w:rsidRPr="00A35789">
              <w:rPr>
                <w:rFonts w:eastAsia="Arial" w:cs="Arial"/>
                <w:sz w:val="18"/>
                <w:szCs w:val="22"/>
                <w:u w:val="single"/>
              </w:rPr>
              <w:t>98.40</w:t>
            </w:r>
          </w:p>
        </w:tc>
      </w:tr>
      <w:tr w:rsidR="00A35789" w:rsidRPr="00A35789" w:rsidTr="00056DB0">
        <w:trPr>
          <w:trHeight w:val="419"/>
        </w:trPr>
        <w:tc>
          <w:tcPr>
            <w:tcW w:w="1370" w:type="dxa"/>
          </w:tcPr>
          <w:p w:rsidR="00A35789" w:rsidRPr="00A35789" w:rsidRDefault="00A35789" w:rsidP="00211794">
            <w:pPr>
              <w:widowControl w:val="0"/>
              <w:autoSpaceDE w:val="0"/>
              <w:autoSpaceDN w:val="0"/>
              <w:spacing w:before="104"/>
              <w:ind w:left="585"/>
              <w:rPr>
                <w:rFonts w:eastAsia="Arial" w:cs="Arial"/>
                <w:sz w:val="18"/>
                <w:szCs w:val="22"/>
              </w:rPr>
            </w:pPr>
            <w:r w:rsidRPr="00A35789">
              <w:rPr>
                <w:rFonts w:eastAsia="Arial" w:cs="Arial"/>
                <w:sz w:val="18"/>
                <w:szCs w:val="22"/>
              </w:rPr>
              <w:t>50</w:t>
            </w:r>
          </w:p>
        </w:tc>
        <w:tc>
          <w:tcPr>
            <w:tcW w:w="3424" w:type="dxa"/>
          </w:tcPr>
          <w:p w:rsidR="00A35789" w:rsidRPr="00A35789" w:rsidRDefault="00A35789" w:rsidP="00211794">
            <w:pPr>
              <w:widowControl w:val="0"/>
              <w:autoSpaceDE w:val="0"/>
              <w:autoSpaceDN w:val="0"/>
              <w:spacing w:before="104"/>
              <w:ind w:left="1064" w:right="1049"/>
              <w:jc w:val="center"/>
              <w:rPr>
                <w:rFonts w:eastAsia="Arial" w:cs="Arial"/>
                <w:sz w:val="18"/>
                <w:szCs w:val="22"/>
              </w:rPr>
            </w:pPr>
            <w:r w:rsidRPr="00A35789">
              <w:rPr>
                <w:rFonts w:eastAsia="Arial" w:cs="Arial"/>
                <w:sz w:val="18"/>
                <w:szCs w:val="22"/>
              </w:rPr>
              <w:t>98.3</w:t>
            </w:r>
            <w:r w:rsidRPr="00A35789">
              <w:rPr>
                <w:rFonts w:eastAsia="Arial" w:cs="Arial"/>
                <w:sz w:val="18"/>
                <w:szCs w:val="22"/>
                <w:u w:val="single"/>
              </w:rPr>
              <w:t>0</w:t>
            </w:r>
          </w:p>
        </w:tc>
        <w:tc>
          <w:tcPr>
            <w:tcW w:w="1374" w:type="dxa"/>
          </w:tcPr>
          <w:p w:rsidR="00A35789" w:rsidRPr="00A35789" w:rsidRDefault="00A35789" w:rsidP="00211794">
            <w:pPr>
              <w:widowControl w:val="0"/>
              <w:autoSpaceDE w:val="0"/>
              <w:autoSpaceDN w:val="0"/>
              <w:spacing w:before="104"/>
              <w:ind w:left="566" w:right="551"/>
              <w:jc w:val="center"/>
              <w:rPr>
                <w:rFonts w:eastAsia="Arial" w:cs="Arial"/>
                <w:sz w:val="18"/>
                <w:szCs w:val="22"/>
              </w:rPr>
            </w:pPr>
            <w:r w:rsidRPr="00A35789">
              <w:rPr>
                <w:rFonts w:eastAsia="Arial" w:cs="Arial"/>
                <w:sz w:val="18"/>
                <w:szCs w:val="22"/>
              </w:rPr>
              <w:t>75</w:t>
            </w:r>
          </w:p>
        </w:tc>
        <w:tc>
          <w:tcPr>
            <w:tcW w:w="3251" w:type="dxa"/>
          </w:tcPr>
          <w:p w:rsidR="00A35789" w:rsidRPr="00A35789" w:rsidRDefault="00A35789" w:rsidP="00211794">
            <w:pPr>
              <w:widowControl w:val="0"/>
              <w:autoSpaceDE w:val="0"/>
              <w:autoSpaceDN w:val="0"/>
              <w:spacing w:before="104"/>
              <w:ind w:left="982" w:right="965"/>
              <w:jc w:val="center"/>
              <w:rPr>
                <w:rFonts w:eastAsia="Arial" w:cs="Arial"/>
                <w:sz w:val="18"/>
                <w:szCs w:val="22"/>
              </w:rPr>
            </w:pPr>
            <w:r w:rsidRPr="00A35789">
              <w:rPr>
                <w:rFonts w:eastAsia="Arial" w:cs="Arial"/>
                <w:strike/>
                <w:sz w:val="18"/>
                <w:szCs w:val="22"/>
              </w:rPr>
              <w:t xml:space="preserve">98.0 </w:t>
            </w:r>
            <w:r w:rsidRPr="00A35789">
              <w:rPr>
                <w:rFonts w:eastAsia="Arial" w:cs="Arial"/>
                <w:sz w:val="18"/>
                <w:szCs w:val="22"/>
                <w:u w:val="single"/>
              </w:rPr>
              <w:t>98.60</w:t>
            </w:r>
          </w:p>
        </w:tc>
      </w:tr>
      <w:tr w:rsidR="00A35789" w:rsidRPr="00A35789" w:rsidTr="00056DB0">
        <w:trPr>
          <w:trHeight w:val="347"/>
        </w:trPr>
        <w:tc>
          <w:tcPr>
            <w:tcW w:w="1370" w:type="dxa"/>
          </w:tcPr>
          <w:p w:rsidR="00A35789" w:rsidRPr="00A35789" w:rsidRDefault="00A35789" w:rsidP="00211794">
            <w:pPr>
              <w:widowControl w:val="0"/>
              <w:autoSpaceDE w:val="0"/>
              <w:autoSpaceDN w:val="0"/>
              <w:spacing w:before="71"/>
              <w:ind w:left="585"/>
              <w:rPr>
                <w:rFonts w:eastAsia="Arial" w:cs="Arial"/>
                <w:sz w:val="18"/>
                <w:szCs w:val="22"/>
              </w:rPr>
            </w:pPr>
            <w:r w:rsidRPr="00A35789">
              <w:rPr>
                <w:rFonts w:eastAsia="Arial" w:cs="Arial"/>
                <w:sz w:val="18"/>
                <w:szCs w:val="22"/>
              </w:rPr>
              <w:t>75</w:t>
            </w:r>
          </w:p>
        </w:tc>
        <w:tc>
          <w:tcPr>
            <w:tcW w:w="3424" w:type="dxa"/>
          </w:tcPr>
          <w:p w:rsidR="00A35789" w:rsidRPr="00A35789" w:rsidRDefault="00A35789" w:rsidP="00211794">
            <w:pPr>
              <w:widowControl w:val="0"/>
              <w:autoSpaceDE w:val="0"/>
              <w:autoSpaceDN w:val="0"/>
              <w:spacing w:before="71"/>
              <w:ind w:left="1064" w:right="1049"/>
              <w:jc w:val="center"/>
              <w:rPr>
                <w:rFonts w:eastAsia="Arial" w:cs="Arial"/>
                <w:sz w:val="18"/>
                <w:szCs w:val="22"/>
              </w:rPr>
            </w:pPr>
            <w:r w:rsidRPr="00A35789">
              <w:rPr>
                <w:rFonts w:eastAsia="Arial" w:cs="Arial"/>
                <w:sz w:val="18"/>
                <w:szCs w:val="22"/>
              </w:rPr>
              <w:t>98.5</w:t>
            </w:r>
            <w:r w:rsidRPr="00A35789">
              <w:rPr>
                <w:rFonts w:eastAsia="Arial" w:cs="Arial"/>
                <w:sz w:val="18"/>
                <w:szCs w:val="22"/>
                <w:u w:val="single"/>
              </w:rPr>
              <w:t>0</w:t>
            </w:r>
          </w:p>
        </w:tc>
        <w:tc>
          <w:tcPr>
            <w:tcW w:w="1374" w:type="dxa"/>
          </w:tcPr>
          <w:p w:rsidR="00A35789" w:rsidRPr="00A35789" w:rsidRDefault="00A35789" w:rsidP="00211794">
            <w:pPr>
              <w:widowControl w:val="0"/>
              <w:autoSpaceDE w:val="0"/>
              <w:autoSpaceDN w:val="0"/>
              <w:spacing w:before="71"/>
              <w:ind w:right="442"/>
              <w:jc w:val="right"/>
              <w:rPr>
                <w:rFonts w:eastAsia="Arial" w:cs="Arial"/>
                <w:sz w:val="18"/>
                <w:szCs w:val="22"/>
              </w:rPr>
            </w:pPr>
            <w:r w:rsidRPr="00A35789">
              <w:rPr>
                <w:rFonts w:eastAsia="Arial" w:cs="Arial"/>
                <w:w w:val="95"/>
                <w:sz w:val="18"/>
                <w:szCs w:val="22"/>
              </w:rPr>
              <w:t>112.5</w:t>
            </w:r>
          </w:p>
        </w:tc>
        <w:tc>
          <w:tcPr>
            <w:tcW w:w="3251" w:type="dxa"/>
          </w:tcPr>
          <w:p w:rsidR="00A35789" w:rsidRPr="00A35789" w:rsidRDefault="00A35789" w:rsidP="00211794">
            <w:pPr>
              <w:widowControl w:val="0"/>
              <w:autoSpaceDE w:val="0"/>
              <w:autoSpaceDN w:val="0"/>
              <w:spacing w:before="71"/>
              <w:ind w:left="982" w:right="965"/>
              <w:jc w:val="center"/>
              <w:rPr>
                <w:rFonts w:eastAsia="Arial" w:cs="Arial"/>
                <w:sz w:val="18"/>
                <w:szCs w:val="22"/>
              </w:rPr>
            </w:pPr>
            <w:r w:rsidRPr="00A35789">
              <w:rPr>
                <w:rFonts w:eastAsia="Arial" w:cs="Arial"/>
                <w:strike/>
                <w:sz w:val="18"/>
                <w:szCs w:val="22"/>
              </w:rPr>
              <w:t xml:space="preserve">98.2 </w:t>
            </w:r>
            <w:r w:rsidRPr="00A35789">
              <w:rPr>
                <w:rFonts w:eastAsia="Arial" w:cs="Arial"/>
                <w:sz w:val="18"/>
                <w:szCs w:val="22"/>
                <w:u w:val="single"/>
              </w:rPr>
              <w:t>98.74</w:t>
            </w:r>
          </w:p>
        </w:tc>
      </w:tr>
      <w:tr w:rsidR="00A35789" w:rsidRPr="00A35789" w:rsidTr="00056DB0">
        <w:trPr>
          <w:trHeight w:val="268"/>
        </w:trPr>
        <w:tc>
          <w:tcPr>
            <w:tcW w:w="1370" w:type="dxa"/>
          </w:tcPr>
          <w:p w:rsidR="00A35789" w:rsidRPr="00A35789" w:rsidRDefault="00A35789" w:rsidP="00211794">
            <w:pPr>
              <w:widowControl w:val="0"/>
              <w:autoSpaceDE w:val="0"/>
              <w:autoSpaceDN w:val="0"/>
              <w:spacing w:before="30"/>
              <w:ind w:left="534"/>
              <w:rPr>
                <w:rFonts w:eastAsia="Arial" w:cs="Arial"/>
                <w:sz w:val="18"/>
                <w:szCs w:val="22"/>
              </w:rPr>
            </w:pPr>
            <w:r w:rsidRPr="00A35789">
              <w:rPr>
                <w:rFonts w:eastAsia="Arial" w:cs="Arial"/>
                <w:sz w:val="18"/>
                <w:szCs w:val="22"/>
              </w:rPr>
              <w:t>100</w:t>
            </w:r>
          </w:p>
        </w:tc>
        <w:tc>
          <w:tcPr>
            <w:tcW w:w="3424" w:type="dxa"/>
          </w:tcPr>
          <w:p w:rsidR="00A35789" w:rsidRPr="00A35789" w:rsidRDefault="00A35789" w:rsidP="00211794">
            <w:pPr>
              <w:widowControl w:val="0"/>
              <w:autoSpaceDE w:val="0"/>
              <w:autoSpaceDN w:val="0"/>
              <w:spacing w:before="30"/>
              <w:ind w:left="1064" w:right="1049"/>
              <w:jc w:val="center"/>
              <w:rPr>
                <w:rFonts w:eastAsia="Arial" w:cs="Arial"/>
                <w:sz w:val="18"/>
                <w:szCs w:val="22"/>
              </w:rPr>
            </w:pPr>
            <w:r w:rsidRPr="00A35789">
              <w:rPr>
                <w:rFonts w:eastAsia="Arial" w:cs="Arial"/>
                <w:sz w:val="18"/>
                <w:szCs w:val="22"/>
              </w:rPr>
              <w:t>98.6</w:t>
            </w:r>
            <w:r w:rsidRPr="00A35789">
              <w:rPr>
                <w:rFonts w:eastAsia="Arial" w:cs="Arial"/>
                <w:sz w:val="18"/>
                <w:szCs w:val="22"/>
                <w:u w:val="single"/>
              </w:rPr>
              <w:t>0</w:t>
            </w:r>
          </w:p>
        </w:tc>
        <w:tc>
          <w:tcPr>
            <w:tcW w:w="1374" w:type="dxa"/>
          </w:tcPr>
          <w:p w:rsidR="00A35789" w:rsidRPr="00A35789" w:rsidRDefault="00A35789" w:rsidP="00211794">
            <w:pPr>
              <w:widowControl w:val="0"/>
              <w:autoSpaceDE w:val="0"/>
              <w:autoSpaceDN w:val="0"/>
              <w:spacing w:before="30"/>
              <w:ind w:right="518"/>
              <w:jc w:val="right"/>
              <w:rPr>
                <w:rFonts w:eastAsia="Arial" w:cs="Arial"/>
                <w:sz w:val="18"/>
                <w:szCs w:val="22"/>
              </w:rPr>
            </w:pPr>
            <w:r w:rsidRPr="00A35789">
              <w:rPr>
                <w:rFonts w:eastAsia="Arial" w:cs="Arial"/>
                <w:w w:val="95"/>
                <w:sz w:val="18"/>
                <w:szCs w:val="22"/>
              </w:rPr>
              <w:t>150</w:t>
            </w:r>
          </w:p>
        </w:tc>
        <w:tc>
          <w:tcPr>
            <w:tcW w:w="3251" w:type="dxa"/>
          </w:tcPr>
          <w:p w:rsidR="00A35789" w:rsidRPr="00A35789" w:rsidRDefault="00A35789" w:rsidP="00211794">
            <w:pPr>
              <w:widowControl w:val="0"/>
              <w:autoSpaceDE w:val="0"/>
              <w:autoSpaceDN w:val="0"/>
              <w:spacing w:before="30"/>
              <w:ind w:left="982" w:right="965"/>
              <w:jc w:val="center"/>
              <w:rPr>
                <w:rFonts w:eastAsia="Arial" w:cs="Arial"/>
                <w:sz w:val="18"/>
                <w:szCs w:val="22"/>
              </w:rPr>
            </w:pPr>
            <w:r w:rsidRPr="00A35789">
              <w:rPr>
                <w:rFonts w:eastAsia="Arial" w:cs="Arial"/>
                <w:strike/>
                <w:sz w:val="18"/>
                <w:szCs w:val="22"/>
              </w:rPr>
              <w:t xml:space="preserve">98.3 </w:t>
            </w:r>
            <w:r w:rsidRPr="00A35789">
              <w:rPr>
                <w:rFonts w:eastAsia="Arial" w:cs="Arial"/>
                <w:sz w:val="18"/>
                <w:szCs w:val="22"/>
                <w:u w:val="single"/>
              </w:rPr>
              <w:t>98.83</w:t>
            </w:r>
          </w:p>
        </w:tc>
      </w:tr>
      <w:tr w:rsidR="00A35789" w:rsidRPr="00A35789" w:rsidTr="00056DB0">
        <w:trPr>
          <w:trHeight w:val="330"/>
        </w:trPr>
        <w:tc>
          <w:tcPr>
            <w:tcW w:w="1370" w:type="dxa"/>
          </w:tcPr>
          <w:p w:rsidR="00A35789" w:rsidRPr="00A35789" w:rsidRDefault="00A35789" w:rsidP="00211794">
            <w:pPr>
              <w:widowControl w:val="0"/>
              <w:autoSpaceDE w:val="0"/>
              <w:autoSpaceDN w:val="0"/>
              <w:spacing w:before="61"/>
              <w:ind w:left="534"/>
              <w:rPr>
                <w:rFonts w:eastAsia="Arial" w:cs="Arial"/>
                <w:sz w:val="18"/>
                <w:szCs w:val="22"/>
              </w:rPr>
            </w:pPr>
            <w:r w:rsidRPr="00A35789">
              <w:rPr>
                <w:rFonts w:eastAsia="Arial" w:cs="Arial"/>
                <w:sz w:val="18"/>
                <w:szCs w:val="22"/>
              </w:rPr>
              <w:t>167</w:t>
            </w:r>
          </w:p>
        </w:tc>
        <w:tc>
          <w:tcPr>
            <w:tcW w:w="3424" w:type="dxa"/>
          </w:tcPr>
          <w:p w:rsidR="00A35789" w:rsidRPr="00A35789" w:rsidRDefault="00A35789" w:rsidP="00211794">
            <w:pPr>
              <w:widowControl w:val="0"/>
              <w:autoSpaceDE w:val="0"/>
              <w:autoSpaceDN w:val="0"/>
              <w:spacing w:before="61"/>
              <w:ind w:left="1064" w:right="1049"/>
              <w:jc w:val="center"/>
              <w:rPr>
                <w:rFonts w:eastAsia="Arial" w:cs="Arial"/>
                <w:sz w:val="18"/>
                <w:szCs w:val="22"/>
              </w:rPr>
            </w:pPr>
            <w:r w:rsidRPr="00A35789">
              <w:rPr>
                <w:rFonts w:eastAsia="Arial" w:cs="Arial"/>
                <w:sz w:val="18"/>
                <w:szCs w:val="22"/>
              </w:rPr>
              <w:t>98.7</w:t>
            </w:r>
            <w:r w:rsidRPr="00A35789">
              <w:rPr>
                <w:rFonts w:eastAsia="Arial" w:cs="Arial"/>
                <w:sz w:val="18"/>
                <w:szCs w:val="22"/>
                <w:u w:val="single"/>
              </w:rPr>
              <w:t>0</w:t>
            </w:r>
          </w:p>
        </w:tc>
        <w:tc>
          <w:tcPr>
            <w:tcW w:w="1374" w:type="dxa"/>
          </w:tcPr>
          <w:p w:rsidR="00A35789" w:rsidRPr="00A35789" w:rsidRDefault="00A35789" w:rsidP="00211794">
            <w:pPr>
              <w:widowControl w:val="0"/>
              <w:autoSpaceDE w:val="0"/>
              <w:autoSpaceDN w:val="0"/>
              <w:spacing w:before="61"/>
              <w:ind w:right="518"/>
              <w:jc w:val="right"/>
              <w:rPr>
                <w:rFonts w:eastAsia="Arial" w:cs="Arial"/>
                <w:sz w:val="18"/>
                <w:szCs w:val="22"/>
              </w:rPr>
            </w:pPr>
            <w:r w:rsidRPr="00A35789">
              <w:rPr>
                <w:rFonts w:eastAsia="Arial" w:cs="Arial"/>
                <w:w w:val="95"/>
                <w:sz w:val="18"/>
                <w:szCs w:val="22"/>
              </w:rPr>
              <w:t>225</w:t>
            </w:r>
          </w:p>
        </w:tc>
        <w:tc>
          <w:tcPr>
            <w:tcW w:w="3251" w:type="dxa"/>
          </w:tcPr>
          <w:p w:rsidR="00A35789" w:rsidRPr="00A35789" w:rsidRDefault="00A35789" w:rsidP="00211794">
            <w:pPr>
              <w:widowControl w:val="0"/>
              <w:autoSpaceDE w:val="0"/>
              <w:autoSpaceDN w:val="0"/>
              <w:spacing w:before="61"/>
              <w:ind w:left="982" w:right="965"/>
              <w:jc w:val="center"/>
              <w:rPr>
                <w:rFonts w:eastAsia="Arial" w:cs="Arial"/>
                <w:sz w:val="18"/>
                <w:szCs w:val="22"/>
              </w:rPr>
            </w:pPr>
            <w:r w:rsidRPr="00A35789">
              <w:rPr>
                <w:rFonts w:eastAsia="Arial" w:cs="Arial"/>
                <w:strike/>
                <w:sz w:val="18"/>
                <w:szCs w:val="22"/>
              </w:rPr>
              <w:t xml:space="preserve">98.5 </w:t>
            </w:r>
            <w:r w:rsidRPr="00A35789">
              <w:rPr>
                <w:rFonts w:eastAsia="Arial" w:cs="Arial"/>
                <w:sz w:val="18"/>
                <w:szCs w:val="22"/>
                <w:u w:val="single"/>
              </w:rPr>
              <w:t>98.94</w:t>
            </w:r>
          </w:p>
        </w:tc>
      </w:tr>
      <w:tr w:rsidR="00A35789" w:rsidRPr="00A35789" w:rsidTr="00056DB0">
        <w:trPr>
          <w:trHeight w:val="265"/>
        </w:trPr>
        <w:tc>
          <w:tcPr>
            <w:tcW w:w="1370" w:type="dxa"/>
          </w:tcPr>
          <w:p w:rsidR="00A35789" w:rsidRPr="00A35789" w:rsidRDefault="00A35789" w:rsidP="00211794">
            <w:pPr>
              <w:widowControl w:val="0"/>
              <w:autoSpaceDE w:val="0"/>
              <w:autoSpaceDN w:val="0"/>
              <w:spacing w:before="27"/>
              <w:ind w:left="534"/>
              <w:rPr>
                <w:rFonts w:eastAsia="Arial" w:cs="Arial"/>
                <w:sz w:val="18"/>
                <w:szCs w:val="22"/>
              </w:rPr>
            </w:pPr>
            <w:r w:rsidRPr="00A35789">
              <w:rPr>
                <w:rFonts w:eastAsia="Arial" w:cs="Arial"/>
                <w:sz w:val="18"/>
                <w:szCs w:val="22"/>
              </w:rPr>
              <w:t>250</w:t>
            </w:r>
          </w:p>
        </w:tc>
        <w:tc>
          <w:tcPr>
            <w:tcW w:w="3424" w:type="dxa"/>
          </w:tcPr>
          <w:p w:rsidR="00A35789" w:rsidRPr="00A35789" w:rsidRDefault="00A35789" w:rsidP="00211794">
            <w:pPr>
              <w:widowControl w:val="0"/>
              <w:autoSpaceDE w:val="0"/>
              <w:autoSpaceDN w:val="0"/>
              <w:spacing w:before="27"/>
              <w:ind w:left="1064" w:right="1049"/>
              <w:jc w:val="center"/>
              <w:rPr>
                <w:rFonts w:eastAsia="Arial" w:cs="Arial"/>
                <w:sz w:val="18"/>
                <w:szCs w:val="22"/>
              </w:rPr>
            </w:pPr>
            <w:r w:rsidRPr="00A35789">
              <w:rPr>
                <w:rFonts w:eastAsia="Arial" w:cs="Arial"/>
                <w:sz w:val="18"/>
                <w:szCs w:val="22"/>
              </w:rPr>
              <w:t>98.8</w:t>
            </w:r>
            <w:r w:rsidRPr="00A35789">
              <w:rPr>
                <w:rFonts w:eastAsia="Arial" w:cs="Arial"/>
                <w:sz w:val="18"/>
                <w:szCs w:val="22"/>
                <w:u w:val="single"/>
              </w:rPr>
              <w:t>0</w:t>
            </w:r>
          </w:p>
        </w:tc>
        <w:tc>
          <w:tcPr>
            <w:tcW w:w="1374" w:type="dxa"/>
          </w:tcPr>
          <w:p w:rsidR="00A35789" w:rsidRPr="00A35789" w:rsidRDefault="00A35789" w:rsidP="00211794">
            <w:pPr>
              <w:widowControl w:val="0"/>
              <w:autoSpaceDE w:val="0"/>
              <w:autoSpaceDN w:val="0"/>
              <w:spacing w:before="27"/>
              <w:ind w:right="518"/>
              <w:jc w:val="right"/>
              <w:rPr>
                <w:rFonts w:eastAsia="Arial" w:cs="Arial"/>
                <w:sz w:val="18"/>
                <w:szCs w:val="22"/>
              </w:rPr>
            </w:pPr>
            <w:r w:rsidRPr="00A35789">
              <w:rPr>
                <w:rFonts w:eastAsia="Arial" w:cs="Arial"/>
                <w:w w:val="95"/>
                <w:sz w:val="18"/>
                <w:szCs w:val="22"/>
              </w:rPr>
              <w:t>300</w:t>
            </w:r>
          </w:p>
        </w:tc>
        <w:tc>
          <w:tcPr>
            <w:tcW w:w="3251" w:type="dxa"/>
          </w:tcPr>
          <w:p w:rsidR="00A35789" w:rsidRPr="00A35789" w:rsidRDefault="00A35789" w:rsidP="00211794">
            <w:pPr>
              <w:widowControl w:val="0"/>
              <w:autoSpaceDE w:val="0"/>
              <w:autoSpaceDN w:val="0"/>
              <w:spacing w:before="27"/>
              <w:ind w:left="982" w:right="965"/>
              <w:jc w:val="center"/>
              <w:rPr>
                <w:rFonts w:eastAsia="Arial" w:cs="Arial"/>
                <w:sz w:val="18"/>
                <w:szCs w:val="22"/>
              </w:rPr>
            </w:pPr>
            <w:r w:rsidRPr="00A35789">
              <w:rPr>
                <w:rFonts w:eastAsia="Arial" w:cs="Arial"/>
                <w:strike/>
                <w:sz w:val="18"/>
                <w:szCs w:val="22"/>
              </w:rPr>
              <w:t xml:space="preserve">98.6 </w:t>
            </w:r>
            <w:r w:rsidRPr="00A35789">
              <w:rPr>
                <w:rFonts w:eastAsia="Arial" w:cs="Arial"/>
                <w:sz w:val="18"/>
                <w:szCs w:val="22"/>
                <w:u w:val="single"/>
              </w:rPr>
              <w:t>99.02</w:t>
            </w:r>
          </w:p>
        </w:tc>
      </w:tr>
      <w:tr w:rsidR="00A35789" w:rsidRPr="00A35789" w:rsidTr="00056DB0">
        <w:trPr>
          <w:trHeight w:val="330"/>
        </w:trPr>
        <w:tc>
          <w:tcPr>
            <w:tcW w:w="1370" w:type="dxa"/>
          </w:tcPr>
          <w:p w:rsidR="00A35789" w:rsidRPr="00A35789" w:rsidRDefault="00A35789" w:rsidP="00211794">
            <w:pPr>
              <w:widowControl w:val="0"/>
              <w:autoSpaceDE w:val="0"/>
              <w:autoSpaceDN w:val="0"/>
              <w:spacing w:before="61"/>
              <w:ind w:left="534"/>
              <w:rPr>
                <w:rFonts w:eastAsia="Arial" w:cs="Arial"/>
                <w:sz w:val="18"/>
                <w:szCs w:val="22"/>
              </w:rPr>
            </w:pPr>
            <w:r w:rsidRPr="00A35789">
              <w:rPr>
                <w:rFonts w:eastAsia="Arial" w:cs="Arial"/>
                <w:sz w:val="18"/>
                <w:szCs w:val="22"/>
              </w:rPr>
              <w:t>333</w:t>
            </w:r>
          </w:p>
        </w:tc>
        <w:tc>
          <w:tcPr>
            <w:tcW w:w="3424" w:type="dxa"/>
          </w:tcPr>
          <w:p w:rsidR="00A35789" w:rsidRPr="00A35789" w:rsidRDefault="00A35789" w:rsidP="00211794">
            <w:pPr>
              <w:widowControl w:val="0"/>
              <w:autoSpaceDE w:val="0"/>
              <w:autoSpaceDN w:val="0"/>
              <w:spacing w:before="61"/>
              <w:ind w:left="1064" w:right="1049"/>
              <w:jc w:val="center"/>
              <w:rPr>
                <w:rFonts w:eastAsia="Arial" w:cs="Arial"/>
                <w:sz w:val="18"/>
                <w:szCs w:val="22"/>
              </w:rPr>
            </w:pPr>
            <w:r w:rsidRPr="00A35789">
              <w:rPr>
                <w:rFonts w:eastAsia="Arial" w:cs="Arial"/>
                <w:sz w:val="18"/>
                <w:szCs w:val="22"/>
              </w:rPr>
              <w:t>98.9</w:t>
            </w:r>
            <w:r w:rsidRPr="00A35789">
              <w:rPr>
                <w:rFonts w:eastAsia="Arial" w:cs="Arial"/>
                <w:sz w:val="18"/>
                <w:szCs w:val="22"/>
                <w:u w:val="single"/>
              </w:rPr>
              <w:t>0</w:t>
            </w:r>
          </w:p>
        </w:tc>
        <w:tc>
          <w:tcPr>
            <w:tcW w:w="1374" w:type="dxa"/>
          </w:tcPr>
          <w:p w:rsidR="00A35789" w:rsidRPr="00A35789" w:rsidRDefault="00A35789" w:rsidP="00211794">
            <w:pPr>
              <w:widowControl w:val="0"/>
              <w:autoSpaceDE w:val="0"/>
              <w:autoSpaceDN w:val="0"/>
              <w:spacing w:before="61"/>
              <w:ind w:right="518"/>
              <w:jc w:val="right"/>
              <w:rPr>
                <w:rFonts w:eastAsia="Arial" w:cs="Arial"/>
                <w:sz w:val="18"/>
                <w:szCs w:val="22"/>
              </w:rPr>
            </w:pPr>
            <w:r w:rsidRPr="00A35789">
              <w:rPr>
                <w:rFonts w:eastAsia="Arial" w:cs="Arial"/>
                <w:w w:val="95"/>
                <w:sz w:val="18"/>
                <w:szCs w:val="22"/>
              </w:rPr>
              <w:t>500</w:t>
            </w:r>
          </w:p>
        </w:tc>
        <w:tc>
          <w:tcPr>
            <w:tcW w:w="3251" w:type="dxa"/>
          </w:tcPr>
          <w:p w:rsidR="00A35789" w:rsidRPr="00A35789" w:rsidRDefault="00A35789" w:rsidP="00211794">
            <w:pPr>
              <w:widowControl w:val="0"/>
              <w:autoSpaceDE w:val="0"/>
              <w:autoSpaceDN w:val="0"/>
              <w:spacing w:before="61"/>
              <w:ind w:left="982" w:right="965"/>
              <w:jc w:val="center"/>
              <w:rPr>
                <w:rFonts w:eastAsia="Arial" w:cs="Arial"/>
                <w:sz w:val="18"/>
                <w:szCs w:val="22"/>
              </w:rPr>
            </w:pPr>
            <w:r w:rsidRPr="00A35789">
              <w:rPr>
                <w:rFonts w:eastAsia="Arial" w:cs="Arial"/>
                <w:strike/>
                <w:sz w:val="18"/>
                <w:szCs w:val="22"/>
              </w:rPr>
              <w:t xml:space="preserve">98.7 </w:t>
            </w:r>
            <w:r w:rsidRPr="00A35789">
              <w:rPr>
                <w:rFonts w:eastAsia="Arial" w:cs="Arial"/>
                <w:sz w:val="18"/>
                <w:szCs w:val="22"/>
                <w:u w:val="single"/>
              </w:rPr>
              <w:t>99.14</w:t>
            </w:r>
          </w:p>
        </w:tc>
      </w:tr>
      <w:tr w:rsidR="00A35789" w:rsidRPr="00A35789" w:rsidTr="00056DB0">
        <w:trPr>
          <w:trHeight w:val="347"/>
        </w:trPr>
        <w:tc>
          <w:tcPr>
            <w:tcW w:w="1370" w:type="dxa"/>
          </w:tcPr>
          <w:p w:rsidR="00A35789" w:rsidRPr="00A35789" w:rsidRDefault="00A35789" w:rsidP="00211794">
            <w:pPr>
              <w:widowControl w:val="0"/>
              <w:autoSpaceDE w:val="0"/>
              <w:autoSpaceDN w:val="0"/>
              <w:rPr>
                <w:rFonts w:ascii="Times New Roman" w:eastAsia="Arial" w:cs="Arial"/>
                <w:sz w:val="16"/>
                <w:szCs w:val="22"/>
              </w:rPr>
            </w:pPr>
          </w:p>
        </w:tc>
        <w:tc>
          <w:tcPr>
            <w:tcW w:w="3424" w:type="dxa"/>
          </w:tcPr>
          <w:p w:rsidR="00A35789" w:rsidRPr="00A35789" w:rsidRDefault="00A35789" w:rsidP="00211794">
            <w:pPr>
              <w:widowControl w:val="0"/>
              <w:autoSpaceDE w:val="0"/>
              <w:autoSpaceDN w:val="0"/>
              <w:rPr>
                <w:rFonts w:ascii="Times New Roman" w:eastAsia="Arial" w:cs="Arial"/>
                <w:sz w:val="16"/>
                <w:szCs w:val="22"/>
              </w:rPr>
            </w:pPr>
          </w:p>
        </w:tc>
        <w:tc>
          <w:tcPr>
            <w:tcW w:w="1374" w:type="dxa"/>
          </w:tcPr>
          <w:p w:rsidR="00A35789" w:rsidRPr="00A35789" w:rsidRDefault="00A35789" w:rsidP="00211794">
            <w:pPr>
              <w:widowControl w:val="0"/>
              <w:autoSpaceDE w:val="0"/>
              <w:autoSpaceDN w:val="0"/>
              <w:spacing w:before="68"/>
              <w:ind w:right="518"/>
              <w:jc w:val="right"/>
              <w:rPr>
                <w:rFonts w:eastAsia="Arial" w:cs="Arial"/>
                <w:sz w:val="18"/>
                <w:szCs w:val="22"/>
              </w:rPr>
            </w:pPr>
            <w:r w:rsidRPr="00A35789">
              <w:rPr>
                <w:rFonts w:eastAsia="Arial" w:cs="Arial"/>
                <w:w w:val="95"/>
                <w:sz w:val="18"/>
                <w:szCs w:val="22"/>
              </w:rPr>
              <w:t>750</w:t>
            </w:r>
          </w:p>
        </w:tc>
        <w:tc>
          <w:tcPr>
            <w:tcW w:w="3251" w:type="dxa"/>
          </w:tcPr>
          <w:p w:rsidR="00A35789" w:rsidRPr="00A35789" w:rsidRDefault="00A35789" w:rsidP="00211794">
            <w:pPr>
              <w:widowControl w:val="0"/>
              <w:autoSpaceDE w:val="0"/>
              <w:autoSpaceDN w:val="0"/>
              <w:spacing w:before="68"/>
              <w:ind w:left="982" w:right="965"/>
              <w:jc w:val="center"/>
              <w:rPr>
                <w:rFonts w:eastAsia="Arial" w:cs="Arial"/>
                <w:sz w:val="18"/>
                <w:szCs w:val="22"/>
              </w:rPr>
            </w:pPr>
            <w:r w:rsidRPr="00A35789">
              <w:rPr>
                <w:rFonts w:eastAsia="Arial" w:cs="Arial"/>
                <w:strike/>
                <w:sz w:val="18"/>
                <w:szCs w:val="22"/>
              </w:rPr>
              <w:t xml:space="preserve">98.8 </w:t>
            </w:r>
            <w:r w:rsidRPr="00A35789">
              <w:rPr>
                <w:rFonts w:eastAsia="Arial" w:cs="Arial"/>
                <w:sz w:val="18"/>
                <w:szCs w:val="22"/>
                <w:u w:val="single"/>
              </w:rPr>
              <w:t>99.23</w:t>
            </w:r>
          </w:p>
        </w:tc>
      </w:tr>
      <w:tr w:rsidR="00A35789" w:rsidRPr="00A35789" w:rsidTr="00056DB0">
        <w:trPr>
          <w:trHeight w:val="268"/>
        </w:trPr>
        <w:tc>
          <w:tcPr>
            <w:tcW w:w="1370" w:type="dxa"/>
          </w:tcPr>
          <w:p w:rsidR="00A35789" w:rsidRPr="00A35789" w:rsidRDefault="00A35789" w:rsidP="00211794">
            <w:pPr>
              <w:widowControl w:val="0"/>
              <w:autoSpaceDE w:val="0"/>
              <w:autoSpaceDN w:val="0"/>
              <w:rPr>
                <w:rFonts w:ascii="Times New Roman" w:eastAsia="Arial" w:cs="Arial"/>
                <w:sz w:val="16"/>
                <w:szCs w:val="22"/>
              </w:rPr>
            </w:pPr>
          </w:p>
        </w:tc>
        <w:tc>
          <w:tcPr>
            <w:tcW w:w="3424" w:type="dxa"/>
          </w:tcPr>
          <w:p w:rsidR="00A35789" w:rsidRPr="00A35789" w:rsidRDefault="00A35789" w:rsidP="00211794">
            <w:pPr>
              <w:widowControl w:val="0"/>
              <w:autoSpaceDE w:val="0"/>
              <w:autoSpaceDN w:val="0"/>
              <w:rPr>
                <w:rFonts w:ascii="Times New Roman" w:eastAsia="Arial" w:cs="Arial"/>
                <w:sz w:val="16"/>
                <w:szCs w:val="22"/>
              </w:rPr>
            </w:pPr>
          </w:p>
        </w:tc>
        <w:tc>
          <w:tcPr>
            <w:tcW w:w="1374" w:type="dxa"/>
          </w:tcPr>
          <w:p w:rsidR="00A35789" w:rsidRPr="00A35789" w:rsidRDefault="00A35789" w:rsidP="00211794">
            <w:pPr>
              <w:widowControl w:val="0"/>
              <w:autoSpaceDE w:val="0"/>
              <w:autoSpaceDN w:val="0"/>
              <w:spacing w:before="30"/>
              <w:ind w:right="468"/>
              <w:jc w:val="right"/>
              <w:rPr>
                <w:rFonts w:eastAsia="Arial" w:cs="Arial"/>
                <w:sz w:val="18"/>
                <w:szCs w:val="22"/>
              </w:rPr>
            </w:pPr>
            <w:r w:rsidRPr="00A35789">
              <w:rPr>
                <w:rFonts w:eastAsia="Arial" w:cs="Arial"/>
                <w:w w:val="95"/>
                <w:sz w:val="18"/>
                <w:szCs w:val="22"/>
              </w:rPr>
              <w:t>1000</w:t>
            </w:r>
          </w:p>
        </w:tc>
        <w:tc>
          <w:tcPr>
            <w:tcW w:w="3251" w:type="dxa"/>
          </w:tcPr>
          <w:p w:rsidR="00A35789" w:rsidRPr="00A35789" w:rsidRDefault="00A35789" w:rsidP="00211794">
            <w:pPr>
              <w:widowControl w:val="0"/>
              <w:autoSpaceDE w:val="0"/>
              <w:autoSpaceDN w:val="0"/>
              <w:spacing w:before="30"/>
              <w:ind w:left="982" w:right="965"/>
              <w:jc w:val="center"/>
              <w:rPr>
                <w:rFonts w:eastAsia="Arial" w:cs="Arial"/>
                <w:sz w:val="18"/>
                <w:szCs w:val="22"/>
              </w:rPr>
            </w:pPr>
            <w:r w:rsidRPr="00A35789">
              <w:rPr>
                <w:rFonts w:eastAsia="Arial" w:cs="Arial"/>
                <w:strike/>
                <w:sz w:val="18"/>
                <w:szCs w:val="22"/>
              </w:rPr>
              <w:t xml:space="preserve">98.9 </w:t>
            </w:r>
            <w:r w:rsidRPr="00A35789">
              <w:rPr>
                <w:rFonts w:eastAsia="Arial" w:cs="Arial"/>
                <w:sz w:val="18"/>
                <w:szCs w:val="22"/>
                <w:u w:val="single"/>
              </w:rPr>
              <w:t>99.28</w:t>
            </w:r>
          </w:p>
        </w:tc>
      </w:tr>
    </w:tbl>
    <w:p w:rsidR="00A35789" w:rsidRPr="00A35789" w:rsidRDefault="00A35789" w:rsidP="00211794">
      <w:pPr>
        <w:widowControl w:val="0"/>
        <w:tabs>
          <w:tab w:val="left" w:pos="572"/>
        </w:tabs>
        <w:autoSpaceDE w:val="0"/>
        <w:autoSpaceDN w:val="0"/>
        <w:spacing w:line="179" w:lineRule="exact"/>
        <w:ind w:left="260"/>
        <w:rPr>
          <w:rFonts w:eastAsia="Arial" w:cs="Arial"/>
          <w:sz w:val="16"/>
          <w:szCs w:val="22"/>
        </w:rPr>
      </w:pPr>
      <w:r w:rsidRPr="00A35789">
        <w:rPr>
          <w:rFonts w:eastAsia="Arial" w:cs="Arial"/>
          <w:spacing w:val="-1"/>
          <w:sz w:val="16"/>
          <w:szCs w:val="16"/>
        </w:rPr>
        <w:t>a.</w:t>
      </w:r>
      <w:r w:rsidRPr="00A35789">
        <w:rPr>
          <w:rFonts w:eastAsia="Arial" w:cs="Arial"/>
          <w:spacing w:val="-1"/>
          <w:sz w:val="16"/>
          <w:szCs w:val="16"/>
        </w:rPr>
        <w:tab/>
      </w:r>
      <w:proofErr w:type="spellStart"/>
      <w:r w:rsidRPr="00A35789">
        <w:rPr>
          <w:rFonts w:eastAsia="Arial" w:cs="Arial"/>
          <w:sz w:val="16"/>
          <w:szCs w:val="22"/>
        </w:rPr>
        <w:t>kiloVolt</w:t>
      </w:r>
      <w:proofErr w:type="spellEnd"/>
      <w:r w:rsidRPr="00A35789">
        <w:rPr>
          <w:rFonts w:eastAsia="Arial" w:cs="Arial"/>
          <w:sz w:val="16"/>
          <w:szCs w:val="22"/>
        </w:rPr>
        <w:t>-Amp</w:t>
      </w:r>
      <w:r w:rsidRPr="00A35789">
        <w:rPr>
          <w:rFonts w:eastAsia="Arial" w:cs="Arial"/>
          <w:spacing w:val="-3"/>
          <w:sz w:val="16"/>
          <w:szCs w:val="22"/>
        </w:rPr>
        <w:t xml:space="preserve"> </w:t>
      </w:r>
      <w:r w:rsidRPr="00A35789">
        <w:rPr>
          <w:rFonts w:eastAsia="Arial" w:cs="Arial"/>
          <w:sz w:val="16"/>
          <w:szCs w:val="22"/>
        </w:rPr>
        <w:t>rating.</w:t>
      </w:r>
    </w:p>
    <w:p w:rsidR="00A35789" w:rsidRPr="00A35789" w:rsidRDefault="00A35789" w:rsidP="00211794">
      <w:pPr>
        <w:widowControl w:val="0"/>
        <w:tabs>
          <w:tab w:val="left" w:pos="575"/>
        </w:tabs>
        <w:autoSpaceDE w:val="0"/>
        <w:autoSpaceDN w:val="0"/>
        <w:ind w:left="260" w:right="748"/>
        <w:rPr>
          <w:rFonts w:eastAsia="Arial" w:cs="Arial"/>
          <w:sz w:val="16"/>
          <w:szCs w:val="22"/>
        </w:rPr>
      </w:pPr>
      <w:r w:rsidRPr="00A35789">
        <w:rPr>
          <w:rFonts w:eastAsia="Arial" w:cs="Arial"/>
          <w:spacing w:val="-1"/>
          <w:sz w:val="16"/>
          <w:szCs w:val="16"/>
        </w:rPr>
        <w:t>b.</w:t>
      </w:r>
      <w:r w:rsidRPr="00A35789">
        <w:rPr>
          <w:rFonts w:eastAsia="Arial" w:cs="Arial"/>
          <w:spacing w:val="-1"/>
          <w:sz w:val="16"/>
          <w:szCs w:val="16"/>
        </w:rPr>
        <w:tab/>
      </w:r>
      <w:r w:rsidRPr="00A35789">
        <w:rPr>
          <w:rFonts w:eastAsia="Arial" w:cs="Arial"/>
          <w:sz w:val="16"/>
          <w:szCs w:val="22"/>
        </w:rPr>
        <w:t>Nominal</w:t>
      </w:r>
      <w:r w:rsidRPr="00A35789">
        <w:rPr>
          <w:rFonts w:eastAsia="Arial" w:cs="Arial"/>
          <w:spacing w:val="-2"/>
          <w:sz w:val="16"/>
          <w:szCs w:val="22"/>
        </w:rPr>
        <w:t xml:space="preserve"> </w:t>
      </w:r>
      <w:r w:rsidRPr="00A35789">
        <w:rPr>
          <w:rFonts w:eastAsia="Arial" w:cs="Arial"/>
          <w:sz w:val="16"/>
          <w:szCs w:val="22"/>
        </w:rPr>
        <w:t>efficiencies</w:t>
      </w:r>
      <w:r w:rsidRPr="00A35789">
        <w:rPr>
          <w:rFonts w:eastAsia="Arial" w:cs="Arial"/>
          <w:spacing w:val="-5"/>
          <w:sz w:val="16"/>
          <w:szCs w:val="22"/>
        </w:rPr>
        <w:t xml:space="preserve"> </w:t>
      </w:r>
      <w:r w:rsidRPr="00A35789">
        <w:rPr>
          <w:rFonts w:eastAsia="Arial" w:cs="Arial"/>
          <w:sz w:val="16"/>
          <w:szCs w:val="22"/>
        </w:rPr>
        <w:t>shall</w:t>
      </w:r>
      <w:r w:rsidRPr="00A35789">
        <w:rPr>
          <w:rFonts w:eastAsia="Arial" w:cs="Arial"/>
          <w:spacing w:val="-2"/>
          <w:sz w:val="16"/>
          <w:szCs w:val="22"/>
        </w:rPr>
        <w:t xml:space="preserve"> </w:t>
      </w:r>
      <w:r w:rsidRPr="00A35789">
        <w:rPr>
          <w:rFonts w:eastAsia="Arial" w:cs="Arial"/>
          <w:sz w:val="16"/>
          <w:szCs w:val="22"/>
        </w:rPr>
        <w:t>be</w:t>
      </w:r>
      <w:r w:rsidRPr="00A35789">
        <w:rPr>
          <w:rFonts w:eastAsia="Arial" w:cs="Arial"/>
          <w:spacing w:val="-7"/>
          <w:sz w:val="16"/>
          <w:szCs w:val="22"/>
        </w:rPr>
        <w:t xml:space="preserve"> </w:t>
      </w:r>
      <w:r w:rsidRPr="00A35789">
        <w:rPr>
          <w:rFonts w:eastAsia="Arial" w:cs="Arial"/>
          <w:sz w:val="16"/>
          <w:szCs w:val="22"/>
        </w:rPr>
        <w:t>established</w:t>
      </w:r>
      <w:r w:rsidRPr="00A35789">
        <w:rPr>
          <w:rFonts w:eastAsia="Arial" w:cs="Arial"/>
          <w:spacing w:val="-3"/>
          <w:sz w:val="16"/>
          <w:szCs w:val="22"/>
        </w:rPr>
        <w:t xml:space="preserve"> </w:t>
      </w:r>
      <w:r w:rsidRPr="00A35789">
        <w:rPr>
          <w:rFonts w:eastAsia="Arial" w:cs="Arial"/>
          <w:sz w:val="16"/>
          <w:szCs w:val="22"/>
        </w:rPr>
        <w:t>in</w:t>
      </w:r>
      <w:r w:rsidRPr="00A35789">
        <w:rPr>
          <w:rFonts w:eastAsia="Arial" w:cs="Arial"/>
          <w:spacing w:val="-5"/>
          <w:sz w:val="16"/>
          <w:szCs w:val="22"/>
        </w:rPr>
        <w:t xml:space="preserve"> </w:t>
      </w:r>
      <w:r w:rsidRPr="00A35789">
        <w:rPr>
          <w:rFonts w:eastAsia="Arial" w:cs="Arial"/>
          <w:sz w:val="16"/>
          <w:szCs w:val="22"/>
        </w:rPr>
        <w:t>accordance</w:t>
      </w:r>
      <w:r w:rsidRPr="00A35789">
        <w:rPr>
          <w:rFonts w:eastAsia="Arial" w:cs="Arial"/>
          <w:spacing w:val="-5"/>
          <w:sz w:val="16"/>
          <w:szCs w:val="22"/>
        </w:rPr>
        <w:t xml:space="preserve"> </w:t>
      </w:r>
      <w:r w:rsidRPr="00A35789">
        <w:rPr>
          <w:rFonts w:eastAsia="Arial" w:cs="Arial"/>
          <w:sz w:val="16"/>
          <w:szCs w:val="22"/>
        </w:rPr>
        <w:t>with</w:t>
      </w:r>
      <w:r w:rsidRPr="00A35789">
        <w:rPr>
          <w:rFonts w:eastAsia="Arial" w:cs="Arial"/>
          <w:spacing w:val="-3"/>
          <w:sz w:val="16"/>
          <w:szCs w:val="22"/>
        </w:rPr>
        <w:t xml:space="preserve"> </w:t>
      </w:r>
      <w:r w:rsidRPr="00A35789">
        <w:rPr>
          <w:rFonts w:eastAsia="Arial" w:cs="Arial"/>
          <w:sz w:val="16"/>
          <w:szCs w:val="22"/>
        </w:rPr>
        <w:t>the</w:t>
      </w:r>
      <w:r w:rsidRPr="00A35789">
        <w:rPr>
          <w:rFonts w:eastAsia="Arial" w:cs="Arial"/>
          <w:spacing w:val="-5"/>
          <w:sz w:val="16"/>
          <w:szCs w:val="22"/>
        </w:rPr>
        <w:t xml:space="preserve"> </w:t>
      </w:r>
      <w:r w:rsidRPr="00A35789">
        <w:rPr>
          <w:rFonts w:eastAsia="Arial" w:cs="Arial"/>
          <w:sz w:val="16"/>
          <w:szCs w:val="22"/>
        </w:rPr>
        <w:t>DOE</w:t>
      </w:r>
      <w:r w:rsidRPr="00A35789">
        <w:rPr>
          <w:rFonts w:eastAsia="Arial" w:cs="Arial"/>
          <w:spacing w:val="-2"/>
          <w:sz w:val="16"/>
          <w:szCs w:val="22"/>
        </w:rPr>
        <w:t xml:space="preserve"> </w:t>
      </w:r>
      <w:r w:rsidRPr="00A35789">
        <w:rPr>
          <w:rFonts w:eastAsia="Arial" w:cs="Arial"/>
          <w:sz w:val="16"/>
          <w:szCs w:val="22"/>
        </w:rPr>
        <w:t>10</w:t>
      </w:r>
      <w:r w:rsidRPr="00A35789">
        <w:rPr>
          <w:rFonts w:eastAsia="Arial" w:cs="Arial"/>
          <w:spacing w:val="-5"/>
          <w:sz w:val="16"/>
          <w:szCs w:val="22"/>
        </w:rPr>
        <w:t xml:space="preserve"> </w:t>
      </w:r>
      <w:r w:rsidRPr="00A35789">
        <w:rPr>
          <w:rFonts w:eastAsia="Arial" w:cs="Arial"/>
          <w:sz w:val="16"/>
          <w:szCs w:val="22"/>
        </w:rPr>
        <w:t>CFR</w:t>
      </w:r>
      <w:r w:rsidRPr="00A35789">
        <w:rPr>
          <w:rFonts w:eastAsia="Arial" w:cs="Arial"/>
          <w:spacing w:val="-3"/>
          <w:sz w:val="16"/>
          <w:szCs w:val="22"/>
        </w:rPr>
        <w:t xml:space="preserve"> </w:t>
      </w:r>
      <w:r w:rsidRPr="00A35789">
        <w:rPr>
          <w:rFonts w:eastAsia="Arial" w:cs="Arial"/>
          <w:sz w:val="16"/>
          <w:szCs w:val="22"/>
        </w:rPr>
        <w:t>431</w:t>
      </w:r>
      <w:r w:rsidRPr="00A35789">
        <w:rPr>
          <w:rFonts w:eastAsia="Arial" w:cs="Arial"/>
          <w:spacing w:val="-5"/>
          <w:sz w:val="16"/>
          <w:szCs w:val="22"/>
        </w:rPr>
        <w:t xml:space="preserve"> </w:t>
      </w:r>
      <w:r w:rsidRPr="00A35789">
        <w:rPr>
          <w:rFonts w:eastAsia="Arial" w:cs="Arial"/>
          <w:sz w:val="16"/>
          <w:szCs w:val="22"/>
        </w:rPr>
        <w:t>test</w:t>
      </w:r>
      <w:r w:rsidRPr="00A35789">
        <w:rPr>
          <w:rFonts w:eastAsia="Arial" w:cs="Arial"/>
          <w:spacing w:val="-1"/>
          <w:sz w:val="16"/>
          <w:szCs w:val="22"/>
        </w:rPr>
        <w:t xml:space="preserve"> </w:t>
      </w:r>
      <w:r w:rsidRPr="00A35789">
        <w:rPr>
          <w:rFonts w:eastAsia="Arial" w:cs="Arial"/>
          <w:sz w:val="16"/>
          <w:szCs w:val="22"/>
        </w:rPr>
        <w:t>procedure</w:t>
      </w:r>
      <w:r w:rsidRPr="00A35789">
        <w:rPr>
          <w:rFonts w:eastAsia="Arial" w:cs="Arial"/>
          <w:spacing w:val="-3"/>
          <w:sz w:val="16"/>
          <w:szCs w:val="22"/>
        </w:rPr>
        <w:t xml:space="preserve"> </w:t>
      </w:r>
      <w:r w:rsidRPr="00A35789">
        <w:rPr>
          <w:rFonts w:eastAsia="Arial" w:cs="Arial"/>
          <w:sz w:val="16"/>
          <w:szCs w:val="22"/>
        </w:rPr>
        <w:t>for</w:t>
      </w:r>
      <w:r w:rsidRPr="00A35789">
        <w:rPr>
          <w:rFonts w:eastAsia="Arial" w:cs="Arial"/>
          <w:spacing w:val="-3"/>
          <w:sz w:val="16"/>
          <w:szCs w:val="22"/>
        </w:rPr>
        <w:t xml:space="preserve"> </w:t>
      </w:r>
      <w:r w:rsidRPr="00A35789">
        <w:rPr>
          <w:rFonts w:eastAsia="Arial" w:cs="Arial"/>
          <w:sz w:val="16"/>
          <w:szCs w:val="22"/>
        </w:rPr>
        <w:t>low-voltage</w:t>
      </w:r>
      <w:r w:rsidRPr="00A35789">
        <w:rPr>
          <w:rFonts w:eastAsia="Arial" w:cs="Arial"/>
          <w:spacing w:val="-3"/>
          <w:sz w:val="16"/>
          <w:szCs w:val="22"/>
        </w:rPr>
        <w:t xml:space="preserve"> </w:t>
      </w:r>
      <w:r w:rsidRPr="00A35789">
        <w:rPr>
          <w:rFonts w:eastAsia="Arial" w:cs="Arial"/>
          <w:sz w:val="16"/>
          <w:szCs w:val="22"/>
        </w:rPr>
        <w:t>dry-type transformers.</w:t>
      </w:r>
    </w:p>
    <w:p w:rsidR="00A35789" w:rsidRPr="009434C3" w:rsidRDefault="00A35789" w:rsidP="00211794">
      <w:pPr>
        <w:rPr>
          <w:rFonts w:eastAsia="Arial"/>
          <w:color w:val="FF0000"/>
          <w:w w:val="99"/>
        </w:rPr>
      </w:pPr>
      <w:r>
        <w:rPr>
          <w:rFonts w:eastAsia="Arial"/>
          <w:color w:val="FF0000"/>
          <w:w w:val="99"/>
        </w:rPr>
        <w:t>(CE221-16)</w:t>
      </w:r>
    </w:p>
    <w:p w:rsidR="00A35789" w:rsidRDefault="00A35789" w:rsidP="00211794">
      <w:pPr>
        <w:rPr>
          <w:rFonts w:eastAsia="Arial"/>
          <w:color w:val="31849B"/>
          <w:w w:val="99"/>
          <w:szCs w:val="22"/>
        </w:rPr>
      </w:pPr>
    </w:p>
    <w:p w:rsidR="003919F0" w:rsidRDefault="003919F0" w:rsidP="00211794">
      <w:pPr>
        <w:rPr>
          <w:rFonts w:eastAsia="Arial"/>
          <w:color w:val="31849B"/>
          <w:w w:val="99"/>
          <w:szCs w:val="22"/>
        </w:rPr>
      </w:pPr>
    </w:p>
    <w:p w:rsidR="00087D69" w:rsidRPr="00087D69" w:rsidRDefault="00087D69" w:rsidP="00211794">
      <w:pPr>
        <w:rPr>
          <w:rFonts w:eastAsia="Calibri" w:cs="Arial"/>
          <w:szCs w:val="22"/>
        </w:rPr>
      </w:pPr>
      <w:r w:rsidRPr="00087D69">
        <w:rPr>
          <w:rFonts w:eastAsia="Calibri" w:cs="Arial"/>
          <w:b/>
          <w:bCs/>
          <w:szCs w:val="22"/>
        </w:rPr>
        <w:t xml:space="preserve">C405.7 Electrical transformers (Mandatory). </w:t>
      </w:r>
      <w:r w:rsidRPr="00087D69">
        <w:rPr>
          <w:rFonts w:eastAsia="Calibri" w:cs="Arial"/>
          <w:strike/>
          <w:szCs w:val="22"/>
        </w:rPr>
        <w:t xml:space="preserve">Electric </w:t>
      </w:r>
      <w:r w:rsidRPr="00087D69">
        <w:rPr>
          <w:rFonts w:eastAsia="Calibri" w:cs="Arial"/>
          <w:szCs w:val="22"/>
          <w:u w:val="single" w:color="000000"/>
        </w:rPr>
        <w:t>Low-voltage dry-type distribution electric</w:t>
      </w:r>
      <w:r w:rsidRPr="00087D69">
        <w:rPr>
          <w:rFonts w:eastAsia="Calibri" w:cs="Arial"/>
          <w:szCs w:val="22"/>
        </w:rPr>
        <w:t xml:space="preserve"> transformers shall meet the minimum efficiency requirements of Table C405.7 as tested and rated in accordance with the test procedure listed in DOE 10 CFR 431. The efficiency shall be verified through certification under an approved certification program or, where a certification program does not exist, the equipment efficiency ratings shall be supported by data furnished by the transformer manufacturer.</w:t>
      </w:r>
    </w:p>
    <w:p w:rsidR="00087D69" w:rsidRPr="00087D69" w:rsidRDefault="00087D69" w:rsidP="00211794">
      <w:pPr>
        <w:rPr>
          <w:rFonts w:eastAsia="Calibri" w:cs="Arial"/>
          <w:color w:val="FF0000"/>
          <w:szCs w:val="22"/>
        </w:rPr>
      </w:pPr>
      <w:r w:rsidRPr="00087D69">
        <w:rPr>
          <w:rFonts w:eastAsia="Calibri" w:cs="Arial"/>
          <w:color w:val="FF0000"/>
          <w:szCs w:val="22"/>
        </w:rPr>
        <w:t>(EN7328)</w:t>
      </w:r>
      <w:r w:rsidR="003414F5" w:rsidRPr="003414F5">
        <w:rPr>
          <w:rFonts w:eastAsia="Calibri" w:cs="Arial"/>
          <w:color w:val="FF0000"/>
          <w:szCs w:val="22"/>
        </w:rPr>
        <w:t xml:space="preserve"> </w:t>
      </w:r>
      <w:r w:rsidR="003414F5">
        <w:rPr>
          <w:rFonts w:eastAsia="Calibri" w:cs="Arial"/>
          <w:color w:val="FF0000"/>
          <w:szCs w:val="22"/>
        </w:rPr>
        <w:t>/(I-Code)</w:t>
      </w:r>
    </w:p>
    <w:p w:rsidR="00087D69" w:rsidRPr="0055579C" w:rsidRDefault="00087D69" w:rsidP="00211794">
      <w:pPr>
        <w:rPr>
          <w:rFonts w:eastAsia="Arial"/>
          <w:color w:val="31849B"/>
          <w:w w:val="99"/>
          <w:szCs w:val="22"/>
        </w:rPr>
      </w:pPr>
    </w:p>
    <w:p w:rsidR="00A35789" w:rsidRPr="0055579C" w:rsidRDefault="00A35789" w:rsidP="00211794">
      <w:pPr>
        <w:rPr>
          <w:rFonts w:eastAsia="Arial"/>
          <w:color w:val="31849B"/>
          <w:w w:val="99"/>
          <w:szCs w:val="22"/>
        </w:rPr>
      </w:pPr>
    </w:p>
    <w:p w:rsidR="00E65A8C" w:rsidRPr="0055579C" w:rsidRDefault="00E65A8C" w:rsidP="00211794">
      <w:pPr>
        <w:widowControl w:val="0"/>
        <w:autoSpaceDE w:val="0"/>
        <w:autoSpaceDN w:val="0"/>
        <w:ind w:right="290"/>
        <w:rPr>
          <w:rFonts w:eastAsia="Arial" w:cs="Arial"/>
          <w:szCs w:val="22"/>
        </w:rPr>
      </w:pPr>
      <w:r w:rsidRPr="0055579C">
        <w:rPr>
          <w:rFonts w:eastAsia="Arial" w:cs="Arial"/>
          <w:b/>
          <w:szCs w:val="22"/>
        </w:rPr>
        <w:t xml:space="preserve">C405.8 Electrical motors (Mandatory). </w:t>
      </w:r>
      <w:r w:rsidRPr="0055579C">
        <w:rPr>
          <w:rFonts w:eastAsia="Arial" w:cs="Arial"/>
          <w:szCs w:val="22"/>
        </w:rPr>
        <w:t>Electric motors shall meet the minimum efficiency requirements of Tables C405.8(1) through C405.8(4) when tested and rated in accordance with the DOE 10 CFR 431. The efficiency shall be verified through certification under an approved certification program or, where a certification program does not exist, the equipment efficiency ratings shall be supported by data furnished by the motor manufacturer.</w:t>
      </w:r>
    </w:p>
    <w:p w:rsidR="00E65A8C" w:rsidRPr="0055579C" w:rsidRDefault="00E65A8C" w:rsidP="00211794">
      <w:pPr>
        <w:widowControl w:val="0"/>
        <w:autoSpaceDE w:val="0"/>
        <w:autoSpaceDN w:val="0"/>
        <w:rPr>
          <w:rFonts w:eastAsia="Arial" w:cs="Arial"/>
          <w:szCs w:val="22"/>
        </w:rPr>
      </w:pPr>
    </w:p>
    <w:p w:rsidR="00E65A8C" w:rsidRPr="0055579C" w:rsidRDefault="00E65A8C" w:rsidP="00211794">
      <w:pPr>
        <w:widowControl w:val="0"/>
        <w:autoSpaceDE w:val="0"/>
        <w:autoSpaceDN w:val="0"/>
        <w:rPr>
          <w:rFonts w:eastAsia="Arial" w:cs="Arial"/>
          <w:szCs w:val="22"/>
        </w:rPr>
      </w:pPr>
      <w:r w:rsidRPr="0055579C">
        <w:rPr>
          <w:rFonts w:eastAsia="Arial" w:cs="Arial"/>
          <w:b/>
          <w:szCs w:val="22"/>
          <w:u w:val="single"/>
        </w:rPr>
        <w:t xml:space="preserve">Exceptions: </w:t>
      </w:r>
      <w:r w:rsidRPr="0055579C">
        <w:rPr>
          <w:rFonts w:eastAsia="Arial" w:cs="Arial"/>
          <w:szCs w:val="22"/>
          <w:u w:val="single"/>
        </w:rPr>
        <w:t>The standards in this section shall not apply to the following exempt electric motors:</w:t>
      </w:r>
    </w:p>
    <w:p w:rsidR="00E65A8C" w:rsidRPr="0055579C" w:rsidRDefault="00E65A8C" w:rsidP="00211794">
      <w:pPr>
        <w:widowControl w:val="0"/>
        <w:autoSpaceDE w:val="0"/>
        <w:autoSpaceDN w:val="0"/>
        <w:rPr>
          <w:rFonts w:eastAsia="Arial" w:cs="Arial"/>
          <w:szCs w:val="22"/>
        </w:rPr>
      </w:pPr>
    </w:p>
    <w:p w:rsidR="00E65A8C" w:rsidRPr="0055579C" w:rsidRDefault="00E65A8C" w:rsidP="00211794">
      <w:pPr>
        <w:widowControl w:val="0"/>
        <w:tabs>
          <w:tab w:val="left" w:pos="1340"/>
        </w:tabs>
        <w:autoSpaceDE w:val="0"/>
        <w:autoSpaceDN w:val="0"/>
        <w:spacing w:before="93"/>
        <w:rPr>
          <w:rFonts w:eastAsia="Arial" w:cs="Arial"/>
          <w:szCs w:val="22"/>
        </w:rPr>
      </w:pPr>
      <w:r w:rsidRPr="0055579C">
        <w:rPr>
          <w:rFonts w:eastAsia="Arial" w:cs="Arial"/>
          <w:spacing w:val="-1"/>
          <w:w w:val="99"/>
          <w:szCs w:val="22"/>
        </w:rPr>
        <w:t>1.</w:t>
      </w:r>
      <w:r w:rsidRPr="0055579C">
        <w:rPr>
          <w:rFonts w:eastAsia="Arial" w:cs="Arial"/>
          <w:spacing w:val="-1"/>
          <w:w w:val="99"/>
          <w:szCs w:val="22"/>
        </w:rPr>
        <w:tab/>
      </w:r>
      <w:r w:rsidRPr="0055579C">
        <w:rPr>
          <w:rFonts w:eastAsia="Arial" w:cs="Arial"/>
          <w:szCs w:val="22"/>
          <w:u w:val="single"/>
        </w:rPr>
        <w:t>Air-over electric</w:t>
      </w:r>
      <w:r w:rsidRPr="0055579C">
        <w:rPr>
          <w:rFonts w:eastAsia="Arial" w:cs="Arial"/>
          <w:spacing w:val="-1"/>
          <w:szCs w:val="22"/>
          <w:u w:val="single"/>
        </w:rPr>
        <w:t xml:space="preserve"> </w:t>
      </w:r>
      <w:r w:rsidRPr="0055579C">
        <w:rPr>
          <w:rFonts w:eastAsia="Arial" w:cs="Arial"/>
          <w:szCs w:val="22"/>
          <w:u w:val="single"/>
        </w:rPr>
        <w:t>motors</w:t>
      </w:r>
    </w:p>
    <w:p w:rsidR="00E65A8C" w:rsidRPr="0055579C" w:rsidRDefault="00E65A8C" w:rsidP="00211794">
      <w:pPr>
        <w:widowControl w:val="0"/>
        <w:tabs>
          <w:tab w:val="left" w:pos="1340"/>
        </w:tabs>
        <w:autoSpaceDE w:val="0"/>
        <w:autoSpaceDN w:val="0"/>
        <w:rPr>
          <w:rFonts w:eastAsia="Arial" w:cs="Arial"/>
          <w:szCs w:val="22"/>
        </w:rPr>
      </w:pPr>
      <w:r w:rsidRPr="0055579C">
        <w:rPr>
          <w:rFonts w:eastAsia="Arial" w:cs="Arial"/>
          <w:spacing w:val="-1"/>
          <w:w w:val="99"/>
          <w:szCs w:val="22"/>
        </w:rPr>
        <w:t>2.</w:t>
      </w:r>
      <w:r w:rsidRPr="0055579C">
        <w:rPr>
          <w:rFonts w:eastAsia="Arial" w:cs="Arial"/>
          <w:spacing w:val="-1"/>
          <w:w w:val="99"/>
          <w:szCs w:val="22"/>
        </w:rPr>
        <w:tab/>
      </w:r>
      <w:r w:rsidRPr="0055579C">
        <w:rPr>
          <w:rFonts w:eastAsia="Arial" w:cs="Arial"/>
          <w:szCs w:val="22"/>
          <w:u w:val="single"/>
        </w:rPr>
        <w:t>Component sets of an electric motor</w:t>
      </w:r>
    </w:p>
    <w:p w:rsidR="00E65A8C" w:rsidRPr="0055579C" w:rsidRDefault="00E65A8C" w:rsidP="00211794">
      <w:pPr>
        <w:widowControl w:val="0"/>
        <w:tabs>
          <w:tab w:val="left" w:pos="1340"/>
        </w:tabs>
        <w:autoSpaceDE w:val="0"/>
        <w:autoSpaceDN w:val="0"/>
        <w:spacing w:before="1"/>
        <w:rPr>
          <w:rFonts w:eastAsia="Arial" w:cs="Arial"/>
          <w:szCs w:val="22"/>
        </w:rPr>
      </w:pPr>
      <w:r w:rsidRPr="0055579C">
        <w:rPr>
          <w:rFonts w:eastAsia="Arial" w:cs="Arial"/>
          <w:spacing w:val="-1"/>
          <w:w w:val="99"/>
          <w:szCs w:val="22"/>
        </w:rPr>
        <w:t>3.</w:t>
      </w:r>
      <w:r w:rsidRPr="0055579C">
        <w:rPr>
          <w:rFonts w:eastAsia="Arial" w:cs="Arial"/>
          <w:spacing w:val="-1"/>
          <w:w w:val="99"/>
          <w:szCs w:val="22"/>
        </w:rPr>
        <w:tab/>
      </w:r>
      <w:r w:rsidRPr="0055579C">
        <w:rPr>
          <w:rFonts w:eastAsia="Arial" w:cs="Arial"/>
          <w:szCs w:val="22"/>
          <w:u w:val="single"/>
        </w:rPr>
        <w:t>Liquid-cooled electric</w:t>
      </w:r>
      <w:r w:rsidRPr="0055579C">
        <w:rPr>
          <w:rFonts w:eastAsia="Arial" w:cs="Arial"/>
          <w:spacing w:val="-2"/>
          <w:szCs w:val="22"/>
          <w:u w:val="single"/>
        </w:rPr>
        <w:t xml:space="preserve"> </w:t>
      </w:r>
      <w:r w:rsidRPr="0055579C">
        <w:rPr>
          <w:rFonts w:eastAsia="Arial" w:cs="Arial"/>
          <w:szCs w:val="22"/>
          <w:u w:val="single"/>
        </w:rPr>
        <w:t>motors</w:t>
      </w:r>
    </w:p>
    <w:p w:rsidR="00E65A8C" w:rsidRPr="0055579C" w:rsidRDefault="00E65A8C" w:rsidP="00211794">
      <w:pPr>
        <w:widowControl w:val="0"/>
        <w:tabs>
          <w:tab w:val="left" w:pos="1340"/>
        </w:tabs>
        <w:autoSpaceDE w:val="0"/>
        <w:autoSpaceDN w:val="0"/>
        <w:rPr>
          <w:rFonts w:eastAsia="Arial" w:cs="Arial"/>
          <w:szCs w:val="22"/>
        </w:rPr>
      </w:pPr>
      <w:r w:rsidRPr="0055579C">
        <w:rPr>
          <w:rFonts w:eastAsia="Arial" w:cs="Arial"/>
          <w:spacing w:val="-1"/>
          <w:w w:val="99"/>
          <w:szCs w:val="22"/>
        </w:rPr>
        <w:t>4.</w:t>
      </w:r>
      <w:r w:rsidRPr="0055579C">
        <w:rPr>
          <w:rFonts w:eastAsia="Arial" w:cs="Arial"/>
          <w:spacing w:val="-1"/>
          <w:w w:val="99"/>
          <w:szCs w:val="22"/>
        </w:rPr>
        <w:tab/>
      </w:r>
      <w:r w:rsidRPr="0055579C">
        <w:rPr>
          <w:rFonts w:eastAsia="Arial" w:cs="Arial"/>
          <w:szCs w:val="22"/>
          <w:u w:val="single"/>
        </w:rPr>
        <w:t>Submersible electric</w:t>
      </w:r>
      <w:r w:rsidRPr="0055579C">
        <w:rPr>
          <w:rFonts w:eastAsia="Arial" w:cs="Arial"/>
          <w:spacing w:val="-15"/>
          <w:szCs w:val="22"/>
          <w:u w:val="single"/>
        </w:rPr>
        <w:t xml:space="preserve"> </w:t>
      </w:r>
      <w:r w:rsidRPr="0055579C">
        <w:rPr>
          <w:rFonts w:eastAsia="Arial" w:cs="Arial"/>
          <w:szCs w:val="22"/>
          <w:u w:val="single"/>
        </w:rPr>
        <w:t>motors</w:t>
      </w:r>
    </w:p>
    <w:p w:rsidR="00E65A8C" w:rsidRPr="0055579C" w:rsidRDefault="00E65A8C" w:rsidP="00211794">
      <w:pPr>
        <w:widowControl w:val="0"/>
        <w:tabs>
          <w:tab w:val="left" w:pos="1340"/>
        </w:tabs>
        <w:autoSpaceDE w:val="0"/>
        <w:autoSpaceDN w:val="0"/>
        <w:rPr>
          <w:rFonts w:eastAsia="Arial" w:cs="Arial"/>
          <w:szCs w:val="22"/>
        </w:rPr>
      </w:pPr>
      <w:r w:rsidRPr="0055579C">
        <w:rPr>
          <w:rFonts w:eastAsia="Arial" w:cs="Arial"/>
          <w:spacing w:val="-1"/>
          <w:w w:val="99"/>
          <w:szCs w:val="22"/>
        </w:rPr>
        <w:t>5.</w:t>
      </w:r>
      <w:r w:rsidRPr="0055579C">
        <w:rPr>
          <w:rFonts w:eastAsia="Arial" w:cs="Arial"/>
          <w:spacing w:val="-1"/>
          <w:w w:val="99"/>
          <w:szCs w:val="22"/>
        </w:rPr>
        <w:tab/>
      </w:r>
      <w:r w:rsidRPr="0055579C">
        <w:rPr>
          <w:rFonts w:eastAsia="Arial" w:cs="Arial"/>
          <w:szCs w:val="22"/>
          <w:u w:val="single"/>
        </w:rPr>
        <w:t>Inverter-only electric</w:t>
      </w:r>
      <w:r w:rsidRPr="0055579C">
        <w:rPr>
          <w:rFonts w:eastAsia="Arial" w:cs="Arial"/>
          <w:spacing w:val="-17"/>
          <w:szCs w:val="22"/>
          <w:u w:val="single"/>
        </w:rPr>
        <w:t xml:space="preserve"> </w:t>
      </w:r>
      <w:r w:rsidRPr="0055579C">
        <w:rPr>
          <w:rFonts w:eastAsia="Arial" w:cs="Arial"/>
          <w:szCs w:val="22"/>
          <w:u w:val="single"/>
        </w:rPr>
        <w:t>motors</w:t>
      </w:r>
    </w:p>
    <w:p w:rsidR="00E65A8C" w:rsidRDefault="00E65A8C" w:rsidP="00211794">
      <w:pPr>
        <w:widowControl w:val="0"/>
        <w:autoSpaceDE w:val="0"/>
        <w:autoSpaceDN w:val="0"/>
        <w:spacing w:before="74" w:line="207" w:lineRule="exact"/>
        <w:ind w:right="488"/>
        <w:jc w:val="center"/>
        <w:outlineLvl w:val="2"/>
        <w:rPr>
          <w:rFonts w:eastAsia="Arial" w:cs="Arial"/>
          <w:b/>
          <w:bCs/>
          <w:sz w:val="18"/>
          <w:szCs w:val="18"/>
        </w:rPr>
      </w:pPr>
    </w:p>
    <w:p w:rsidR="00E65A8C" w:rsidRPr="00E65A8C" w:rsidRDefault="00E65A8C" w:rsidP="00211794">
      <w:pPr>
        <w:widowControl w:val="0"/>
        <w:autoSpaceDE w:val="0"/>
        <w:autoSpaceDN w:val="0"/>
        <w:spacing w:before="74" w:line="207" w:lineRule="exact"/>
        <w:ind w:right="488"/>
        <w:jc w:val="center"/>
        <w:outlineLvl w:val="2"/>
        <w:rPr>
          <w:rFonts w:eastAsia="Arial" w:cs="Arial"/>
          <w:b/>
          <w:bCs/>
          <w:sz w:val="18"/>
          <w:szCs w:val="18"/>
        </w:rPr>
      </w:pPr>
      <w:r w:rsidRPr="00E65A8C">
        <w:rPr>
          <w:rFonts w:eastAsia="Arial" w:cs="Arial"/>
          <w:b/>
          <w:bCs/>
          <w:sz w:val="18"/>
          <w:szCs w:val="18"/>
        </w:rPr>
        <w:t>TABLE C405.8 (1)</w:t>
      </w:r>
    </w:p>
    <w:p w:rsidR="00E65A8C" w:rsidRPr="00E65A8C" w:rsidRDefault="00E65A8C" w:rsidP="00211794">
      <w:pPr>
        <w:widowControl w:val="0"/>
        <w:autoSpaceDE w:val="0"/>
        <w:autoSpaceDN w:val="0"/>
        <w:ind w:right="335"/>
        <w:jc w:val="center"/>
        <w:rPr>
          <w:rFonts w:eastAsia="Arial" w:cs="Arial"/>
          <w:b/>
          <w:sz w:val="18"/>
          <w:szCs w:val="22"/>
        </w:rPr>
      </w:pPr>
      <w:r w:rsidRPr="00E65A8C">
        <w:rPr>
          <w:rFonts w:eastAsia="Arial" w:cs="Arial"/>
          <w:b/>
          <w:sz w:val="18"/>
          <w:szCs w:val="22"/>
        </w:rPr>
        <w:t xml:space="preserve">MINIMUM NOMINAL FULL-LOAD EFFICIENCY FOR </w:t>
      </w:r>
      <w:r w:rsidRPr="00E65A8C">
        <w:rPr>
          <w:rFonts w:eastAsia="Arial" w:cs="Arial"/>
          <w:b/>
          <w:strike/>
          <w:sz w:val="18"/>
          <w:szCs w:val="22"/>
        </w:rPr>
        <w:t>60 HZ</w:t>
      </w:r>
      <w:r w:rsidRPr="00E65A8C">
        <w:rPr>
          <w:rFonts w:eastAsia="Arial" w:cs="Arial"/>
          <w:b/>
          <w:sz w:val="18"/>
          <w:szCs w:val="22"/>
        </w:rPr>
        <w:t xml:space="preserve"> </w:t>
      </w:r>
      <w:r w:rsidRPr="00E65A8C">
        <w:rPr>
          <w:rFonts w:eastAsia="Arial" w:cs="Arial"/>
          <w:b/>
          <w:sz w:val="18"/>
          <w:szCs w:val="22"/>
          <w:u w:val="single"/>
        </w:rPr>
        <w:t>NEMA DESIGN A,</w:t>
      </w:r>
      <w:r w:rsidRPr="00E65A8C">
        <w:rPr>
          <w:rFonts w:eastAsia="Arial" w:cs="Arial"/>
          <w:b/>
          <w:sz w:val="18"/>
          <w:szCs w:val="22"/>
        </w:rPr>
        <w:t xml:space="preserve"> NEMA </w:t>
      </w:r>
      <w:r w:rsidRPr="00E65A8C">
        <w:rPr>
          <w:rFonts w:eastAsia="Arial" w:cs="Arial"/>
          <w:b/>
          <w:strike/>
          <w:sz w:val="18"/>
          <w:szCs w:val="22"/>
        </w:rPr>
        <w:t>GENERAL PURPOSE</w:t>
      </w:r>
      <w:r w:rsidRPr="00E65A8C">
        <w:rPr>
          <w:rFonts w:eastAsia="Arial" w:cs="Arial"/>
          <w:b/>
          <w:sz w:val="18"/>
          <w:szCs w:val="22"/>
        </w:rPr>
        <w:t xml:space="preserve"> </w:t>
      </w:r>
      <w:r w:rsidRPr="00E65A8C">
        <w:rPr>
          <w:rFonts w:eastAsia="Arial" w:cs="Arial"/>
          <w:b/>
          <w:sz w:val="18"/>
          <w:szCs w:val="22"/>
          <w:u w:val="single"/>
        </w:rPr>
        <w:t>DESIGN</w:t>
      </w:r>
      <w:r w:rsidRPr="00E65A8C">
        <w:rPr>
          <w:rFonts w:eastAsia="Arial" w:cs="Arial"/>
          <w:b/>
          <w:spacing w:val="-4"/>
          <w:sz w:val="18"/>
          <w:szCs w:val="22"/>
          <w:u w:val="single"/>
        </w:rPr>
        <w:t xml:space="preserve"> </w:t>
      </w:r>
      <w:r w:rsidRPr="00E65A8C">
        <w:rPr>
          <w:rFonts w:eastAsia="Arial" w:cs="Arial"/>
          <w:b/>
          <w:sz w:val="18"/>
          <w:szCs w:val="22"/>
          <w:u w:val="single"/>
        </w:rPr>
        <w:t>B,</w:t>
      </w:r>
      <w:r w:rsidRPr="00E65A8C">
        <w:rPr>
          <w:rFonts w:eastAsia="Arial" w:cs="Arial"/>
          <w:b/>
          <w:spacing w:val="-3"/>
          <w:sz w:val="18"/>
          <w:szCs w:val="22"/>
          <w:u w:val="single"/>
        </w:rPr>
        <w:t xml:space="preserve"> </w:t>
      </w:r>
      <w:r w:rsidRPr="00E65A8C">
        <w:rPr>
          <w:rFonts w:eastAsia="Arial" w:cs="Arial"/>
          <w:b/>
          <w:sz w:val="18"/>
          <w:szCs w:val="22"/>
          <w:u w:val="single"/>
        </w:rPr>
        <w:t>AND</w:t>
      </w:r>
      <w:r w:rsidRPr="00E65A8C">
        <w:rPr>
          <w:rFonts w:eastAsia="Arial" w:cs="Arial"/>
          <w:b/>
          <w:spacing w:val="-4"/>
          <w:sz w:val="18"/>
          <w:szCs w:val="22"/>
          <w:u w:val="single"/>
        </w:rPr>
        <w:t xml:space="preserve"> </w:t>
      </w:r>
      <w:r w:rsidRPr="00E65A8C">
        <w:rPr>
          <w:rFonts w:eastAsia="Arial" w:cs="Arial"/>
          <w:b/>
          <w:sz w:val="18"/>
          <w:szCs w:val="22"/>
          <w:u w:val="single"/>
        </w:rPr>
        <w:t>IEC</w:t>
      </w:r>
      <w:r w:rsidRPr="00E65A8C">
        <w:rPr>
          <w:rFonts w:eastAsia="Arial" w:cs="Arial"/>
          <w:b/>
          <w:spacing w:val="-4"/>
          <w:sz w:val="18"/>
          <w:szCs w:val="22"/>
          <w:u w:val="single"/>
        </w:rPr>
        <w:t xml:space="preserve"> </w:t>
      </w:r>
      <w:r w:rsidRPr="00E65A8C">
        <w:rPr>
          <w:rFonts w:eastAsia="Arial" w:cs="Arial"/>
          <w:b/>
          <w:sz w:val="18"/>
          <w:szCs w:val="22"/>
          <w:u w:val="single"/>
        </w:rPr>
        <w:t>DESIGN</w:t>
      </w:r>
      <w:r w:rsidRPr="00E65A8C">
        <w:rPr>
          <w:rFonts w:eastAsia="Arial" w:cs="Arial"/>
          <w:b/>
          <w:spacing w:val="-1"/>
          <w:sz w:val="18"/>
          <w:szCs w:val="22"/>
          <w:u w:val="single"/>
        </w:rPr>
        <w:t xml:space="preserve"> </w:t>
      </w:r>
      <w:r w:rsidRPr="00E65A8C">
        <w:rPr>
          <w:rFonts w:eastAsia="Arial" w:cs="Arial"/>
          <w:b/>
          <w:sz w:val="18"/>
          <w:szCs w:val="22"/>
          <w:u w:val="single"/>
        </w:rPr>
        <w:t>N</w:t>
      </w:r>
      <w:r w:rsidRPr="00E65A8C">
        <w:rPr>
          <w:rFonts w:eastAsia="Arial" w:cs="Arial"/>
          <w:b/>
          <w:spacing w:val="-4"/>
          <w:sz w:val="18"/>
          <w:szCs w:val="22"/>
          <w:u w:val="single"/>
        </w:rPr>
        <w:t xml:space="preserve"> </w:t>
      </w:r>
      <w:r w:rsidRPr="00E65A8C">
        <w:rPr>
          <w:rFonts w:eastAsia="Arial" w:cs="Arial"/>
          <w:b/>
          <w:sz w:val="18"/>
          <w:szCs w:val="22"/>
          <w:u w:val="single"/>
        </w:rPr>
        <w:t>MOTORS</w:t>
      </w:r>
      <w:r w:rsidRPr="00E65A8C">
        <w:rPr>
          <w:rFonts w:eastAsia="Arial" w:cs="Arial"/>
          <w:b/>
          <w:spacing w:val="-3"/>
          <w:sz w:val="18"/>
          <w:szCs w:val="22"/>
          <w:u w:val="single"/>
        </w:rPr>
        <w:t xml:space="preserve"> </w:t>
      </w:r>
      <w:r w:rsidRPr="00E65A8C">
        <w:rPr>
          <w:rFonts w:eastAsia="Arial" w:cs="Arial"/>
          <w:b/>
          <w:sz w:val="18"/>
          <w:szCs w:val="22"/>
          <w:u w:val="single"/>
        </w:rPr>
        <w:t>(EXCLUDING</w:t>
      </w:r>
      <w:r w:rsidRPr="00E65A8C">
        <w:rPr>
          <w:rFonts w:eastAsia="Arial" w:cs="Arial"/>
          <w:b/>
          <w:spacing w:val="-4"/>
          <w:sz w:val="18"/>
          <w:szCs w:val="22"/>
          <w:u w:val="single"/>
        </w:rPr>
        <w:t xml:space="preserve"> </w:t>
      </w:r>
      <w:r w:rsidRPr="00E65A8C">
        <w:rPr>
          <w:rFonts w:eastAsia="Arial" w:cs="Arial"/>
          <w:b/>
          <w:sz w:val="18"/>
          <w:szCs w:val="22"/>
          <w:u w:val="single"/>
        </w:rPr>
        <w:t>FIRE</w:t>
      </w:r>
      <w:r w:rsidRPr="00E65A8C">
        <w:rPr>
          <w:rFonts w:eastAsia="Arial" w:cs="Arial"/>
          <w:b/>
          <w:spacing w:val="-3"/>
          <w:sz w:val="18"/>
          <w:szCs w:val="22"/>
          <w:u w:val="single"/>
        </w:rPr>
        <w:t xml:space="preserve"> </w:t>
      </w:r>
      <w:r w:rsidRPr="00E65A8C">
        <w:rPr>
          <w:rFonts w:eastAsia="Arial" w:cs="Arial"/>
          <w:b/>
          <w:sz w:val="18"/>
          <w:szCs w:val="22"/>
          <w:u w:val="single"/>
        </w:rPr>
        <w:t>PUMP</w:t>
      </w:r>
      <w:r w:rsidRPr="00E65A8C">
        <w:rPr>
          <w:rFonts w:eastAsia="Arial" w:cs="Arial"/>
          <w:b/>
          <w:spacing w:val="-3"/>
          <w:sz w:val="18"/>
          <w:szCs w:val="22"/>
        </w:rPr>
        <w:t xml:space="preserve"> </w:t>
      </w:r>
      <w:r w:rsidRPr="00E65A8C">
        <w:rPr>
          <w:rFonts w:eastAsia="Arial" w:cs="Arial"/>
          <w:b/>
          <w:sz w:val="18"/>
          <w:szCs w:val="22"/>
        </w:rPr>
        <w:t>ELECTRIC</w:t>
      </w:r>
      <w:r w:rsidRPr="00E65A8C">
        <w:rPr>
          <w:rFonts w:eastAsia="Arial" w:cs="Arial"/>
          <w:b/>
          <w:spacing w:val="-4"/>
          <w:sz w:val="18"/>
          <w:szCs w:val="22"/>
        </w:rPr>
        <w:t xml:space="preserve"> </w:t>
      </w:r>
      <w:r w:rsidRPr="00E65A8C">
        <w:rPr>
          <w:rFonts w:eastAsia="Arial" w:cs="Arial"/>
          <w:b/>
          <w:sz w:val="18"/>
          <w:szCs w:val="22"/>
        </w:rPr>
        <w:t>MOTORS</w:t>
      </w:r>
      <w:r w:rsidRPr="00E65A8C">
        <w:rPr>
          <w:rFonts w:eastAsia="Arial" w:cs="Arial"/>
          <w:b/>
          <w:spacing w:val="-3"/>
          <w:sz w:val="18"/>
          <w:szCs w:val="22"/>
        </w:rPr>
        <w:t xml:space="preserve"> </w:t>
      </w:r>
      <w:r w:rsidRPr="00E65A8C">
        <w:rPr>
          <w:rFonts w:eastAsia="Arial" w:cs="Arial"/>
          <w:b/>
          <w:strike/>
          <w:sz w:val="18"/>
          <w:szCs w:val="22"/>
        </w:rPr>
        <w:t>(SUBTYPE</w:t>
      </w:r>
      <w:r w:rsidRPr="00E65A8C">
        <w:rPr>
          <w:rFonts w:eastAsia="Arial" w:cs="Arial"/>
          <w:b/>
          <w:spacing w:val="-3"/>
          <w:sz w:val="18"/>
          <w:szCs w:val="22"/>
        </w:rPr>
        <w:t xml:space="preserve"> </w:t>
      </w:r>
      <w:r w:rsidRPr="00E65A8C">
        <w:rPr>
          <w:rFonts w:eastAsia="Arial" w:cs="Arial"/>
          <w:b/>
          <w:strike/>
          <w:sz w:val="18"/>
          <w:szCs w:val="22"/>
        </w:rPr>
        <w:t>I</w:t>
      </w:r>
      <w:r w:rsidRPr="00E65A8C">
        <w:rPr>
          <w:rFonts w:eastAsia="Arial" w:cs="Arial"/>
          <w:b/>
          <w:sz w:val="18"/>
          <w:szCs w:val="22"/>
        </w:rPr>
        <w:t>)</w:t>
      </w:r>
      <w:r w:rsidRPr="00E65A8C">
        <w:rPr>
          <w:rFonts w:eastAsia="Arial" w:cs="Arial"/>
          <w:b/>
          <w:spacing w:val="-3"/>
          <w:sz w:val="18"/>
          <w:szCs w:val="22"/>
        </w:rPr>
        <w:t xml:space="preserve"> </w:t>
      </w:r>
      <w:r w:rsidRPr="00E65A8C">
        <w:rPr>
          <w:rFonts w:eastAsia="Arial" w:cs="Arial"/>
          <w:b/>
          <w:strike/>
          <w:sz w:val="18"/>
          <w:szCs w:val="22"/>
        </w:rPr>
        <w:t>RATED</w:t>
      </w:r>
    </w:p>
    <w:p w:rsidR="00E65A8C" w:rsidRPr="00E65A8C" w:rsidRDefault="00AF7CD4" w:rsidP="00211794">
      <w:pPr>
        <w:widowControl w:val="0"/>
        <w:autoSpaceDE w:val="0"/>
        <w:autoSpaceDN w:val="0"/>
        <w:spacing w:before="1"/>
        <w:ind w:right="487"/>
        <w:jc w:val="center"/>
        <w:rPr>
          <w:rFonts w:eastAsia="Arial" w:cs="Arial"/>
          <w:b/>
          <w:sz w:val="18"/>
          <w:szCs w:val="22"/>
        </w:rPr>
      </w:pPr>
      <w:r>
        <w:rPr>
          <w:rFonts w:eastAsia="Arial" w:cs="Arial"/>
          <w:szCs w:val="22"/>
        </w:rPr>
        <w:pict>
          <v:rect id="_x0000_s1300" style="position:absolute;left:0;text-align:left;margin-left:404.15pt;margin-top:2.35pt;width:3.35pt;height:.25pt;z-index:-251686400;mso-position-horizontal-relative:page" fillcolor="black" stroked="f">
            <w10:wrap anchorx="page"/>
          </v:rect>
        </w:pict>
      </w:r>
      <w:r w:rsidR="00E65A8C" w:rsidRPr="00E65A8C">
        <w:rPr>
          <w:rFonts w:eastAsia="Arial" w:cs="Arial"/>
          <w:b/>
          <w:strike/>
          <w:sz w:val="18"/>
          <w:szCs w:val="22"/>
        </w:rPr>
        <w:t>600 VOLTS OR LESS (Random Wound)</w:t>
      </w:r>
      <w:r w:rsidR="00E65A8C" w:rsidRPr="00E65A8C">
        <w:rPr>
          <w:rFonts w:eastAsia="Arial" w:cs="Arial"/>
          <w:b/>
          <w:sz w:val="18"/>
          <w:szCs w:val="22"/>
        </w:rPr>
        <w:t xml:space="preserve"> </w:t>
      </w:r>
      <w:r w:rsidR="00E65A8C" w:rsidRPr="00E65A8C">
        <w:rPr>
          <w:rFonts w:eastAsia="Arial" w:cs="Arial"/>
          <w:b/>
          <w:sz w:val="18"/>
          <w:szCs w:val="22"/>
          <w:u w:val="single"/>
        </w:rPr>
        <w:t xml:space="preserve">AT 60 </w:t>
      </w:r>
      <w:proofErr w:type="spellStart"/>
      <w:r w:rsidR="00E65A8C" w:rsidRPr="00E65A8C">
        <w:rPr>
          <w:rFonts w:eastAsia="Arial" w:cs="Arial"/>
          <w:b/>
          <w:sz w:val="18"/>
          <w:szCs w:val="22"/>
          <w:u w:val="single"/>
        </w:rPr>
        <w:t>HZ</w:t>
      </w:r>
      <w:r w:rsidR="00E65A8C" w:rsidRPr="00E52783">
        <w:rPr>
          <w:rFonts w:eastAsia="Arial" w:cs="Arial"/>
          <w:b/>
          <w:strike/>
          <w:sz w:val="18"/>
          <w:szCs w:val="22"/>
          <w:vertAlign w:val="superscript"/>
        </w:rPr>
        <w:t>a</w:t>
      </w:r>
      <w:r w:rsidR="00E65A8C" w:rsidRPr="00E65A8C">
        <w:rPr>
          <w:rFonts w:eastAsia="Arial" w:cs="Arial"/>
          <w:b/>
          <w:sz w:val="18"/>
          <w:szCs w:val="22"/>
          <w:u w:val="single"/>
          <w:vertAlign w:val="superscript"/>
        </w:rPr>
        <w:t>a,b</w:t>
      </w:r>
      <w:proofErr w:type="spellEnd"/>
    </w:p>
    <w:p w:rsidR="00E65A8C" w:rsidRPr="00E65A8C" w:rsidRDefault="00E65A8C" w:rsidP="00211794">
      <w:pPr>
        <w:widowControl w:val="0"/>
        <w:autoSpaceDE w:val="0"/>
        <w:autoSpaceDN w:val="0"/>
        <w:spacing w:before="4"/>
        <w:rPr>
          <w:rFonts w:eastAsia="Arial" w:cs="Arial"/>
          <w:b/>
          <w:sz w:val="18"/>
          <w:szCs w:val="16"/>
        </w:rPr>
      </w:pPr>
    </w:p>
    <w:tbl>
      <w:tblPr>
        <w:tblW w:w="0" w:type="auto"/>
        <w:tblInd w:w="2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83"/>
        <w:gridCol w:w="2011"/>
        <w:gridCol w:w="732"/>
        <w:gridCol w:w="734"/>
        <w:gridCol w:w="732"/>
        <w:gridCol w:w="1142"/>
        <w:gridCol w:w="1142"/>
        <w:gridCol w:w="1144"/>
      </w:tblGrid>
      <w:tr w:rsidR="00E65A8C" w:rsidRPr="00E65A8C" w:rsidTr="00056DB0">
        <w:trPr>
          <w:trHeight w:val="474"/>
        </w:trPr>
        <w:tc>
          <w:tcPr>
            <w:tcW w:w="1783" w:type="dxa"/>
            <w:vMerge w:val="restart"/>
          </w:tcPr>
          <w:p w:rsidR="00E65A8C" w:rsidRPr="00E65A8C" w:rsidRDefault="00E65A8C" w:rsidP="00211794">
            <w:pPr>
              <w:widowControl w:val="0"/>
              <w:autoSpaceDE w:val="0"/>
              <w:autoSpaceDN w:val="0"/>
              <w:rPr>
                <w:rFonts w:eastAsia="Arial" w:cs="Arial"/>
                <w:b/>
                <w:sz w:val="20"/>
                <w:szCs w:val="22"/>
              </w:rPr>
            </w:pPr>
          </w:p>
          <w:p w:rsidR="00E65A8C" w:rsidRPr="00E65A8C" w:rsidRDefault="00E65A8C" w:rsidP="00211794">
            <w:pPr>
              <w:widowControl w:val="0"/>
              <w:autoSpaceDE w:val="0"/>
              <w:autoSpaceDN w:val="0"/>
              <w:spacing w:before="9"/>
              <w:rPr>
                <w:rFonts w:eastAsia="Arial" w:cs="Arial"/>
                <w:b/>
                <w:sz w:val="15"/>
                <w:szCs w:val="22"/>
              </w:rPr>
            </w:pPr>
          </w:p>
          <w:p w:rsidR="00E65A8C" w:rsidRPr="00E65A8C" w:rsidRDefault="00E65A8C" w:rsidP="00211794">
            <w:pPr>
              <w:widowControl w:val="0"/>
              <w:autoSpaceDE w:val="0"/>
              <w:autoSpaceDN w:val="0"/>
              <w:ind w:right="197"/>
              <w:rPr>
                <w:rFonts w:eastAsia="Arial" w:cs="Arial"/>
                <w:b/>
                <w:sz w:val="18"/>
                <w:szCs w:val="22"/>
              </w:rPr>
            </w:pPr>
            <w:r w:rsidRPr="00E65A8C">
              <w:rPr>
                <w:rFonts w:eastAsia="Arial" w:cs="Arial"/>
                <w:b/>
                <w:strike/>
                <w:sz w:val="18"/>
                <w:szCs w:val="22"/>
              </w:rPr>
              <w:t>MOTOR</w:t>
            </w:r>
            <w:r w:rsidRPr="00E65A8C">
              <w:rPr>
                <w:rFonts w:eastAsia="Arial" w:cs="Arial"/>
                <w:b/>
                <w:sz w:val="18"/>
                <w:szCs w:val="22"/>
              </w:rPr>
              <w:t xml:space="preserve"> </w:t>
            </w:r>
            <w:r w:rsidRPr="00E65A8C">
              <w:rPr>
                <w:rFonts w:eastAsia="Arial" w:cs="Arial"/>
                <w:b/>
                <w:strike/>
                <w:sz w:val="18"/>
                <w:szCs w:val="22"/>
              </w:rPr>
              <w:lastRenderedPageBreak/>
              <w:t>HORSEPOWER</w:t>
            </w:r>
          </w:p>
        </w:tc>
        <w:tc>
          <w:tcPr>
            <w:tcW w:w="2011" w:type="dxa"/>
            <w:vMerge w:val="restart"/>
          </w:tcPr>
          <w:p w:rsidR="00E65A8C" w:rsidRPr="00E65A8C" w:rsidRDefault="00E65A8C" w:rsidP="00211794">
            <w:pPr>
              <w:widowControl w:val="0"/>
              <w:autoSpaceDE w:val="0"/>
              <w:autoSpaceDN w:val="0"/>
              <w:spacing w:before="5"/>
              <w:rPr>
                <w:rFonts w:eastAsia="Arial" w:cs="Arial"/>
                <w:b/>
                <w:sz w:val="23"/>
                <w:szCs w:val="22"/>
              </w:rPr>
            </w:pPr>
          </w:p>
          <w:p w:rsidR="00E65A8C" w:rsidRPr="00E65A8C" w:rsidRDefault="00E65A8C" w:rsidP="00211794">
            <w:pPr>
              <w:widowControl w:val="0"/>
              <w:autoSpaceDE w:val="0"/>
              <w:autoSpaceDN w:val="0"/>
              <w:rPr>
                <w:rFonts w:eastAsia="Arial" w:cs="Arial"/>
                <w:b/>
                <w:sz w:val="18"/>
                <w:szCs w:val="22"/>
              </w:rPr>
            </w:pPr>
            <w:r w:rsidRPr="00E65A8C">
              <w:rPr>
                <w:rFonts w:eastAsia="Arial" w:cs="Arial"/>
                <w:b/>
                <w:strike/>
                <w:sz w:val="18"/>
                <w:szCs w:val="22"/>
              </w:rPr>
              <w:t>NUMBER OF POLES</w:t>
            </w:r>
          </w:p>
        </w:tc>
        <w:tc>
          <w:tcPr>
            <w:tcW w:w="2198" w:type="dxa"/>
            <w:gridSpan w:val="3"/>
          </w:tcPr>
          <w:p w:rsidR="00E65A8C" w:rsidRPr="00E65A8C" w:rsidRDefault="00E65A8C" w:rsidP="00211794">
            <w:pPr>
              <w:widowControl w:val="0"/>
              <w:autoSpaceDE w:val="0"/>
              <w:autoSpaceDN w:val="0"/>
              <w:spacing w:before="25"/>
              <w:rPr>
                <w:rFonts w:eastAsia="Arial" w:cs="Arial"/>
                <w:b/>
                <w:sz w:val="18"/>
                <w:szCs w:val="22"/>
              </w:rPr>
            </w:pPr>
            <w:r w:rsidRPr="00E65A8C">
              <w:rPr>
                <w:rFonts w:eastAsia="Arial" w:cs="Arial"/>
                <w:b/>
                <w:strike/>
                <w:sz w:val="18"/>
                <w:szCs w:val="22"/>
              </w:rPr>
              <w:t>OPEN DRIP-PROOF</w:t>
            </w:r>
            <w:r w:rsidRPr="00E65A8C">
              <w:rPr>
                <w:rFonts w:eastAsia="Arial" w:cs="Arial"/>
                <w:b/>
                <w:sz w:val="18"/>
                <w:szCs w:val="22"/>
              </w:rPr>
              <w:t xml:space="preserve"> </w:t>
            </w:r>
            <w:r w:rsidRPr="00E65A8C">
              <w:rPr>
                <w:rFonts w:eastAsia="Arial" w:cs="Arial"/>
                <w:b/>
                <w:strike/>
                <w:sz w:val="18"/>
                <w:szCs w:val="22"/>
              </w:rPr>
              <w:t>MOTORS</w:t>
            </w:r>
          </w:p>
        </w:tc>
        <w:tc>
          <w:tcPr>
            <w:tcW w:w="3428" w:type="dxa"/>
            <w:gridSpan w:val="3"/>
          </w:tcPr>
          <w:p w:rsidR="00E65A8C" w:rsidRPr="00E65A8C" w:rsidRDefault="00E65A8C" w:rsidP="00211794">
            <w:pPr>
              <w:widowControl w:val="0"/>
              <w:autoSpaceDE w:val="0"/>
              <w:autoSpaceDN w:val="0"/>
              <w:spacing w:before="25"/>
              <w:ind w:right="112"/>
              <w:rPr>
                <w:rFonts w:eastAsia="Arial" w:cs="Arial"/>
                <w:b/>
                <w:sz w:val="18"/>
                <w:szCs w:val="22"/>
              </w:rPr>
            </w:pPr>
            <w:r w:rsidRPr="00E65A8C">
              <w:rPr>
                <w:rFonts w:eastAsia="Arial" w:cs="Arial"/>
                <w:b/>
                <w:strike/>
                <w:sz w:val="18"/>
                <w:szCs w:val="22"/>
              </w:rPr>
              <w:t>TOTALLY ENCLOSED FAN-COOLED</w:t>
            </w:r>
            <w:r w:rsidRPr="00E65A8C">
              <w:rPr>
                <w:rFonts w:eastAsia="Arial" w:cs="Arial"/>
                <w:b/>
                <w:sz w:val="18"/>
                <w:szCs w:val="22"/>
              </w:rPr>
              <w:t xml:space="preserve"> </w:t>
            </w:r>
            <w:r w:rsidRPr="00E65A8C">
              <w:rPr>
                <w:rFonts w:eastAsia="Arial" w:cs="Arial"/>
                <w:b/>
                <w:strike/>
                <w:sz w:val="18"/>
                <w:szCs w:val="22"/>
              </w:rPr>
              <w:t>MOTORS</w:t>
            </w:r>
          </w:p>
        </w:tc>
      </w:tr>
      <w:tr w:rsidR="00E65A8C" w:rsidRPr="00E65A8C" w:rsidTr="00056DB0">
        <w:trPr>
          <w:trHeight w:val="265"/>
        </w:trPr>
        <w:tc>
          <w:tcPr>
            <w:tcW w:w="1783" w:type="dxa"/>
            <w:vMerge/>
            <w:tcBorders>
              <w:top w:val="nil"/>
            </w:tcBorders>
          </w:tcPr>
          <w:p w:rsidR="00E65A8C" w:rsidRPr="00E65A8C" w:rsidRDefault="00E65A8C" w:rsidP="00211794">
            <w:pPr>
              <w:widowControl w:val="0"/>
              <w:autoSpaceDE w:val="0"/>
              <w:autoSpaceDN w:val="0"/>
              <w:rPr>
                <w:rFonts w:eastAsia="Arial" w:cs="Arial"/>
                <w:sz w:val="2"/>
                <w:szCs w:val="2"/>
              </w:rPr>
            </w:pPr>
          </w:p>
        </w:tc>
        <w:tc>
          <w:tcPr>
            <w:tcW w:w="2011" w:type="dxa"/>
            <w:vMerge/>
            <w:tcBorders>
              <w:top w:val="nil"/>
            </w:tcBorders>
          </w:tcPr>
          <w:p w:rsidR="00E65A8C" w:rsidRPr="00E65A8C" w:rsidRDefault="00E65A8C" w:rsidP="00211794">
            <w:pPr>
              <w:widowControl w:val="0"/>
              <w:autoSpaceDE w:val="0"/>
              <w:autoSpaceDN w:val="0"/>
              <w:rPr>
                <w:rFonts w:eastAsia="Arial" w:cs="Arial"/>
                <w:sz w:val="2"/>
                <w:szCs w:val="2"/>
              </w:rPr>
            </w:pPr>
          </w:p>
        </w:tc>
        <w:tc>
          <w:tcPr>
            <w:tcW w:w="732" w:type="dxa"/>
          </w:tcPr>
          <w:p w:rsidR="00E65A8C" w:rsidRPr="00E65A8C" w:rsidRDefault="00E65A8C" w:rsidP="00211794">
            <w:pPr>
              <w:widowControl w:val="0"/>
              <w:autoSpaceDE w:val="0"/>
              <w:autoSpaceDN w:val="0"/>
              <w:spacing w:before="25"/>
              <w:jc w:val="center"/>
              <w:rPr>
                <w:rFonts w:eastAsia="Arial" w:cs="Arial"/>
                <w:b/>
                <w:sz w:val="18"/>
                <w:szCs w:val="22"/>
              </w:rPr>
            </w:pPr>
            <w:r w:rsidRPr="00E65A8C">
              <w:rPr>
                <w:rFonts w:eastAsia="Arial" w:cs="Arial"/>
                <w:b/>
                <w:strike/>
                <w:sz w:val="18"/>
                <w:szCs w:val="22"/>
              </w:rPr>
              <w:t>2</w:t>
            </w:r>
          </w:p>
        </w:tc>
        <w:tc>
          <w:tcPr>
            <w:tcW w:w="734" w:type="dxa"/>
          </w:tcPr>
          <w:p w:rsidR="00E65A8C" w:rsidRPr="00E65A8C" w:rsidRDefault="00E65A8C" w:rsidP="00211794">
            <w:pPr>
              <w:widowControl w:val="0"/>
              <w:autoSpaceDE w:val="0"/>
              <w:autoSpaceDN w:val="0"/>
              <w:spacing w:before="25"/>
              <w:jc w:val="center"/>
              <w:rPr>
                <w:rFonts w:eastAsia="Arial" w:cs="Arial"/>
                <w:b/>
                <w:sz w:val="18"/>
                <w:szCs w:val="22"/>
              </w:rPr>
            </w:pPr>
            <w:r w:rsidRPr="00E65A8C">
              <w:rPr>
                <w:rFonts w:eastAsia="Arial" w:cs="Arial"/>
                <w:b/>
                <w:strike/>
                <w:sz w:val="18"/>
                <w:szCs w:val="22"/>
              </w:rPr>
              <w:t>4</w:t>
            </w:r>
          </w:p>
        </w:tc>
        <w:tc>
          <w:tcPr>
            <w:tcW w:w="732" w:type="dxa"/>
          </w:tcPr>
          <w:p w:rsidR="00E65A8C" w:rsidRPr="00E65A8C" w:rsidRDefault="00E65A8C" w:rsidP="00211794">
            <w:pPr>
              <w:widowControl w:val="0"/>
              <w:autoSpaceDE w:val="0"/>
              <w:autoSpaceDN w:val="0"/>
              <w:spacing w:before="25"/>
              <w:jc w:val="center"/>
              <w:rPr>
                <w:rFonts w:eastAsia="Arial" w:cs="Arial"/>
                <w:b/>
                <w:sz w:val="18"/>
                <w:szCs w:val="22"/>
              </w:rPr>
            </w:pPr>
            <w:r w:rsidRPr="00E65A8C">
              <w:rPr>
                <w:rFonts w:eastAsia="Arial" w:cs="Arial"/>
                <w:b/>
                <w:strike/>
                <w:sz w:val="18"/>
                <w:szCs w:val="22"/>
              </w:rPr>
              <w:t>6</w:t>
            </w:r>
          </w:p>
        </w:tc>
        <w:tc>
          <w:tcPr>
            <w:tcW w:w="1142" w:type="dxa"/>
          </w:tcPr>
          <w:p w:rsidR="00E65A8C" w:rsidRPr="00E65A8C" w:rsidRDefault="00E65A8C" w:rsidP="00211794">
            <w:pPr>
              <w:widowControl w:val="0"/>
              <w:autoSpaceDE w:val="0"/>
              <w:autoSpaceDN w:val="0"/>
              <w:spacing w:before="25"/>
              <w:jc w:val="center"/>
              <w:rPr>
                <w:rFonts w:eastAsia="Arial" w:cs="Arial"/>
                <w:b/>
                <w:sz w:val="18"/>
                <w:szCs w:val="22"/>
              </w:rPr>
            </w:pPr>
            <w:r w:rsidRPr="00E65A8C">
              <w:rPr>
                <w:rFonts w:eastAsia="Arial" w:cs="Arial"/>
                <w:b/>
                <w:strike/>
                <w:sz w:val="18"/>
                <w:szCs w:val="22"/>
              </w:rPr>
              <w:t>2</w:t>
            </w:r>
          </w:p>
        </w:tc>
        <w:tc>
          <w:tcPr>
            <w:tcW w:w="1142" w:type="dxa"/>
          </w:tcPr>
          <w:p w:rsidR="00E65A8C" w:rsidRPr="00E65A8C" w:rsidRDefault="00E65A8C" w:rsidP="00211794">
            <w:pPr>
              <w:widowControl w:val="0"/>
              <w:autoSpaceDE w:val="0"/>
              <w:autoSpaceDN w:val="0"/>
              <w:spacing w:before="25"/>
              <w:jc w:val="center"/>
              <w:rPr>
                <w:rFonts w:eastAsia="Arial" w:cs="Arial"/>
                <w:b/>
                <w:sz w:val="18"/>
                <w:szCs w:val="22"/>
              </w:rPr>
            </w:pPr>
            <w:r w:rsidRPr="00E65A8C">
              <w:rPr>
                <w:rFonts w:eastAsia="Arial" w:cs="Arial"/>
                <w:b/>
                <w:strike/>
                <w:sz w:val="18"/>
                <w:szCs w:val="22"/>
              </w:rPr>
              <w:t>4</w:t>
            </w:r>
          </w:p>
        </w:tc>
        <w:tc>
          <w:tcPr>
            <w:tcW w:w="1144" w:type="dxa"/>
          </w:tcPr>
          <w:p w:rsidR="00E65A8C" w:rsidRPr="00E65A8C" w:rsidRDefault="00E65A8C" w:rsidP="00211794">
            <w:pPr>
              <w:widowControl w:val="0"/>
              <w:autoSpaceDE w:val="0"/>
              <w:autoSpaceDN w:val="0"/>
              <w:spacing w:before="25"/>
              <w:jc w:val="center"/>
              <w:rPr>
                <w:rFonts w:eastAsia="Arial" w:cs="Arial"/>
                <w:b/>
                <w:sz w:val="18"/>
                <w:szCs w:val="22"/>
              </w:rPr>
            </w:pPr>
            <w:r w:rsidRPr="00E65A8C">
              <w:rPr>
                <w:rFonts w:eastAsia="Arial" w:cs="Arial"/>
                <w:b/>
                <w:strike/>
                <w:sz w:val="18"/>
                <w:szCs w:val="22"/>
              </w:rPr>
              <w:t>6</w:t>
            </w:r>
          </w:p>
        </w:tc>
      </w:tr>
      <w:tr w:rsidR="00E65A8C" w:rsidRPr="00E65A8C" w:rsidTr="00056DB0">
        <w:trPr>
          <w:trHeight w:val="474"/>
        </w:trPr>
        <w:tc>
          <w:tcPr>
            <w:tcW w:w="1783" w:type="dxa"/>
            <w:vMerge/>
            <w:tcBorders>
              <w:top w:val="nil"/>
            </w:tcBorders>
          </w:tcPr>
          <w:p w:rsidR="00E65A8C" w:rsidRPr="00E65A8C" w:rsidRDefault="00E65A8C" w:rsidP="00211794">
            <w:pPr>
              <w:widowControl w:val="0"/>
              <w:autoSpaceDE w:val="0"/>
              <w:autoSpaceDN w:val="0"/>
              <w:rPr>
                <w:rFonts w:eastAsia="Arial" w:cs="Arial"/>
                <w:sz w:val="2"/>
                <w:szCs w:val="2"/>
              </w:rPr>
            </w:pPr>
          </w:p>
        </w:tc>
        <w:tc>
          <w:tcPr>
            <w:tcW w:w="2011" w:type="dxa"/>
          </w:tcPr>
          <w:p w:rsidR="00E65A8C" w:rsidRPr="00E65A8C" w:rsidRDefault="00E65A8C" w:rsidP="00211794">
            <w:pPr>
              <w:widowControl w:val="0"/>
              <w:autoSpaceDE w:val="0"/>
              <w:autoSpaceDN w:val="0"/>
              <w:spacing w:before="25"/>
              <w:ind w:right="104"/>
              <w:rPr>
                <w:rFonts w:eastAsia="Arial" w:cs="Arial"/>
                <w:b/>
                <w:sz w:val="18"/>
                <w:szCs w:val="22"/>
              </w:rPr>
            </w:pPr>
            <w:r w:rsidRPr="00E65A8C">
              <w:rPr>
                <w:rFonts w:eastAsia="Arial" w:cs="Arial"/>
                <w:b/>
                <w:strike/>
                <w:sz w:val="18"/>
                <w:szCs w:val="22"/>
              </w:rPr>
              <w:t>Synchronous Speed</w:t>
            </w:r>
            <w:r w:rsidRPr="00E65A8C">
              <w:rPr>
                <w:rFonts w:eastAsia="Arial" w:cs="Arial"/>
                <w:b/>
                <w:sz w:val="18"/>
                <w:szCs w:val="22"/>
              </w:rPr>
              <w:t xml:space="preserve"> </w:t>
            </w:r>
            <w:r w:rsidRPr="00E65A8C">
              <w:rPr>
                <w:rFonts w:eastAsia="Arial" w:cs="Arial"/>
                <w:b/>
                <w:strike/>
                <w:sz w:val="18"/>
                <w:szCs w:val="22"/>
              </w:rPr>
              <w:t>(RPM)</w:t>
            </w:r>
          </w:p>
        </w:tc>
        <w:tc>
          <w:tcPr>
            <w:tcW w:w="732" w:type="dxa"/>
          </w:tcPr>
          <w:p w:rsidR="00E65A8C" w:rsidRPr="00E65A8C" w:rsidRDefault="00E65A8C" w:rsidP="00211794">
            <w:pPr>
              <w:widowControl w:val="0"/>
              <w:autoSpaceDE w:val="0"/>
              <w:autoSpaceDN w:val="0"/>
              <w:spacing w:before="128"/>
              <w:ind w:right="131"/>
              <w:jc w:val="center"/>
              <w:rPr>
                <w:rFonts w:eastAsia="Arial" w:cs="Arial"/>
                <w:b/>
                <w:sz w:val="18"/>
                <w:szCs w:val="22"/>
              </w:rPr>
            </w:pPr>
            <w:r w:rsidRPr="00E65A8C">
              <w:rPr>
                <w:rFonts w:eastAsia="Arial" w:cs="Arial"/>
                <w:b/>
                <w:strike/>
                <w:sz w:val="18"/>
                <w:szCs w:val="22"/>
              </w:rPr>
              <w:t>3600</w:t>
            </w:r>
          </w:p>
        </w:tc>
        <w:tc>
          <w:tcPr>
            <w:tcW w:w="734" w:type="dxa"/>
          </w:tcPr>
          <w:p w:rsidR="00E65A8C" w:rsidRPr="00E65A8C" w:rsidRDefault="00E65A8C" w:rsidP="00211794">
            <w:pPr>
              <w:widowControl w:val="0"/>
              <w:autoSpaceDE w:val="0"/>
              <w:autoSpaceDN w:val="0"/>
              <w:spacing w:before="128"/>
              <w:ind w:right="131"/>
              <w:jc w:val="center"/>
              <w:rPr>
                <w:rFonts w:eastAsia="Arial" w:cs="Arial"/>
                <w:b/>
                <w:sz w:val="18"/>
                <w:szCs w:val="22"/>
              </w:rPr>
            </w:pPr>
            <w:r w:rsidRPr="00E65A8C">
              <w:rPr>
                <w:rFonts w:eastAsia="Arial" w:cs="Arial"/>
                <w:b/>
                <w:strike/>
                <w:sz w:val="18"/>
                <w:szCs w:val="22"/>
              </w:rPr>
              <w:t>1800</w:t>
            </w:r>
          </w:p>
        </w:tc>
        <w:tc>
          <w:tcPr>
            <w:tcW w:w="732" w:type="dxa"/>
          </w:tcPr>
          <w:p w:rsidR="00E65A8C" w:rsidRPr="00E65A8C" w:rsidRDefault="00E65A8C" w:rsidP="00211794">
            <w:pPr>
              <w:widowControl w:val="0"/>
              <w:autoSpaceDE w:val="0"/>
              <w:autoSpaceDN w:val="0"/>
              <w:spacing w:before="128"/>
              <w:ind w:right="131"/>
              <w:jc w:val="center"/>
              <w:rPr>
                <w:rFonts w:eastAsia="Arial" w:cs="Arial"/>
                <w:b/>
                <w:sz w:val="18"/>
                <w:szCs w:val="22"/>
              </w:rPr>
            </w:pPr>
            <w:r w:rsidRPr="00E65A8C">
              <w:rPr>
                <w:rFonts w:eastAsia="Arial" w:cs="Arial"/>
                <w:b/>
                <w:strike/>
                <w:sz w:val="18"/>
                <w:szCs w:val="22"/>
              </w:rPr>
              <w:t>1200</w:t>
            </w:r>
          </w:p>
        </w:tc>
        <w:tc>
          <w:tcPr>
            <w:tcW w:w="1142" w:type="dxa"/>
          </w:tcPr>
          <w:p w:rsidR="00E65A8C" w:rsidRPr="00E65A8C" w:rsidRDefault="00E65A8C" w:rsidP="00211794">
            <w:pPr>
              <w:widowControl w:val="0"/>
              <w:autoSpaceDE w:val="0"/>
              <w:autoSpaceDN w:val="0"/>
              <w:spacing w:before="128"/>
              <w:ind w:right="330"/>
              <w:jc w:val="center"/>
              <w:rPr>
                <w:rFonts w:eastAsia="Arial" w:cs="Arial"/>
                <w:b/>
                <w:sz w:val="18"/>
                <w:szCs w:val="22"/>
              </w:rPr>
            </w:pPr>
            <w:r w:rsidRPr="00E65A8C">
              <w:rPr>
                <w:rFonts w:eastAsia="Arial" w:cs="Arial"/>
                <w:b/>
                <w:strike/>
                <w:sz w:val="18"/>
                <w:szCs w:val="22"/>
              </w:rPr>
              <w:t>3600</w:t>
            </w:r>
          </w:p>
        </w:tc>
        <w:tc>
          <w:tcPr>
            <w:tcW w:w="1142" w:type="dxa"/>
          </w:tcPr>
          <w:p w:rsidR="00E65A8C" w:rsidRPr="00E65A8C" w:rsidRDefault="00E65A8C" w:rsidP="00211794">
            <w:pPr>
              <w:widowControl w:val="0"/>
              <w:autoSpaceDE w:val="0"/>
              <w:autoSpaceDN w:val="0"/>
              <w:spacing w:before="128"/>
              <w:ind w:right="332"/>
              <w:jc w:val="center"/>
              <w:rPr>
                <w:rFonts w:eastAsia="Arial" w:cs="Arial"/>
                <w:b/>
                <w:sz w:val="18"/>
                <w:szCs w:val="22"/>
              </w:rPr>
            </w:pPr>
            <w:r w:rsidRPr="00E65A8C">
              <w:rPr>
                <w:rFonts w:eastAsia="Arial" w:cs="Arial"/>
                <w:b/>
                <w:strike/>
                <w:sz w:val="18"/>
                <w:szCs w:val="22"/>
              </w:rPr>
              <w:t>1800</w:t>
            </w:r>
          </w:p>
        </w:tc>
        <w:tc>
          <w:tcPr>
            <w:tcW w:w="1144" w:type="dxa"/>
          </w:tcPr>
          <w:p w:rsidR="00E65A8C" w:rsidRPr="00E65A8C" w:rsidRDefault="00E65A8C" w:rsidP="00211794">
            <w:pPr>
              <w:widowControl w:val="0"/>
              <w:autoSpaceDE w:val="0"/>
              <w:autoSpaceDN w:val="0"/>
              <w:spacing w:before="128"/>
              <w:ind w:right="336"/>
              <w:jc w:val="center"/>
              <w:rPr>
                <w:rFonts w:eastAsia="Arial" w:cs="Arial"/>
                <w:b/>
                <w:sz w:val="18"/>
                <w:szCs w:val="22"/>
              </w:rPr>
            </w:pPr>
            <w:r w:rsidRPr="00E65A8C">
              <w:rPr>
                <w:rFonts w:eastAsia="Arial" w:cs="Arial"/>
                <w:b/>
                <w:strike/>
                <w:sz w:val="18"/>
                <w:szCs w:val="22"/>
              </w:rPr>
              <w:t>1200</w:t>
            </w:r>
          </w:p>
        </w:tc>
      </w:tr>
      <w:tr w:rsidR="00E65A8C" w:rsidRPr="00E65A8C" w:rsidTr="00056DB0">
        <w:trPr>
          <w:trHeight w:val="268"/>
        </w:trPr>
        <w:tc>
          <w:tcPr>
            <w:tcW w:w="1783" w:type="dxa"/>
          </w:tcPr>
          <w:p w:rsidR="00E65A8C" w:rsidRPr="00E65A8C" w:rsidRDefault="00E65A8C" w:rsidP="00211794">
            <w:pPr>
              <w:widowControl w:val="0"/>
              <w:autoSpaceDE w:val="0"/>
              <w:autoSpaceDN w:val="0"/>
              <w:spacing w:before="30"/>
              <w:jc w:val="center"/>
              <w:rPr>
                <w:rFonts w:eastAsia="Arial" w:cs="Arial"/>
                <w:sz w:val="18"/>
                <w:szCs w:val="22"/>
              </w:rPr>
            </w:pPr>
            <w:r w:rsidRPr="00E65A8C">
              <w:rPr>
                <w:rFonts w:eastAsia="Arial" w:cs="Arial"/>
                <w:strike/>
                <w:w w:val="99"/>
                <w:sz w:val="18"/>
                <w:szCs w:val="22"/>
              </w:rPr>
              <w:lastRenderedPageBreak/>
              <w:t>1</w:t>
            </w:r>
          </w:p>
        </w:tc>
        <w:tc>
          <w:tcPr>
            <w:tcW w:w="2011" w:type="dxa"/>
          </w:tcPr>
          <w:p w:rsidR="00E65A8C" w:rsidRPr="00E65A8C" w:rsidRDefault="00E65A8C" w:rsidP="00211794">
            <w:pPr>
              <w:widowControl w:val="0"/>
              <w:autoSpaceDE w:val="0"/>
              <w:autoSpaceDN w:val="0"/>
              <w:spacing w:before="3" w:after="1"/>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98" style="width:2.55pt;height:.5pt;mso-position-horizontal-relative:char;mso-position-vertical-relative:line" coordsize="51,10">
                  <v:rect id="_x0000_s1299" style="position:absolute;width:51;height:10" fillcolor="black" stroked="f"/>
                  <w10:wrap type="none"/>
                  <w10:anchorlock/>
                </v:group>
              </w:pict>
            </w:r>
          </w:p>
        </w:tc>
        <w:tc>
          <w:tcPr>
            <w:tcW w:w="732" w:type="dxa"/>
          </w:tcPr>
          <w:p w:rsidR="00E65A8C" w:rsidRPr="00E65A8C" w:rsidRDefault="00E65A8C" w:rsidP="00211794">
            <w:pPr>
              <w:widowControl w:val="0"/>
              <w:autoSpaceDE w:val="0"/>
              <w:autoSpaceDN w:val="0"/>
              <w:spacing w:before="30"/>
              <w:ind w:right="130"/>
              <w:jc w:val="center"/>
              <w:rPr>
                <w:rFonts w:eastAsia="Arial" w:cs="Arial"/>
                <w:sz w:val="18"/>
                <w:szCs w:val="22"/>
              </w:rPr>
            </w:pPr>
            <w:r w:rsidRPr="00E65A8C">
              <w:rPr>
                <w:rFonts w:eastAsia="Arial" w:cs="Arial"/>
                <w:strike/>
                <w:sz w:val="18"/>
                <w:szCs w:val="22"/>
              </w:rPr>
              <w:t>77.0</w:t>
            </w:r>
          </w:p>
        </w:tc>
        <w:tc>
          <w:tcPr>
            <w:tcW w:w="734" w:type="dxa"/>
          </w:tcPr>
          <w:p w:rsidR="00E65A8C" w:rsidRPr="00E65A8C" w:rsidRDefault="00E65A8C" w:rsidP="00211794">
            <w:pPr>
              <w:widowControl w:val="0"/>
              <w:autoSpaceDE w:val="0"/>
              <w:autoSpaceDN w:val="0"/>
              <w:spacing w:before="30"/>
              <w:ind w:right="129"/>
              <w:jc w:val="center"/>
              <w:rPr>
                <w:rFonts w:eastAsia="Arial" w:cs="Arial"/>
                <w:sz w:val="18"/>
                <w:szCs w:val="22"/>
              </w:rPr>
            </w:pPr>
            <w:r w:rsidRPr="00E65A8C">
              <w:rPr>
                <w:rFonts w:eastAsia="Arial" w:cs="Arial"/>
                <w:strike/>
                <w:sz w:val="18"/>
                <w:szCs w:val="22"/>
              </w:rPr>
              <w:t>85.5</w:t>
            </w:r>
          </w:p>
        </w:tc>
        <w:tc>
          <w:tcPr>
            <w:tcW w:w="732" w:type="dxa"/>
          </w:tcPr>
          <w:p w:rsidR="00E65A8C" w:rsidRPr="00E65A8C" w:rsidRDefault="00E65A8C" w:rsidP="00211794">
            <w:pPr>
              <w:widowControl w:val="0"/>
              <w:autoSpaceDE w:val="0"/>
              <w:autoSpaceDN w:val="0"/>
              <w:spacing w:before="30"/>
              <w:ind w:right="129"/>
              <w:jc w:val="center"/>
              <w:rPr>
                <w:rFonts w:eastAsia="Arial" w:cs="Arial"/>
                <w:sz w:val="18"/>
                <w:szCs w:val="22"/>
              </w:rPr>
            </w:pPr>
            <w:r w:rsidRPr="00E65A8C">
              <w:rPr>
                <w:rFonts w:eastAsia="Arial" w:cs="Arial"/>
                <w:strike/>
                <w:sz w:val="18"/>
                <w:szCs w:val="22"/>
              </w:rPr>
              <w:t>82.5</w:t>
            </w:r>
          </w:p>
        </w:tc>
        <w:tc>
          <w:tcPr>
            <w:tcW w:w="1142" w:type="dxa"/>
          </w:tcPr>
          <w:p w:rsidR="00E65A8C" w:rsidRPr="00E65A8C" w:rsidRDefault="00E65A8C" w:rsidP="00211794">
            <w:pPr>
              <w:widowControl w:val="0"/>
              <w:autoSpaceDE w:val="0"/>
              <w:autoSpaceDN w:val="0"/>
              <w:spacing w:before="30"/>
              <w:ind w:right="332"/>
              <w:jc w:val="center"/>
              <w:rPr>
                <w:rFonts w:eastAsia="Arial" w:cs="Arial"/>
                <w:sz w:val="18"/>
                <w:szCs w:val="22"/>
              </w:rPr>
            </w:pPr>
            <w:r w:rsidRPr="00E65A8C">
              <w:rPr>
                <w:rFonts w:eastAsia="Arial" w:cs="Arial"/>
                <w:strike/>
                <w:sz w:val="18"/>
                <w:szCs w:val="22"/>
              </w:rPr>
              <w:t>77.0</w:t>
            </w:r>
          </w:p>
        </w:tc>
        <w:tc>
          <w:tcPr>
            <w:tcW w:w="1142" w:type="dxa"/>
          </w:tcPr>
          <w:p w:rsidR="00E65A8C" w:rsidRPr="00E65A8C" w:rsidRDefault="00E65A8C" w:rsidP="00211794">
            <w:pPr>
              <w:widowControl w:val="0"/>
              <w:autoSpaceDE w:val="0"/>
              <w:autoSpaceDN w:val="0"/>
              <w:spacing w:before="30"/>
              <w:ind w:right="332"/>
              <w:jc w:val="center"/>
              <w:rPr>
                <w:rFonts w:eastAsia="Arial" w:cs="Arial"/>
                <w:sz w:val="18"/>
                <w:szCs w:val="22"/>
              </w:rPr>
            </w:pPr>
            <w:r w:rsidRPr="00E65A8C">
              <w:rPr>
                <w:rFonts w:eastAsia="Arial" w:cs="Arial"/>
                <w:strike/>
                <w:sz w:val="18"/>
                <w:szCs w:val="22"/>
              </w:rPr>
              <w:t>85.5</w:t>
            </w:r>
          </w:p>
        </w:tc>
        <w:tc>
          <w:tcPr>
            <w:tcW w:w="1144" w:type="dxa"/>
          </w:tcPr>
          <w:p w:rsidR="00E65A8C" w:rsidRPr="00E65A8C" w:rsidRDefault="00E65A8C" w:rsidP="00211794">
            <w:pPr>
              <w:widowControl w:val="0"/>
              <w:autoSpaceDE w:val="0"/>
              <w:autoSpaceDN w:val="0"/>
              <w:spacing w:before="30"/>
              <w:ind w:right="335"/>
              <w:jc w:val="center"/>
              <w:rPr>
                <w:rFonts w:eastAsia="Arial" w:cs="Arial"/>
                <w:sz w:val="18"/>
                <w:szCs w:val="22"/>
              </w:rPr>
            </w:pPr>
            <w:r w:rsidRPr="00E65A8C">
              <w:rPr>
                <w:rFonts w:eastAsia="Arial" w:cs="Arial"/>
                <w:strike/>
                <w:sz w:val="18"/>
                <w:szCs w:val="22"/>
              </w:rPr>
              <w:t>82.5</w:t>
            </w:r>
          </w:p>
        </w:tc>
      </w:tr>
      <w:tr w:rsidR="00E65A8C" w:rsidRPr="00E65A8C" w:rsidTr="00056DB0">
        <w:trPr>
          <w:trHeight w:val="265"/>
        </w:trPr>
        <w:tc>
          <w:tcPr>
            <w:tcW w:w="1783" w:type="dxa"/>
          </w:tcPr>
          <w:p w:rsidR="00E65A8C" w:rsidRPr="00E65A8C" w:rsidRDefault="00E65A8C" w:rsidP="00211794">
            <w:pPr>
              <w:widowControl w:val="0"/>
              <w:autoSpaceDE w:val="0"/>
              <w:autoSpaceDN w:val="0"/>
              <w:spacing w:before="27"/>
              <w:ind w:right="749"/>
              <w:jc w:val="right"/>
              <w:rPr>
                <w:rFonts w:eastAsia="Arial" w:cs="Arial"/>
                <w:sz w:val="18"/>
                <w:szCs w:val="22"/>
              </w:rPr>
            </w:pPr>
            <w:r w:rsidRPr="00E65A8C">
              <w:rPr>
                <w:rFonts w:eastAsia="Arial" w:cs="Arial"/>
                <w:strike/>
                <w:w w:val="95"/>
                <w:sz w:val="18"/>
                <w:szCs w:val="22"/>
              </w:rPr>
              <w:t>1.5</w:t>
            </w:r>
          </w:p>
        </w:tc>
        <w:tc>
          <w:tcPr>
            <w:tcW w:w="2011" w:type="dxa"/>
          </w:tcPr>
          <w:p w:rsidR="00E65A8C" w:rsidRPr="00E65A8C" w:rsidRDefault="00E65A8C" w:rsidP="00211794">
            <w:pPr>
              <w:widowControl w:val="0"/>
              <w:autoSpaceDE w:val="0"/>
              <w:autoSpaceDN w:val="0"/>
              <w:spacing w:before="1"/>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96" style="width:2.55pt;height:.5pt;mso-position-horizontal-relative:char;mso-position-vertical-relative:line" coordsize="51,10">
                  <v:rect id="_x0000_s1297" style="position:absolute;width:51;height:10" fillcolor="black" stroked="f"/>
                  <w10:wrap type="none"/>
                  <w10:anchorlock/>
                </v:group>
              </w:pict>
            </w:r>
          </w:p>
        </w:tc>
        <w:tc>
          <w:tcPr>
            <w:tcW w:w="732" w:type="dxa"/>
          </w:tcPr>
          <w:p w:rsidR="00E65A8C" w:rsidRPr="00E65A8C" w:rsidRDefault="00E65A8C" w:rsidP="00211794">
            <w:pPr>
              <w:widowControl w:val="0"/>
              <w:autoSpaceDE w:val="0"/>
              <w:autoSpaceDN w:val="0"/>
              <w:spacing w:before="27"/>
              <w:ind w:right="130"/>
              <w:jc w:val="center"/>
              <w:rPr>
                <w:rFonts w:eastAsia="Arial" w:cs="Arial"/>
                <w:sz w:val="18"/>
                <w:szCs w:val="22"/>
              </w:rPr>
            </w:pPr>
            <w:r w:rsidRPr="00E65A8C">
              <w:rPr>
                <w:rFonts w:eastAsia="Arial" w:cs="Arial"/>
                <w:strike/>
                <w:sz w:val="18"/>
                <w:szCs w:val="22"/>
              </w:rPr>
              <w:t>84.0</w:t>
            </w:r>
          </w:p>
        </w:tc>
        <w:tc>
          <w:tcPr>
            <w:tcW w:w="734" w:type="dxa"/>
          </w:tcPr>
          <w:p w:rsidR="00E65A8C" w:rsidRPr="00E65A8C" w:rsidRDefault="00E65A8C" w:rsidP="00211794">
            <w:pPr>
              <w:widowControl w:val="0"/>
              <w:autoSpaceDE w:val="0"/>
              <w:autoSpaceDN w:val="0"/>
              <w:spacing w:before="27"/>
              <w:ind w:right="129"/>
              <w:jc w:val="center"/>
              <w:rPr>
                <w:rFonts w:eastAsia="Arial" w:cs="Arial"/>
                <w:sz w:val="18"/>
                <w:szCs w:val="22"/>
              </w:rPr>
            </w:pPr>
            <w:r w:rsidRPr="00E65A8C">
              <w:rPr>
                <w:rFonts w:eastAsia="Arial" w:cs="Arial"/>
                <w:strike/>
                <w:sz w:val="18"/>
                <w:szCs w:val="22"/>
              </w:rPr>
              <w:t>86.5</w:t>
            </w:r>
          </w:p>
        </w:tc>
        <w:tc>
          <w:tcPr>
            <w:tcW w:w="732" w:type="dxa"/>
          </w:tcPr>
          <w:p w:rsidR="00E65A8C" w:rsidRPr="00E65A8C" w:rsidRDefault="00E65A8C" w:rsidP="00211794">
            <w:pPr>
              <w:widowControl w:val="0"/>
              <w:autoSpaceDE w:val="0"/>
              <w:autoSpaceDN w:val="0"/>
              <w:spacing w:before="27"/>
              <w:ind w:right="129"/>
              <w:jc w:val="center"/>
              <w:rPr>
                <w:rFonts w:eastAsia="Arial" w:cs="Arial"/>
                <w:sz w:val="18"/>
                <w:szCs w:val="22"/>
              </w:rPr>
            </w:pPr>
            <w:r w:rsidRPr="00E65A8C">
              <w:rPr>
                <w:rFonts w:eastAsia="Arial" w:cs="Arial"/>
                <w:strike/>
                <w:sz w:val="18"/>
                <w:szCs w:val="22"/>
              </w:rPr>
              <w:t>86.5</w:t>
            </w:r>
          </w:p>
        </w:tc>
        <w:tc>
          <w:tcPr>
            <w:tcW w:w="1142" w:type="dxa"/>
          </w:tcPr>
          <w:p w:rsidR="00E65A8C" w:rsidRPr="00E65A8C" w:rsidRDefault="00E65A8C" w:rsidP="00211794">
            <w:pPr>
              <w:widowControl w:val="0"/>
              <w:autoSpaceDE w:val="0"/>
              <w:autoSpaceDN w:val="0"/>
              <w:spacing w:before="27"/>
              <w:ind w:right="332"/>
              <w:jc w:val="center"/>
              <w:rPr>
                <w:rFonts w:eastAsia="Arial" w:cs="Arial"/>
                <w:sz w:val="18"/>
                <w:szCs w:val="22"/>
              </w:rPr>
            </w:pPr>
            <w:r w:rsidRPr="00E65A8C">
              <w:rPr>
                <w:rFonts w:eastAsia="Arial" w:cs="Arial"/>
                <w:strike/>
                <w:sz w:val="18"/>
                <w:szCs w:val="22"/>
              </w:rPr>
              <w:t>84.0</w:t>
            </w:r>
          </w:p>
        </w:tc>
        <w:tc>
          <w:tcPr>
            <w:tcW w:w="1142" w:type="dxa"/>
          </w:tcPr>
          <w:p w:rsidR="00E65A8C" w:rsidRPr="00E65A8C" w:rsidRDefault="00E65A8C" w:rsidP="00211794">
            <w:pPr>
              <w:widowControl w:val="0"/>
              <w:autoSpaceDE w:val="0"/>
              <w:autoSpaceDN w:val="0"/>
              <w:spacing w:before="27"/>
              <w:ind w:right="332"/>
              <w:jc w:val="center"/>
              <w:rPr>
                <w:rFonts w:eastAsia="Arial" w:cs="Arial"/>
                <w:sz w:val="18"/>
                <w:szCs w:val="22"/>
              </w:rPr>
            </w:pPr>
            <w:r w:rsidRPr="00E65A8C">
              <w:rPr>
                <w:rFonts w:eastAsia="Arial" w:cs="Arial"/>
                <w:strike/>
                <w:sz w:val="18"/>
                <w:szCs w:val="22"/>
              </w:rPr>
              <w:t>86.5</w:t>
            </w:r>
          </w:p>
        </w:tc>
        <w:tc>
          <w:tcPr>
            <w:tcW w:w="1144" w:type="dxa"/>
          </w:tcPr>
          <w:p w:rsidR="00E65A8C" w:rsidRPr="00E65A8C" w:rsidRDefault="00E65A8C" w:rsidP="00211794">
            <w:pPr>
              <w:widowControl w:val="0"/>
              <w:autoSpaceDE w:val="0"/>
              <w:autoSpaceDN w:val="0"/>
              <w:spacing w:before="27"/>
              <w:ind w:right="335"/>
              <w:jc w:val="center"/>
              <w:rPr>
                <w:rFonts w:eastAsia="Arial" w:cs="Arial"/>
                <w:sz w:val="18"/>
                <w:szCs w:val="22"/>
              </w:rPr>
            </w:pPr>
            <w:r w:rsidRPr="00E65A8C">
              <w:rPr>
                <w:rFonts w:eastAsia="Arial" w:cs="Arial"/>
                <w:strike/>
                <w:sz w:val="18"/>
                <w:szCs w:val="22"/>
              </w:rPr>
              <w:t>87.5</w:t>
            </w:r>
          </w:p>
        </w:tc>
      </w:tr>
      <w:tr w:rsidR="00E65A8C" w:rsidRPr="00E65A8C" w:rsidTr="00056DB0">
        <w:trPr>
          <w:trHeight w:val="268"/>
        </w:trPr>
        <w:tc>
          <w:tcPr>
            <w:tcW w:w="1783" w:type="dxa"/>
          </w:tcPr>
          <w:p w:rsidR="00E65A8C" w:rsidRPr="00E65A8C" w:rsidRDefault="00E65A8C" w:rsidP="00211794">
            <w:pPr>
              <w:widowControl w:val="0"/>
              <w:autoSpaceDE w:val="0"/>
              <w:autoSpaceDN w:val="0"/>
              <w:spacing w:before="30"/>
              <w:jc w:val="center"/>
              <w:rPr>
                <w:rFonts w:eastAsia="Arial" w:cs="Arial"/>
                <w:sz w:val="18"/>
                <w:szCs w:val="22"/>
              </w:rPr>
            </w:pPr>
            <w:r w:rsidRPr="00E65A8C">
              <w:rPr>
                <w:rFonts w:eastAsia="Arial" w:cs="Arial"/>
                <w:strike/>
                <w:w w:val="99"/>
                <w:sz w:val="18"/>
                <w:szCs w:val="22"/>
              </w:rPr>
              <w:t>2</w:t>
            </w:r>
          </w:p>
        </w:tc>
        <w:tc>
          <w:tcPr>
            <w:tcW w:w="2011" w:type="dxa"/>
          </w:tcPr>
          <w:p w:rsidR="00E65A8C" w:rsidRPr="00E65A8C" w:rsidRDefault="00E65A8C" w:rsidP="00211794">
            <w:pPr>
              <w:widowControl w:val="0"/>
              <w:autoSpaceDE w:val="0"/>
              <w:autoSpaceDN w:val="0"/>
              <w:spacing w:before="3"/>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94" style="width:2.55pt;height:.5pt;mso-position-horizontal-relative:char;mso-position-vertical-relative:line" coordsize="51,10">
                  <v:rect id="_x0000_s1295" style="position:absolute;width:51;height:10" fillcolor="black" stroked="f"/>
                  <w10:wrap type="none"/>
                  <w10:anchorlock/>
                </v:group>
              </w:pict>
            </w:r>
          </w:p>
        </w:tc>
        <w:tc>
          <w:tcPr>
            <w:tcW w:w="732" w:type="dxa"/>
          </w:tcPr>
          <w:p w:rsidR="00E65A8C" w:rsidRPr="00E65A8C" w:rsidRDefault="00E65A8C" w:rsidP="00211794">
            <w:pPr>
              <w:widowControl w:val="0"/>
              <w:autoSpaceDE w:val="0"/>
              <w:autoSpaceDN w:val="0"/>
              <w:spacing w:before="30"/>
              <w:ind w:right="130"/>
              <w:jc w:val="center"/>
              <w:rPr>
                <w:rFonts w:eastAsia="Arial" w:cs="Arial"/>
                <w:sz w:val="18"/>
                <w:szCs w:val="22"/>
              </w:rPr>
            </w:pPr>
            <w:r w:rsidRPr="00E65A8C">
              <w:rPr>
                <w:rFonts w:eastAsia="Arial" w:cs="Arial"/>
                <w:strike/>
                <w:sz w:val="18"/>
                <w:szCs w:val="22"/>
              </w:rPr>
              <w:t>85.5</w:t>
            </w:r>
          </w:p>
        </w:tc>
        <w:tc>
          <w:tcPr>
            <w:tcW w:w="734" w:type="dxa"/>
          </w:tcPr>
          <w:p w:rsidR="00E65A8C" w:rsidRPr="00E65A8C" w:rsidRDefault="00E65A8C" w:rsidP="00211794">
            <w:pPr>
              <w:widowControl w:val="0"/>
              <w:autoSpaceDE w:val="0"/>
              <w:autoSpaceDN w:val="0"/>
              <w:spacing w:before="30"/>
              <w:ind w:right="129"/>
              <w:jc w:val="center"/>
              <w:rPr>
                <w:rFonts w:eastAsia="Arial" w:cs="Arial"/>
                <w:sz w:val="18"/>
                <w:szCs w:val="22"/>
              </w:rPr>
            </w:pPr>
            <w:r w:rsidRPr="00E65A8C">
              <w:rPr>
                <w:rFonts w:eastAsia="Arial" w:cs="Arial"/>
                <w:strike/>
                <w:sz w:val="18"/>
                <w:szCs w:val="22"/>
              </w:rPr>
              <w:t>86.5</w:t>
            </w:r>
          </w:p>
        </w:tc>
        <w:tc>
          <w:tcPr>
            <w:tcW w:w="732" w:type="dxa"/>
          </w:tcPr>
          <w:p w:rsidR="00E65A8C" w:rsidRPr="00E65A8C" w:rsidRDefault="00E65A8C" w:rsidP="00211794">
            <w:pPr>
              <w:widowControl w:val="0"/>
              <w:autoSpaceDE w:val="0"/>
              <w:autoSpaceDN w:val="0"/>
              <w:spacing w:before="30"/>
              <w:ind w:right="129"/>
              <w:jc w:val="center"/>
              <w:rPr>
                <w:rFonts w:eastAsia="Arial" w:cs="Arial"/>
                <w:sz w:val="18"/>
                <w:szCs w:val="22"/>
              </w:rPr>
            </w:pPr>
            <w:r w:rsidRPr="00E65A8C">
              <w:rPr>
                <w:rFonts w:eastAsia="Arial" w:cs="Arial"/>
                <w:strike/>
                <w:sz w:val="18"/>
                <w:szCs w:val="22"/>
              </w:rPr>
              <w:t>87.5</w:t>
            </w:r>
          </w:p>
        </w:tc>
        <w:tc>
          <w:tcPr>
            <w:tcW w:w="1142" w:type="dxa"/>
          </w:tcPr>
          <w:p w:rsidR="00E65A8C" w:rsidRPr="00E65A8C" w:rsidRDefault="00E65A8C" w:rsidP="00211794">
            <w:pPr>
              <w:widowControl w:val="0"/>
              <w:autoSpaceDE w:val="0"/>
              <w:autoSpaceDN w:val="0"/>
              <w:spacing w:before="30"/>
              <w:ind w:right="332"/>
              <w:jc w:val="center"/>
              <w:rPr>
                <w:rFonts w:eastAsia="Arial" w:cs="Arial"/>
                <w:sz w:val="18"/>
                <w:szCs w:val="22"/>
              </w:rPr>
            </w:pPr>
            <w:r w:rsidRPr="00E65A8C">
              <w:rPr>
                <w:rFonts w:eastAsia="Arial" w:cs="Arial"/>
                <w:strike/>
                <w:sz w:val="18"/>
                <w:szCs w:val="22"/>
              </w:rPr>
              <w:t>85.5</w:t>
            </w:r>
          </w:p>
        </w:tc>
        <w:tc>
          <w:tcPr>
            <w:tcW w:w="1142" w:type="dxa"/>
          </w:tcPr>
          <w:p w:rsidR="00E65A8C" w:rsidRPr="00E65A8C" w:rsidRDefault="00E65A8C" w:rsidP="00211794">
            <w:pPr>
              <w:widowControl w:val="0"/>
              <w:autoSpaceDE w:val="0"/>
              <w:autoSpaceDN w:val="0"/>
              <w:spacing w:before="30"/>
              <w:ind w:right="332"/>
              <w:jc w:val="center"/>
              <w:rPr>
                <w:rFonts w:eastAsia="Arial" w:cs="Arial"/>
                <w:sz w:val="18"/>
                <w:szCs w:val="22"/>
              </w:rPr>
            </w:pPr>
            <w:r w:rsidRPr="00E65A8C">
              <w:rPr>
                <w:rFonts w:eastAsia="Arial" w:cs="Arial"/>
                <w:strike/>
                <w:sz w:val="18"/>
                <w:szCs w:val="22"/>
              </w:rPr>
              <w:t>86.5</w:t>
            </w:r>
          </w:p>
        </w:tc>
        <w:tc>
          <w:tcPr>
            <w:tcW w:w="1144" w:type="dxa"/>
          </w:tcPr>
          <w:p w:rsidR="00E65A8C" w:rsidRPr="00E65A8C" w:rsidRDefault="00E65A8C" w:rsidP="00211794">
            <w:pPr>
              <w:widowControl w:val="0"/>
              <w:autoSpaceDE w:val="0"/>
              <w:autoSpaceDN w:val="0"/>
              <w:spacing w:before="30"/>
              <w:ind w:right="335"/>
              <w:jc w:val="center"/>
              <w:rPr>
                <w:rFonts w:eastAsia="Arial" w:cs="Arial"/>
                <w:sz w:val="18"/>
                <w:szCs w:val="22"/>
              </w:rPr>
            </w:pPr>
            <w:r w:rsidRPr="00E65A8C">
              <w:rPr>
                <w:rFonts w:eastAsia="Arial" w:cs="Arial"/>
                <w:strike/>
                <w:sz w:val="18"/>
                <w:szCs w:val="22"/>
              </w:rPr>
              <w:t>88.5</w:t>
            </w:r>
          </w:p>
        </w:tc>
      </w:tr>
      <w:tr w:rsidR="00E65A8C" w:rsidRPr="00E65A8C" w:rsidTr="00056DB0">
        <w:trPr>
          <w:trHeight w:val="265"/>
        </w:trPr>
        <w:tc>
          <w:tcPr>
            <w:tcW w:w="1783" w:type="dxa"/>
          </w:tcPr>
          <w:p w:rsidR="00E65A8C" w:rsidRPr="00E65A8C" w:rsidRDefault="00E65A8C" w:rsidP="00211794">
            <w:pPr>
              <w:widowControl w:val="0"/>
              <w:autoSpaceDE w:val="0"/>
              <w:autoSpaceDN w:val="0"/>
              <w:spacing w:before="27"/>
              <w:jc w:val="center"/>
              <w:rPr>
                <w:rFonts w:eastAsia="Arial" w:cs="Arial"/>
                <w:sz w:val="18"/>
                <w:szCs w:val="22"/>
              </w:rPr>
            </w:pPr>
            <w:r w:rsidRPr="00E65A8C">
              <w:rPr>
                <w:rFonts w:eastAsia="Arial" w:cs="Arial"/>
                <w:strike/>
                <w:w w:val="99"/>
                <w:sz w:val="18"/>
                <w:szCs w:val="22"/>
              </w:rPr>
              <w:t>3</w:t>
            </w:r>
          </w:p>
        </w:tc>
        <w:tc>
          <w:tcPr>
            <w:tcW w:w="2011" w:type="dxa"/>
          </w:tcPr>
          <w:p w:rsidR="00E65A8C" w:rsidRPr="00E65A8C" w:rsidRDefault="00E65A8C" w:rsidP="00211794">
            <w:pPr>
              <w:widowControl w:val="0"/>
              <w:autoSpaceDE w:val="0"/>
              <w:autoSpaceDN w:val="0"/>
              <w:spacing w:before="1"/>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92" style="width:2.55pt;height:.5pt;mso-position-horizontal-relative:char;mso-position-vertical-relative:line" coordsize="51,10">
                  <v:rect id="_x0000_s1293" style="position:absolute;width:51;height:10" fillcolor="black" stroked="f"/>
                  <w10:wrap type="none"/>
                  <w10:anchorlock/>
                </v:group>
              </w:pict>
            </w:r>
          </w:p>
        </w:tc>
        <w:tc>
          <w:tcPr>
            <w:tcW w:w="732" w:type="dxa"/>
          </w:tcPr>
          <w:p w:rsidR="00E65A8C" w:rsidRPr="00E65A8C" w:rsidRDefault="00E65A8C" w:rsidP="00211794">
            <w:pPr>
              <w:widowControl w:val="0"/>
              <w:autoSpaceDE w:val="0"/>
              <w:autoSpaceDN w:val="0"/>
              <w:spacing w:before="27"/>
              <w:ind w:right="130"/>
              <w:jc w:val="center"/>
              <w:rPr>
                <w:rFonts w:eastAsia="Arial" w:cs="Arial"/>
                <w:sz w:val="18"/>
                <w:szCs w:val="22"/>
              </w:rPr>
            </w:pPr>
            <w:r w:rsidRPr="00E65A8C">
              <w:rPr>
                <w:rFonts w:eastAsia="Arial" w:cs="Arial"/>
                <w:strike/>
                <w:sz w:val="18"/>
                <w:szCs w:val="22"/>
              </w:rPr>
              <w:t>85.5</w:t>
            </w:r>
          </w:p>
        </w:tc>
        <w:tc>
          <w:tcPr>
            <w:tcW w:w="734" w:type="dxa"/>
          </w:tcPr>
          <w:p w:rsidR="00E65A8C" w:rsidRPr="00E65A8C" w:rsidRDefault="00E65A8C" w:rsidP="00211794">
            <w:pPr>
              <w:widowControl w:val="0"/>
              <w:autoSpaceDE w:val="0"/>
              <w:autoSpaceDN w:val="0"/>
              <w:spacing w:before="27"/>
              <w:ind w:right="129"/>
              <w:jc w:val="center"/>
              <w:rPr>
                <w:rFonts w:eastAsia="Arial" w:cs="Arial"/>
                <w:sz w:val="18"/>
                <w:szCs w:val="22"/>
              </w:rPr>
            </w:pPr>
            <w:r w:rsidRPr="00E65A8C">
              <w:rPr>
                <w:rFonts w:eastAsia="Arial" w:cs="Arial"/>
                <w:strike/>
                <w:sz w:val="18"/>
                <w:szCs w:val="22"/>
              </w:rPr>
              <w:t>89.5</w:t>
            </w:r>
          </w:p>
        </w:tc>
        <w:tc>
          <w:tcPr>
            <w:tcW w:w="732" w:type="dxa"/>
          </w:tcPr>
          <w:p w:rsidR="00E65A8C" w:rsidRPr="00E65A8C" w:rsidRDefault="00E65A8C" w:rsidP="00211794">
            <w:pPr>
              <w:widowControl w:val="0"/>
              <w:autoSpaceDE w:val="0"/>
              <w:autoSpaceDN w:val="0"/>
              <w:spacing w:before="27"/>
              <w:ind w:right="129"/>
              <w:jc w:val="center"/>
              <w:rPr>
                <w:rFonts w:eastAsia="Arial" w:cs="Arial"/>
                <w:sz w:val="18"/>
                <w:szCs w:val="22"/>
              </w:rPr>
            </w:pPr>
            <w:r w:rsidRPr="00E65A8C">
              <w:rPr>
                <w:rFonts w:eastAsia="Arial" w:cs="Arial"/>
                <w:strike/>
                <w:sz w:val="18"/>
                <w:szCs w:val="22"/>
              </w:rPr>
              <w:t>88.5</w:t>
            </w:r>
          </w:p>
        </w:tc>
        <w:tc>
          <w:tcPr>
            <w:tcW w:w="1142" w:type="dxa"/>
          </w:tcPr>
          <w:p w:rsidR="00E65A8C" w:rsidRPr="00E65A8C" w:rsidRDefault="00E65A8C" w:rsidP="00211794">
            <w:pPr>
              <w:widowControl w:val="0"/>
              <w:autoSpaceDE w:val="0"/>
              <w:autoSpaceDN w:val="0"/>
              <w:spacing w:before="27"/>
              <w:ind w:right="332"/>
              <w:jc w:val="center"/>
              <w:rPr>
                <w:rFonts w:eastAsia="Arial" w:cs="Arial"/>
                <w:sz w:val="18"/>
                <w:szCs w:val="22"/>
              </w:rPr>
            </w:pPr>
            <w:r w:rsidRPr="00E65A8C">
              <w:rPr>
                <w:rFonts w:eastAsia="Arial" w:cs="Arial"/>
                <w:strike/>
                <w:sz w:val="18"/>
                <w:szCs w:val="22"/>
              </w:rPr>
              <w:t>86.5</w:t>
            </w:r>
          </w:p>
        </w:tc>
        <w:tc>
          <w:tcPr>
            <w:tcW w:w="1142" w:type="dxa"/>
          </w:tcPr>
          <w:p w:rsidR="00E65A8C" w:rsidRPr="00E65A8C" w:rsidRDefault="00E65A8C" w:rsidP="00211794">
            <w:pPr>
              <w:widowControl w:val="0"/>
              <w:autoSpaceDE w:val="0"/>
              <w:autoSpaceDN w:val="0"/>
              <w:spacing w:before="27"/>
              <w:ind w:right="332"/>
              <w:jc w:val="center"/>
              <w:rPr>
                <w:rFonts w:eastAsia="Arial" w:cs="Arial"/>
                <w:sz w:val="18"/>
                <w:szCs w:val="22"/>
              </w:rPr>
            </w:pPr>
            <w:r w:rsidRPr="00E65A8C">
              <w:rPr>
                <w:rFonts w:eastAsia="Arial" w:cs="Arial"/>
                <w:strike/>
                <w:sz w:val="18"/>
                <w:szCs w:val="22"/>
              </w:rPr>
              <w:t>89.5</w:t>
            </w:r>
          </w:p>
        </w:tc>
        <w:tc>
          <w:tcPr>
            <w:tcW w:w="1144" w:type="dxa"/>
          </w:tcPr>
          <w:p w:rsidR="00E65A8C" w:rsidRPr="00E65A8C" w:rsidRDefault="00E65A8C" w:rsidP="00211794">
            <w:pPr>
              <w:widowControl w:val="0"/>
              <w:autoSpaceDE w:val="0"/>
              <w:autoSpaceDN w:val="0"/>
              <w:spacing w:before="27"/>
              <w:ind w:right="335"/>
              <w:jc w:val="center"/>
              <w:rPr>
                <w:rFonts w:eastAsia="Arial" w:cs="Arial"/>
                <w:sz w:val="18"/>
                <w:szCs w:val="22"/>
              </w:rPr>
            </w:pPr>
            <w:r w:rsidRPr="00E65A8C">
              <w:rPr>
                <w:rFonts w:eastAsia="Arial" w:cs="Arial"/>
                <w:strike/>
                <w:sz w:val="18"/>
                <w:szCs w:val="22"/>
              </w:rPr>
              <w:t>89.5</w:t>
            </w:r>
          </w:p>
        </w:tc>
      </w:tr>
      <w:tr w:rsidR="00E65A8C" w:rsidRPr="00E65A8C" w:rsidTr="00056DB0">
        <w:trPr>
          <w:trHeight w:val="268"/>
        </w:trPr>
        <w:tc>
          <w:tcPr>
            <w:tcW w:w="1783" w:type="dxa"/>
          </w:tcPr>
          <w:p w:rsidR="00E65A8C" w:rsidRPr="00E65A8C" w:rsidRDefault="00E65A8C" w:rsidP="00211794">
            <w:pPr>
              <w:widowControl w:val="0"/>
              <w:autoSpaceDE w:val="0"/>
              <w:autoSpaceDN w:val="0"/>
              <w:spacing w:before="30"/>
              <w:jc w:val="center"/>
              <w:rPr>
                <w:rFonts w:eastAsia="Arial" w:cs="Arial"/>
                <w:sz w:val="18"/>
                <w:szCs w:val="22"/>
              </w:rPr>
            </w:pPr>
            <w:r w:rsidRPr="00E65A8C">
              <w:rPr>
                <w:rFonts w:eastAsia="Arial" w:cs="Arial"/>
                <w:strike/>
                <w:w w:val="99"/>
                <w:sz w:val="18"/>
                <w:szCs w:val="22"/>
              </w:rPr>
              <w:t>5</w:t>
            </w:r>
          </w:p>
        </w:tc>
        <w:tc>
          <w:tcPr>
            <w:tcW w:w="2011" w:type="dxa"/>
          </w:tcPr>
          <w:p w:rsidR="00E65A8C" w:rsidRPr="00E65A8C" w:rsidRDefault="00E65A8C" w:rsidP="00211794">
            <w:pPr>
              <w:widowControl w:val="0"/>
              <w:autoSpaceDE w:val="0"/>
              <w:autoSpaceDN w:val="0"/>
              <w:spacing w:before="3" w:after="1"/>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90" style="width:2.55pt;height:.5pt;mso-position-horizontal-relative:char;mso-position-vertical-relative:line" coordsize="51,10">
                  <v:rect id="_x0000_s1291" style="position:absolute;width:51;height:10" fillcolor="black" stroked="f"/>
                  <w10:wrap type="none"/>
                  <w10:anchorlock/>
                </v:group>
              </w:pict>
            </w:r>
          </w:p>
        </w:tc>
        <w:tc>
          <w:tcPr>
            <w:tcW w:w="732" w:type="dxa"/>
          </w:tcPr>
          <w:p w:rsidR="00E65A8C" w:rsidRPr="00E65A8C" w:rsidRDefault="00E65A8C" w:rsidP="00211794">
            <w:pPr>
              <w:widowControl w:val="0"/>
              <w:autoSpaceDE w:val="0"/>
              <w:autoSpaceDN w:val="0"/>
              <w:spacing w:before="30"/>
              <w:ind w:right="130"/>
              <w:jc w:val="center"/>
              <w:rPr>
                <w:rFonts w:eastAsia="Arial" w:cs="Arial"/>
                <w:sz w:val="18"/>
                <w:szCs w:val="22"/>
              </w:rPr>
            </w:pPr>
            <w:r w:rsidRPr="00E65A8C">
              <w:rPr>
                <w:rFonts w:eastAsia="Arial" w:cs="Arial"/>
                <w:strike/>
                <w:sz w:val="18"/>
                <w:szCs w:val="22"/>
              </w:rPr>
              <w:t>86.5</w:t>
            </w:r>
          </w:p>
        </w:tc>
        <w:tc>
          <w:tcPr>
            <w:tcW w:w="734" w:type="dxa"/>
          </w:tcPr>
          <w:p w:rsidR="00E65A8C" w:rsidRPr="00E65A8C" w:rsidRDefault="00E65A8C" w:rsidP="00211794">
            <w:pPr>
              <w:widowControl w:val="0"/>
              <w:autoSpaceDE w:val="0"/>
              <w:autoSpaceDN w:val="0"/>
              <w:spacing w:before="30"/>
              <w:ind w:right="129"/>
              <w:jc w:val="center"/>
              <w:rPr>
                <w:rFonts w:eastAsia="Arial" w:cs="Arial"/>
                <w:sz w:val="18"/>
                <w:szCs w:val="22"/>
              </w:rPr>
            </w:pPr>
            <w:r w:rsidRPr="00E65A8C">
              <w:rPr>
                <w:rFonts w:eastAsia="Arial" w:cs="Arial"/>
                <w:strike/>
                <w:sz w:val="18"/>
                <w:szCs w:val="22"/>
              </w:rPr>
              <w:t>89.5</w:t>
            </w:r>
          </w:p>
        </w:tc>
        <w:tc>
          <w:tcPr>
            <w:tcW w:w="732" w:type="dxa"/>
          </w:tcPr>
          <w:p w:rsidR="00E65A8C" w:rsidRPr="00E65A8C" w:rsidRDefault="00E65A8C" w:rsidP="00211794">
            <w:pPr>
              <w:widowControl w:val="0"/>
              <w:autoSpaceDE w:val="0"/>
              <w:autoSpaceDN w:val="0"/>
              <w:spacing w:before="30"/>
              <w:ind w:right="129"/>
              <w:jc w:val="center"/>
              <w:rPr>
                <w:rFonts w:eastAsia="Arial" w:cs="Arial"/>
                <w:sz w:val="18"/>
                <w:szCs w:val="22"/>
              </w:rPr>
            </w:pPr>
            <w:r w:rsidRPr="00E65A8C">
              <w:rPr>
                <w:rFonts w:eastAsia="Arial" w:cs="Arial"/>
                <w:strike/>
                <w:sz w:val="18"/>
                <w:szCs w:val="22"/>
              </w:rPr>
              <w:t>89.5</w:t>
            </w:r>
          </w:p>
        </w:tc>
        <w:tc>
          <w:tcPr>
            <w:tcW w:w="1142" w:type="dxa"/>
          </w:tcPr>
          <w:p w:rsidR="00E65A8C" w:rsidRPr="00E65A8C" w:rsidRDefault="00E65A8C" w:rsidP="00211794">
            <w:pPr>
              <w:widowControl w:val="0"/>
              <w:autoSpaceDE w:val="0"/>
              <w:autoSpaceDN w:val="0"/>
              <w:spacing w:before="30"/>
              <w:ind w:right="332"/>
              <w:jc w:val="center"/>
              <w:rPr>
                <w:rFonts w:eastAsia="Arial" w:cs="Arial"/>
                <w:sz w:val="18"/>
                <w:szCs w:val="22"/>
              </w:rPr>
            </w:pPr>
            <w:r w:rsidRPr="00E65A8C">
              <w:rPr>
                <w:rFonts w:eastAsia="Arial" w:cs="Arial"/>
                <w:strike/>
                <w:sz w:val="18"/>
                <w:szCs w:val="22"/>
              </w:rPr>
              <w:t>88.5</w:t>
            </w:r>
          </w:p>
        </w:tc>
        <w:tc>
          <w:tcPr>
            <w:tcW w:w="1142" w:type="dxa"/>
          </w:tcPr>
          <w:p w:rsidR="00E65A8C" w:rsidRPr="00E65A8C" w:rsidRDefault="00E65A8C" w:rsidP="00211794">
            <w:pPr>
              <w:widowControl w:val="0"/>
              <w:autoSpaceDE w:val="0"/>
              <w:autoSpaceDN w:val="0"/>
              <w:spacing w:before="30"/>
              <w:ind w:right="332"/>
              <w:jc w:val="center"/>
              <w:rPr>
                <w:rFonts w:eastAsia="Arial" w:cs="Arial"/>
                <w:sz w:val="18"/>
                <w:szCs w:val="22"/>
              </w:rPr>
            </w:pPr>
            <w:r w:rsidRPr="00E65A8C">
              <w:rPr>
                <w:rFonts w:eastAsia="Arial" w:cs="Arial"/>
                <w:strike/>
                <w:sz w:val="18"/>
                <w:szCs w:val="22"/>
              </w:rPr>
              <w:t>89.5</w:t>
            </w:r>
          </w:p>
        </w:tc>
        <w:tc>
          <w:tcPr>
            <w:tcW w:w="1144" w:type="dxa"/>
          </w:tcPr>
          <w:p w:rsidR="00E65A8C" w:rsidRPr="00E65A8C" w:rsidRDefault="00E65A8C" w:rsidP="00211794">
            <w:pPr>
              <w:widowControl w:val="0"/>
              <w:autoSpaceDE w:val="0"/>
              <w:autoSpaceDN w:val="0"/>
              <w:spacing w:before="30"/>
              <w:ind w:right="335"/>
              <w:jc w:val="center"/>
              <w:rPr>
                <w:rFonts w:eastAsia="Arial" w:cs="Arial"/>
                <w:sz w:val="18"/>
                <w:szCs w:val="22"/>
              </w:rPr>
            </w:pPr>
            <w:r w:rsidRPr="00E65A8C">
              <w:rPr>
                <w:rFonts w:eastAsia="Arial" w:cs="Arial"/>
                <w:strike/>
                <w:sz w:val="18"/>
                <w:szCs w:val="22"/>
              </w:rPr>
              <w:t>89.5</w:t>
            </w:r>
          </w:p>
        </w:tc>
      </w:tr>
      <w:tr w:rsidR="00E65A8C" w:rsidRPr="00E65A8C" w:rsidTr="00056DB0">
        <w:trPr>
          <w:trHeight w:val="265"/>
        </w:trPr>
        <w:tc>
          <w:tcPr>
            <w:tcW w:w="1783" w:type="dxa"/>
          </w:tcPr>
          <w:p w:rsidR="00E65A8C" w:rsidRPr="00E65A8C" w:rsidRDefault="00E65A8C" w:rsidP="00211794">
            <w:pPr>
              <w:widowControl w:val="0"/>
              <w:autoSpaceDE w:val="0"/>
              <w:autoSpaceDN w:val="0"/>
              <w:spacing w:before="27"/>
              <w:ind w:right="749"/>
              <w:jc w:val="right"/>
              <w:rPr>
                <w:rFonts w:eastAsia="Arial" w:cs="Arial"/>
                <w:sz w:val="18"/>
                <w:szCs w:val="22"/>
              </w:rPr>
            </w:pPr>
            <w:r w:rsidRPr="00E65A8C">
              <w:rPr>
                <w:rFonts w:eastAsia="Arial" w:cs="Arial"/>
                <w:strike/>
                <w:w w:val="95"/>
                <w:sz w:val="18"/>
                <w:szCs w:val="22"/>
              </w:rPr>
              <w:t>7.5</w:t>
            </w:r>
          </w:p>
        </w:tc>
        <w:tc>
          <w:tcPr>
            <w:tcW w:w="2011" w:type="dxa"/>
          </w:tcPr>
          <w:p w:rsidR="00E65A8C" w:rsidRPr="00E65A8C" w:rsidRDefault="00E65A8C" w:rsidP="00211794">
            <w:pPr>
              <w:widowControl w:val="0"/>
              <w:autoSpaceDE w:val="0"/>
              <w:autoSpaceDN w:val="0"/>
              <w:spacing w:before="1"/>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88" style="width:2.55pt;height:.5pt;mso-position-horizontal-relative:char;mso-position-vertical-relative:line" coordsize="51,10">
                  <v:rect id="_x0000_s1289" style="position:absolute;width:51;height:10" fillcolor="black" stroked="f"/>
                  <w10:wrap type="none"/>
                  <w10:anchorlock/>
                </v:group>
              </w:pict>
            </w:r>
          </w:p>
        </w:tc>
        <w:tc>
          <w:tcPr>
            <w:tcW w:w="732" w:type="dxa"/>
          </w:tcPr>
          <w:p w:rsidR="00E65A8C" w:rsidRPr="00E65A8C" w:rsidRDefault="00E65A8C" w:rsidP="00211794">
            <w:pPr>
              <w:widowControl w:val="0"/>
              <w:autoSpaceDE w:val="0"/>
              <w:autoSpaceDN w:val="0"/>
              <w:spacing w:before="27"/>
              <w:ind w:right="130"/>
              <w:jc w:val="center"/>
              <w:rPr>
                <w:rFonts w:eastAsia="Arial" w:cs="Arial"/>
                <w:sz w:val="18"/>
                <w:szCs w:val="22"/>
              </w:rPr>
            </w:pPr>
            <w:r w:rsidRPr="00E65A8C">
              <w:rPr>
                <w:rFonts w:eastAsia="Arial" w:cs="Arial"/>
                <w:strike/>
                <w:sz w:val="18"/>
                <w:szCs w:val="22"/>
              </w:rPr>
              <w:t>88.5</w:t>
            </w:r>
          </w:p>
        </w:tc>
        <w:tc>
          <w:tcPr>
            <w:tcW w:w="734" w:type="dxa"/>
          </w:tcPr>
          <w:p w:rsidR="00E65A8C" w:rsidRPr="00E65A8C" w:rsidRDefault="00E65A8C" w:rsidP="00211794">
            <w:pPr>
              <w:widowControl w:val="0"/>
              <w:autoSpaceDE w:val="0"/>
              <w:autoSpaceDN w:val="0"/>
              <w:spacing w:before="27"/>
              <w:ind w:right="129"/>
              <w:jc w:val="center"/>
              <w:rPr>
                <w:rFonts w:eastAsia="Arial" w:cs="Arial"/>
                <w:sz w:val="18"/>
                <w:szCs w:val="22"/>
              </w:rPr>
            </w:pPr>
            <w:r w:rsidRPr="00E65A8C">
              <w:rPr>
                <w:rFonts w:eastAsia="Arial" w:cs="Arial"/>
                <w:strike/>
                <w:sz w:val="18"/>
                <w:szCs w:val="22"/>
              </w:rPr>
              <w:t>91.0</w:t>
            </w:r>
          </w:p>
        </w:tc>
        <w:tc>
          <w:tcPr>
            <w:tcW w:w="732" w:type="dxa"/>
          </w:tcPr>
          <w:p w:rsidR="00E65A8C" w:rsidRPr="00E65A8C" w:rsidRDefault="00E65A8C" w:rsidP="00211794">
            <w:pPr>
              <w:widowControl w:val="0"/>
              <w:autoSpaceDE w:val="0"/>
              <w:autoSpaceDN w:val="0"/>
              <w:spacing w:before="27"/>
              <w:ind w:right="129"/>
              <w:jc w:val="center"/>
              <w:rPr>
                <w:rFonts w:eastAsia="Arial" w:cs="Arial"/>
                <w:sz w:val="18"/>
                <w:szCs w:val="22"/>
              </w:rPr>
            </w:pPr>
            <w:r w:rsidRPr="00E65A8C">
              <w:rPr>
                <w:rFonts w:eastAsia="Arial" w:cs="Arial"/>
                <w:strike/>
                <w:sz w:val="18"/>
                <w:szCs w:val="22"/>
              </w:rPr>
              <w:t>90.2</w:t>
            </w:r>
          </w:p>
        </w:tc>
        <w:tc>
          <w:tcPr>
            <w:tcW w:w="1142" w:type="dxa"/>
          </w:tcPr>
          <w:p w:rsidR="00E65A8C" w:rsidRPr="00E65A8C" w:rsidRDefault="00E65A8C" w:rsidP="00211794">
            <w:pPr>
              <w:widowControl w:val="0"/>
              <w:autoSpaceDE w:val="0"/>
              <w:autoSpaceDN w:val="0"/>
              <w:spacing w:before="27"/>
              <w:ind w:right="332"/>
              <w:jc w:val="center"/>
              <w:rPr>
                <w:rFonts w:eastAsia="Arial" w:cs="Arial"/>
                <w:sz w:val="18"/>
                <w:szCs w:val="22"/>
              </w:rPr>
            </w:pPr>
            <w:r w:rsidRPr="00E65A8C">
              <w:rPr>
                <w:rFonts w:eastAsia="Arial" w:cs="Arial"/>
                <w:strike/>
                <w:sz w:val="18"/>
                <w:szCs w:val="22"/>
              </w:rPr>
              <w:t>89.5</w:t>
            </w:r>
          </w:p>
        </w:tc>
        <w:tc>
          <w:tcPr>
            <w:tcW w:w="1142" w:type="dxa"/>
          </w:tcPr>
          <w:p w:rsidR="00E65A8C" w:rsidRPr="00E65A8C" w:rsidRDefault="00E65A8C" w:rsidP="00211794">
            <w:pPr>
              <w:widowControl w:val="0"/>
              <w:autoSpaceDE w:val="0"/>
              <w:autoSpaceDN w:val="0"/>
              <w:spacing w:before="27"/>
              <w:ind w:right="332"/>
              <w:jc w:val="center"/>
              <w:rPr>
                <w:rFonts w:eastAsia="Arial" w:cs="Arial"/>
                <w:sz w:val="18"/>
                <w:szCs w:val="22"/>
              </w:rPr>
            </w:pPr>
            <w:r w:rsidRPr="00E65A8C">
              <w:rPr>
                <w:rFonts w:eastAsia="Arial" w:cs="Arial"/>
                <w:strike/>
                <w:sz w:val="18"/>
                <w:szCs w:val="22"/>
              </w:rPr>
              <w:t>91.7</w:t>
            </w:r>
          </w:p>
        </w:tc>
        <w:tc>
          <w:tcPr>
            <w:tcW w:w="1144" w:type="dxa"/>
          </w:tcPr>
          <w:p w:rsidR="00E65A8C" w:rsidRPr="00E65A8C" w:rsidRDefault="00E65A8C" w:rsidP="00211794">
            <w:pPr>
              <w:widowControl w:val="0"/>
              <w:autoSpaceDE w:val="0"/>
              <w:autoSpaceDN w:val="0"/>
              <w:spacing w:before="27"/>
              <w:ind w:right="335"/>
              <w:jc w:val="center"/>
              <w:rPr>
                <w:rFonts w:eastAsia="Arial" w:cs="Arial"/>
                <w:sz w:val="18"/>
                <w:szCs w:val="22"/>
              </w:rPr>
            </w:pPr>
            <w:r w:rsidRPr="00E65A8C">
              <w:rPr>
                <w:rFonts w:eastAsia="Arial" w:cs="Arial"/>
                <w:strike/>
                <w:sz w:val="18"/>
                <w:szCs w:val="22"/>
              </w:rPr>
              <w:t>91.0</w:t>
            </w:r>
          </w:p>
        </w:tc>
      </w:tr>
      <w:tr w:rsidR="00E65A8C" w:rsidRPr="00E65A8C" w:rsidTr="00056DB0">
        <w:trPr>
          <w:trHeight w:val="268"/>
        </w:trPr>
        <w:tc>
          <w:tcPr>
            <w:tcW w:w="1783" w:type="dxa"/>
          </w:tcPr>
          <w:p w:rsidR="00E65A8C" w:rsidRPr="00E65A8C" w:rsidRDefault="00E65A8C" w:rsidP="00211794">
            <w:pPr>
              <w:widowControl w:val="0"/>
              <w:autoSpaceDE w:val="0"/>
              <w:autoSpaceDN w:val="0"/>
              <w:spacing w:before="30"/>
              <w:ind w:right="772"/>
              <w:jc w:val="right"/>
              <w:rPr>
                <w:rFonts w:eastAsia="Arial" w:cs="Arial"/>
                <w:sz w:val="18"/>
                <w:szCs w:val="22"/>
              </w:rPr>
            </w:pPr>
            <w:r w:rsidRPr="00E65A8C">
              <w:rPr>
                <w:rFonts w:eastAsia="Arial" w:cs="Arial"/>
                <w:strike/>
                <w:w w:val="95"/>
                <w:sz w:val="18"/>
                <w:szCs w:val="22"/>
              </w:rPr>
              <w:t>10</w:t>
            </w:r>
          </w:p>
        </w:tc>
        <w:tc>
          <w:tcPr>
            <w:tcW w:w="2011" w:type="dxa"/>
          </w:tcPr>
          <w:p w:rsidR="00E65A8C" w:rsidRPr="00E65A8C" w:rsidRDefault="00E65A8C" w:rsidP="00211794">
            <w:pPr>
              <w:widowControl w:val="0"/>
              <w:autoSpaceDE w:val="0"/>
              <w:autoSpaceDN w:val="0"/>
              <w:spacing w:before="3" w:after="1"/>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86" style="width:2.55pt;height:.5pt;mso-position-horizontal-relative:char;mso-position-vertical-relative:line" coordsize="51,10">
                  <v:rect id="_x0000_s1287" style="position:absolute;width:51;height:10" fillcolor="black" stroked="f"/>
                  <w10:wrap type="none"/>
                  <w10:anchorlock/>
                </v:group>
              </w:pict>
            </w:r>
          </w:p>
        </w:tc>
        <w:tc>
          <w:tcPr>
            <w:tcW w:w="732" w:type="dxa"/>
          </w:tcPr>
          <w:p w:rsidR="00E65A8C" w:rsidRPr="00E65A8C" w:rsidRDefault="00E65A8C" w:rsidP="00211794">
            <w:pPr>
              <w:widowControl w:val="0"/>
              <w:autoSpaceDE w:val="0"/>
              <w:autoSpaceDN w:val="0"/>
              <w:spacing w:before="30"/>
              <w:ind w:right="130"/>
              <w:jc w:val="center"/>
              <w:rPr>
                <w:rFonts w:eastAsia="Arial" w:cs="Arial"/>
                <w:sz w:val="18"/>
                <w:szCs w:val="22"/>
              </w:rPr>
            </w:pPr>
            <w:r w:rsidRPr="00E65A8C">
              <w:rPr>
                <w:rFonts w:eastAsia="Arial" w:cs="Arial"/>
                <w:strike/>
                <w:sz w:val="18"/>
                <w:szCs w:val="22"/>
              </w:rPr>
              <w:t>89.5</w:t>
            </w:r>
          </w:p>
        </w:tc>
        <w:tc>
          <w:tcPr>
            <w:tcW w:w="734" w:type="dxa"/>
          </w:tcPr>
          <w:p w:rsidR="00E65A8C" w:rsidRPr="00E65A8C" w:rsidRDefault="00E65A8C" w:rsidP="00211794">
            <w:pPr>
              <w:widowControl w:val="0"/>
              <w:autoSpaceDE w:val="0"/>
              <w:autoSpaceDN w:val="0"/>
              <w:spacing w:before="30"/>
              <w:ind w:right="129"/>
              <w:jc w:val="center"/>
              <w:rPr>
                <w:rFonts w:eastAsia="Arial" w:cs="Arial"/>
                <w:sz w:val="18"/>
                <w:szCs w:val="22"/>
              </w:rPr>
            </w:pPr>
            <w:r w:rsidRPr="00E65A8C">
              <w:rPr>
                <w:rFonts w:eastAsia="Arial" w:cs="Arial"/>
                <w:strike/>
                <w:sz w:val="18"/>
                <w:szCs w:val="22"/>
              </w:rPr>
              <w:t>91.7</w:t>
            </w:r>
          </w:p>
        </w:tc>
        <w:tc>
          <w:tcPr>
            <w:tcW w:w="732" w:type="dxa"/>
          </w:tcPr>
          <w:p w:rsidR="00E65A8C" w:rsidRPr="00E65A8C" w:rsidRDefault="00E65A8C" w:rsidP="00211794">
            <w:pPr>
              <w:widowControl w:val="0"/>
              <w:autoSpaceDE w:val="0"/>
              <w:autoSpaceDN w:val="0"/>
              <w:spacing w:before="30"/>
              <w:ind w:right="129"/>
              <w:jc w:val="center"/>
              <w:rPr>
                <w:rFonts w:eastAsia="Arial" w:cs="Arial"/>
                <w:sz w:val="18"/>
                <w:szCs w:val="22"/>
              </w:rPr>
            </w:pPr>
            <w:r w:rsidRPr="00E65A8C">
              <w:rPr>
                <w:rFonts w:eastAsia="Arial" w:cs="Arial"/>
                <w:strike/>
                <w:sz w:val="18"/>
                <w:szCs w:val="22"/>
              </w:rPr>
              <w:t>91.7</w:t>
            </w:r>
          </w:p>
        </w:tc>
        <w:tc>
          <w:tcPr>
            <w:tcW w:w="1142" w:type="dxa"/>
          </w:tcPr>
          <w:p w:rsidR="00E65A8C" w:rsidRPr="00E65A8C" w:rsidRDefault="00E65A8C" w:rsidP="00211794">
            <w:pPr>
              <w:widowControl w:val="0"/>
              <w:autoSpaceDE w:val="0"/>
              <w:autoSpaceDN w:val="0"/>
              <w:spacing w:before="30"/>
              <w:ind w:right="332"/>
              <w:jc w:val="center"/>
              <w:rPr>
                <w:rFonts w:eastAsia="Arial" w:cs="Arial"/>
                <w:sz w:val="18"/>
                <w:szCs w:val="22"/>
              </w:rPr>
            </w:pPr>
            <w:r w:rsidRPr="00E65A8C">
              <w:rPr>
                <w:rFonts w:eastAsia="Arial" w:cs="Arial"/>
                <w:strike/>
                <w:sz w:val="18"/>
                <w:szCs w:val="22"/>
              </w:rPr>
              <w:t>90.2</w:t>
            </w:r>
          </w:p>
        </w:tc>
        <w:tc>
          <w:tcPr>
            <w:tcW w:w="1142" w:type="dxa"/>
          </w:tcPr>
          <w:p w:rsidR="00E65A8C" w:rsidRPr="00E65A8C" w:rsidRDefault="00E65A8C" w:rsidP="00211794">
            <w:pPr>
              <w:widowControl w:val="0"/>
              <w:autoSpaceDE w:val="0"/>
              <w:autoSpaceDN w:val="0"/>
              <w:spacing w:before="30"/>
              <w:ind w:right="332"/>
              <w:jc w:val="center"/>
              <w:rPr>
                <w:rFonts w:eastAsia="Arial" w:cs="Arial"/>
                <w:sz w:val="18"/>
                <w:szCs w:val="22"/>
              </w:rPr>
            </w:pPr>
            <w:r w:rsidRPr="00E65A8C">
              <w:rPr>
                <w:rFonts w:eastAsia="Arial" w:cs="Arial"/>
                <w:strike/>
                <w:sz w:val="18"/>
                <w:szCs w:val="22"/>
              </w:rPr>
              <w:t>91.7</w:t>
            </w:r>
          </w:p>
        </w:tc>
        <w:tc>
          <w:tcPr>
            <w:tcW w:w="1144" w:type="dxa"/>
          </w:tcPr>
          <w:p w:rsidR="00E65A8C" w:rsidRPr="00E65A8C" w:rsidRDefault="00E65A8C" w:rsidP="00211794">
            <w:pPr>
              <w:widowControl w:val="0"/>
              <w:autoSpaceDE w:val="0"/>
              <w:autoSpaceDN w:val="0"/>
              <w:spacing w:before="30"/>
              <w:ind w:right="335"/>
              <w:jc w:val="center"/>
              <w:rPr>
                <w:rFonts w:eastAsia="Arial" w:cs="Arial"/>
                <w:sz w:val="18"/>
                <w:szCs w:val="22"/>
              </w:rPr>
            </w:pPr>
            <w:r w:rsidRPr="00E65A8C">
              <w:rPr>
                <w:rFonts w:eastAsia="Arial" w:cs="Arial"/>
                <w:strike/>
                <w:sz w:val="18"/>
                <w:szCs w:val="22"/>
              </w:rPr>
              <w:t>91.0</w:t>
            </w:r>
          </w:p>
        </w:tc>
      </w:tr>
      <w:tr w:rsidR="00E65A8C" w:rsidRPr="00E65A8C" w:rsidTr="00056DB0">
        <w:trPr>
          <w:trHeight w:val="265"/>
        </w:trPr>
        <w:tc>
          <w:tcPr>
            <w:tcW w:w="1783" w:type="dxa"/>
          </w:tcPr>
          <w:p w:rsidR="00E65A8C" w:rsidRPr="00E65A8C" w:rsidRDefault="00E65A8C" w:rsidP="00211794">
            <w:pPr>
              <w:widowControl w:val="0"/>
              <w:autoSpaceDE w:val="0"/>
              <w:autoSpaceDN w:val="0"/>
              <w:spacing w:before="27"/>
              <w:ind w:right="772"/>
              <w:jc w:val="right"/>
              <w:rPr>
                <w:rFonts w:eastAsia="Arial" w:cs="Arial"/>
                <w:sz w:val="18"/>
                <w:szCs w:val="22"/>
              </w:rPr>
            </w:pPr>
            <w:r w:rsidRPr="00E65A8C">
              <w:rPr>
                <w:rFonts w:eastAsia="Arial" w:cs="Arial"/>
                <w:strike/>
                <w:w w:val="95"/>
                <w:sz w:val="18"/>
                <w:szCs w:val="22"/>
              </w:rPr>
              <w:t>15</w:t>
            </w:r>
          </w:p>
        </w:tc>
        <w:tc>
          <w:tcPr>
            <w:tcW w:w="2011" w:type="dxa"/>
          </w:tcPr>
          <w:p w:rsidR="00E65A8C" w:rsidRPr="00E65A8C" w:rsidRDefault="00E65A8C" w:rsidP="00211794">
            <w:pPr>
              <w:widowControl w:val="0"/>
              <w:autoSpaceDE w:val="0"/>
              <w:autoSpaceDN w:val="0"/>
              <w:spacing w:before="1"/>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84" style="width:2.55pt;height:.5pt;mso-position-horizontal-relative:char;mso-position-vertical-relative:line" coordsize="51,10">
                  <v:rect id="_x0000_s1285" style="position:absolute;width:51;height:10" fillcolor="black" stroked="f"/>
                  <w10:wrap type="none"/>
                  <w10:anchorlock/>
                </v:group>
              </w:pict>
            </w:r>
          </w:p>
        </w:tc>
        <w:tc>
          <w:tcPr>
            <w:tcW w:w="732" w:type="dxa"/>
          </w:tcPr>
          <w:p w:rsidR="00E65A8C" w:rsidRPr="00E65A8C" w:rsidRDefault="00E65A8C" w:rsidP="00211794">
            <w:pPr>
              <w:widowControl w:val="0"/>
              <w:autoSpaceDE w:val="0"/>
              <w:autoSpaceDN w:val="0"/>
              <w:spacing w:before="27"/>
              <w:ind w:right="130"/>
              <w:jc w:val="center"/>
              <w:rPr>
                <w:rFonts w:eastAsia="Arial" w:cs="Arial"/>
                <w:sz w:val="18"/>
                <w:szCs w:val="22"/>
              </w:rPr>
            </w:pPr>
            <w:r w:rsidRPr="00E65A8C">
              <w:rPr>
                <w:rFonts w:eastAsia="Arial" w:cs="Arial"/>
                <w:strike/>
                <w:sz w:val="18"/>
                <w:szCs w:val="22"/>
              </w:rPr>
              <w:t>90.2</w:t>
            </w:r>
          </w:p>
        </w:tc>
        <w:tc>
          <w:tcPr>
            <w:tcW w:w="734" w:type="dxa"/>
          </w:tcPr>
          <w:p w:rsidR="00E65A8C" w:rsidRPr="00E65A8C" w:rsidRDefault="00E65A8C" w:rsidP="00211794">
            <w:pPr>
              <w:widowControl w:val="0"/>
              <w:autoSpaceDE w:val="0"/>
              <w:autoSpaceDN w:val="0"/>
              <w:spacing w:before="27"/>
              <w:ind w:right="129"/>
              <w:jc w:val="center"/>
              <w:rPr>
                <w:rFonts w:eastAsia="Arial" w:cs="Arial"/>
                <w:sz w:val="18"/>
                <w:szCs w:val="22"/>
              </w:rPr>
            </w:pPr>
            <w:r w:rsidRPr="00E65A8C">
              <w:rPr>
                <w:rFonts w:eastAsia="Arial" w:cs="Arial"/>
                <w:strike/>
                <w:sz w:val="18"/>
                <w:szCs w:val="22"/>
              </w:rPr>
              <w:t>93.0</w:t>
            </w:r>
          </w:p>
        </w:tc>
        <w:tc>
          <w:tcPr>
            <w:tcW w:w="732" w:type="dxa"/>
          </w:tcPr>
          <w:p w:rsidR="00E65A8C" w:rsidRPr="00E65A8C" w:rsidRDefault="00E65A8C" w:rsidP="00211794">
            <w:pPr>
              <w:widowControl w:val="0"/>
              <w:autoSpaceDE w:val="0"/>
              <w:autoSpaceDN w:val="0"/>
              <w:spacing w:before="27"/>
              <w:ind w:right="129"/>
              <w:jc w:val="center"/>
              <w:rPr>
                <w:rFonts w:eastAsia="Arial" w:cs="Arial"/>
                <w:sz w:val="18"/>
                <w:szCs w:val="22"/>
              </w:rPr>
            </w:pPr>
            <w:r w:rsidRPr="00E65A8C">
              <w:rPr>
                <w:rFonts w:eastAsia="Arial" w:cs="Arial"/>
                <w:strike/>
                <w:sz w:val="18"/>
                <w:szCs w:val="22"/>
              </w:rPr>
              <w:t>91.7</w:t>
            </w:r>
          </w:p>
        </w:tc>
        <w:tc>
          <w:tcPr>
            <w:tcW w:w="1142" w:type="dxa"/>
          </w:tcPr>
          <w:p w:rsidR="00E65A8C" w:rsidRPr="00E65A8C" w:rsidRDefault="00E65A8C" w:rsidP="00211794">
            <w:pPr>
              <w:widowControl w:val="0"/>
              <w:autoSpaceDE w:val="0"/>
              <w:autoSpaceDN w:val="0"/>
              <w:spacing w:before="27"/>
              <w:ind w:right="332"/>
              <w:jc w:val="center"/>
              <w:rPr>
                <w:rFonts w:eastAsia="Arial" w:cs="Arial"/>
                <w:sz w:val="18"/>
                <w:szCs w:val="22"/>
              </w:rPr>
            </w:pPr>
            <w:r w:rsidRPr="00E65A8C">
              <w:rPr>
                <w:rFonts w:eastAsia="Arial" w:cs="Arial"/>
                <w:strike/>
                <w:sz w:val="18"/>
                <w:szCs w:val="22"/>
              </w:rPr>
              <w:t>91.0</w:t>
            </w:r>
          </w:p>
        </w:tc>
        <w:tc>
          <w:tcPr>
            <w:tcW w:w="1142" w:type="dxa"/>
          </w:tcPr>
          <w:p w:rsidR="00E65A8C" w:rsidRPr="00E65A8C" w:rsidRDefault="00E65A8C" w:rsidP="00211794">
            <w:pPr>
              <w:widowControl w:val="0"/>
              <w:autoSpaceDE w:val="0"/>
              <w:autoSpaceDN w:val="0"/>
              <w:spacing w:before="27"/>
              <w:ind w:right="332"/>
              <w:jc w:val="center"/>
              <w:rPr>
                <w:rFonts w:eastAsia="Arial" w:cs="Arial"/>
                <w:sz w:val="18"/>
                <w:szCs w:val="22"/>
              </w:rPr>
            </w:pPr>
            <w:r w:rsidRPr="00E65A8C">
              <w:rPr>
                <w:rFonts w:eastAsia="Arial" w:cs="Arial"/>
                <w:strike/>
                <w:sz w:val="18"/>
                <w:szCs w:val="22"/>
              </w:rPr>
              <w:t>92.4</w:t>
            </w:r>
          </w:p>
        </w:tc>
        <w:tc>
          <w:tcPr>
            <w:tcW w:w="1144" w:type="dxa"/>
          </w:tcPr>
          <w:p w:rsidR="00E65A8C" w:rsidRPr="00E65A8C" w:rsidRDefault="00E65A8C" w:rsidP="00211794">
            <w:pPr>
              <w:widowControl w:val="0"/>
              <w:autoSpaceDE w:val="0"/>
              <w:autoSpaceDN w:val="0"/>
              <w:spacing w:before="27"/>
              <w:ind w:right="335"/>
              <w:jc w:val="center"/>
              <w:rPr>
                <w:rFonts w:eastAsia="Arial" w:cs="Arial"/>
                <w:sz w:val="18"/>
                <w:szCs w:val="22"/>
              </w:rPr>
            </w:pPr>
            <w:r w:rsidRPr="00E65A8C">
              <w:rPr>
                <w:rFonts w:eastAsia="Arial" w:cs="Arial"/>
                <w:strike/>
                <w:sz w:val="18"/>
                <w:szCs w:val="22"/>
              </w:rPr>
              <w:t>91.7</w:t>
            </w:r>
          </w:p>
        </w:tc>
      </w:tr>
      <w:tr w:rsidR="00E65A8C" w:rsidRPr="00E65A8C" w:rsidTr="00056DB0">
        <w:trPr>
          <w:trHeight w:val="268"/>
        </w:trPr>
        <w:tc>
          <w:tcPr>
            <w:tcW w:w="1783" w:type="dxa"/>
          </w:tcPr>
          <w:p w:rsidR="00E65A8C" w:rsidRPr="00E65A8C" w:rsidRDefault="00E65A8C" w:rsidP="00211794">
            <w:pPr>
              <w:widowControl w:val="0"/>
              <w:autoSpaceDE w:val="0"/>
              <w:autoSpaceDN w:val="0"/>
              <w:spacing w:before="30"/>
              <w:ind w:right="772"/>
              <w:jc w:val="right"/>
              <w:rPr>
                <w:rFonts w:eastAsia="Arial" w:cs="Arial"/>
                <w:sz w:val="18"/>
                <w:szCs w:val="22"/>
              </w:rPr>
            </w:pPr>
            <w:r w:rsidRPr="00E65A8C">
              <w:rPr>
                <w:rFonts w:eastAsia="Arial" w:cs="Arial"/>
                <w:strike/>
                <w:w w:val="95"/>
                <w:sz w:val="18"/>
                <w:szCs w:val="22"/>
              </w:rPr>
              <w:t>20</w:t>
            </w:r>
          </w:p>
        </w:tc>
        <w:tc>
          <w:tcPr>
            <w:tcW w:w="2011" w:type="dxa"/>
          </w:tcPr>
          <w:p w:rsidR="00E65A8C" w:rsidRPr="00E65A8C" w:rsidRDefault="00E65A8C" w:rsidP="00211794">
            <w:pPr>
              <w:widowControl w:val="0"/>
              <w:autoSpaceDE w:val="0"/>
              <w:autoSpaceDN w:val="0"/>
              <w:spacing w:before="3"/>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82" style="width:2.55pt;height:.5pt;mso-position-horizontal-relative:char;mso-position-vertical-relative:line" coordsize="51,10">
                  <v:rect id="_x0000_s1283" style="position:absolute;width:51;height:10" fillcolor="black" stroked="f"/>
                  <w10:wrap type="none"/>
                  <w10:anchorlock/>
                </v:group>
              </w:pict>
            </w:r>
          </w:p>
        </w:tc>
        <w:tc>
          <w:tcPr>
            <w:tcW w:w="732" w:type="dxa"/>
          </w:tcPr>
          <w:p w:rsidR="00E65A8C" w:rsidRPr="00E65A8C" w:rsidRDefault="00E65A8C" w:rsidP="00211794">
            <w:pPr>
              <w:widowControl w:val="0"/>
              <w:autoSpaceDE w:val="0"/>
              <w:autoSpaceDN w:val="0"/>
              <w:spacing w:before="30"/>
              <w:ind w:right="130"/>
              <w:jc w:val="center"/>
              <w:rPr>
                <w:rFonts w:eastAsia="Arial" w:cs="Arial"/>
                <w:sz w:val="18"/>
                <w:szCs w:val="22"/>
              </w:rPr>
            </w:pPr>
            <w:r w:rsidRPr="00E65A8C">
              <w:rPr>
                <w:rFonts w:eastAsia="Arial" w:cs="Arial"/>
                <w:strike/>
                <w:sz w:val="18"/>
                <w:szCs w:val="22"/>
              </w:rPr>
              <w:t>91.0</w:t>
            </w:r>
          </w:p>
        </w:tc>
        <w:tc>
          <w:tcPr>
            <w:tcW w:w="734" w:type="dxa"/>
          </w:tcPr>
          <w:p w:rsidR="00E65A8C" w:rsidRPr="00E65A8C" w:rsidRDefault="00E65A8C" w:rsidP="00211794">
            <w:pPr>
              <w:widowControl w:val="0"/>
              <w:autoSpaceDE w:val="0"/>
              <w:autoSpaceDN w:val="0"/>
              <w:spacing w:before="30"/>
              <w:ind w:right="129"/>
              <w:jc w:val="center"/>
              <w:rPr>
                <w:rFonts w:eastAsia="Arial" w:cs="Arial"/>
                <w:sz w:val="18"/>
                <w:szCs w:val="22"/>
              </w:rPr>
            </w:pPr>
            <w:r w:rsidRPr="00E65A8C">
              <w:rPr>
                <w:rFonts w:eastAsia="Arial" w:cs="Arial"/>
                <w:strike/>
                <w:sz w:val="18"/>
                <w:szCs w:val="22"/>
              </w:rPr>
              <w:t>93.0</w:t>
            </w:r>
          </w:p>
        </w:tc>
        <w:tc>
          <w:tcPr>
            <w:tcW w:w="732" w:type="dxa"/>
          </w:tcPr>
          <w:p w:rsidR="00E65A8C" w:rsidRPr="00E65A8C" w:rsidRDefault="00E65A8C" w:rsidP="00211794">
            <w:pPr>
              <w:widowControl w:val="0"/>
              <w:autoSpaceDE w:val="0"/>
              <w:autoSpaceDN w:val="0"/>
              <w:spacing w:before="30"/>
              <w:ind w:right="129"/>
              <w:jc w:val="center"/>
              <w:rPr>
                <w:rFonts w:eastAsia="Arial" w:cs="Arial"/>
                <w:sz w:val="18"/>
                <w:szCs w:val="22"/>
              </w:rPr>
            </w:pPr>
            <w:r w:rsidRPr="00E65A8C">
              <w:rPr>
                <w:rFonts w:eastAsia="Arial" w:cs="Arial"/>
                <w:strike/>
                <w:sz w:val="18"/>
                <w:szCs w:val="22"/>
              </w:rPr>
              <w:t>92.4</w:t>
            </w:r>
          </w:p>
        </w:tc>
        <w:tc>
          <w:tcPr>
            <w:tcW w:w="1142" w:type="dxa"/>
          </w:tcPr>
          <w:p w:rsidR="00E65A8C" w:rsidRPr="00E65A8C" w:rsidRDefault="00E65A8C" w:rsidP="00211794">
            <w:pPr>
              <w:widowControl w:val="0"/>
              <w:autoSpaceDE w:val="0"/>
              <w:autoSpaceDN w:val="0"/>
              <w:spacing w:before="30"/>
              <w:ind w:right="332"/>
              <w:jc w:val="center"/>
              <w:rPr>
                <w:rFonts w:eastAsia="Arial" w:cs="Arial"/>
                <w:sz w:val="18"/>
                <w:szCs w:val="22"/>
              </w:rPr>
            </w:pPr>
            <w:r w:rsidRPr="00E65A8C">
              <w:rPr>
                <w:rFonts w:eastAsia="Arial" w:cs="Arial"/>
                <w:strike/>
                <w:sz w:val="18"/>
                <w:szCs w:val="22"/>
              </w:rPr>
              <w:t>91.0</w:t>
            </w:r>
          </w:p>
        </w:tc>
        <w:tc>
          <w:tcPr>
            <w:tcW w:w="1142" w:type="dxa"/>
          </w:tcPr>
          <w:p w:rsidR="00E65A8C" w:rsidRPr="00E65A8C" w:rsidRDefault="00E65A8C" w:rsidP="00211794">
            <w:pPr>
              <w:widowControl w:val="0"/>
              <w:autoSpaceDE w:val="0"/>
              <w:autoSpaceDN w:val="0"/>
              <w:spacing w:before="30"/>
              <w:ind w:right="332"/>
              <w:jc w:val="center"/>
              <w:rPr>
                <w:rFonts w:eastAsia="Arial" w:cs="Arial"/>
                <w:sz w:val="18"/>
                <w:szCs w:val="22"/>
              </w:rPr>
            </w:pPr>
            <w:r w:rsidRPr="00E65A8C">
              <w:rPr>
                <w:rFonts w:eastAsia="Arial" w:cs="Arial"/>
                <w:strike/>
                <w:sz w:val="18"/>
                <w:szCs w:val="22"/>
              </w:rPr>
              <w:t>93.0</w:t>
            </w:r>
          </w:p>
        </w:tc>
        <w:tc>
          <w:tcPr>
            <w:tcW w:w="1144" w:type="dxa"/>
          </w:tcPr>
          <w:p w:rsidR="00E65A8C" w:rsidRPr="00E65A8C" w:rsidRDefault="00E65A8C" w:rsidP="00211794">
            <w:pPr>
              <w:widowControl w:val="0"/>
              <w:autoSpaceDE w:val="0"/>
              <w:autoSpaceDN w:val="0"/>
              <w:spacing w:before="30"/>
              <w:ind w:right="335"/>
              <w:jc w:val="center"/>
              <w:rPr>
                <w:rFonts w:eastAsia="Arial" w:cs="Arial"/>
                <w:sz w:val="18"/>
                <w:szCs w:val="22"/>
              </w:rPr>
            </w:pPr>
            <w:r w:rsidRPr="00E65A8C">
              <w:rPr>
                <w:rFonts w:eastAsia="Arial" w:cs="Arial"/>
                <w:strike/>
                <w:sz w:val="18"/>
                <w:szCs w:val="22"/>
              </w:rPr>
              <w:t>91.7</w:t>
            </w:r>
          </w:p>
        </w:tc>
      </w:tr>
      <w:tr w:rsidR="00E65A8C" w:rsidRPr="00E65A8C" w:rsidTr="00056DB0">
        <w:trPr>
          <w:trHeight w:val="265"/>
        </w:trPr>
        <w:tc>
          <w:tcPr>
            <w:tcW w:w="1783" w:type="dxa"/>
          </w:tcPr>
          <w:p w:rsidR="00E65A8C" w:rsidRPr="00E65A8C" w:rsidRDefault="00E65A8C" w:rsidP="00211794">
            <w:pPr>
              <w:widowControl w:val="0"/>
              <w:autoSpaceDE w:val="0"/>
              <w:autoSpaceDN w:val="0"/>
              <w:spacing w:before="27"/>
              <w:ind w:right="772"/>
              <w:jc w:val="right"/>
              <w:rPr>
                <w:rFonts w:eastAsia="Arial" w:cs="Arial"/>
                <w:sz w:val="18"/>
                <w:szCs w:val="22"/>
              </w:rPr>
            </w:pPr>
            <w:r w:rsidRPr="00E65A8C">
              <w:rPr>
                <w:rFonts w:eastAsia="Arial" w:cs="Arial"/>
                <w:strike/>
                <w:w w:val="95"/>
                <w:sz w:val="18"/>
                <w:szCs w:val="22"/>
              </w:rPr>
              <w:t>25</w:t>
            </w:r>
          </w:p>
        </w:tc>
        <w:tc>
          <w:tcPr>
            <w:tcW w:w="2011" w:type="dxa"/>
          </w:tcPr>
          <w:p w:rsidR="00E65A8C" w:rsidRPr="00E65A8C" w:rsidRDefault="00E65A8C" w:rsidP="00211794">
            <w:pPr>
              <w:widowControl w:val="0"/>
              <w:autoSpaceDE w:val="0"/>
              <w:autoSpaceDN w:val="0"/>
              <w:spacing w:before="1"/>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80" style="width:2.55pt;height:.5pt;mso-position-horizontal-relative:char;mso-position-vertical-relative:line" coordsize="51,10">
                  <v:rect id="_x0000_s1281" style="position:absolute;width:51;height:10" fillcolor="black" stroked="f"/>
                  <w10:wrap type="none"/>
                  <w10:anchorlock/>
                </v:group>
              </w:pict>
            </w:r>
          </w:p>
        </w:tc>
        <w:tc>
          <w:tcPr>
            <w:tcW w:w="732" w:type="dxa"/>
          </w:tcPr>
          <w:p w:rsidR="00E65A8C" w:rsidRPr="00E65A8C" w:rsidRDefault="00E65A8C" w:rsidP="00211794">
            <w:pPr>
              <w:widowControl w:val="0"/>
              <w:autoSpaceDE w:val="0"/>
              <w:autoSpaceDN w:val="0"/>
              <w:spacing w:before="27"/>
              <w:ind w:right="130"/>
              <w:jc w:val="center"/>
              <w:rPr>
                <w:rFonts w:eastAsia="Arial" w:cs="Arial"/>
                <w:sz w:val="18"/>
                <w:szCs w:val="22"/>
              </w:rPr>
            </w:pPr>
            <w:r w:rsidRPr="00E65A8C">
              <w:rPr>
                <w:rFonts w:eastAsia="Arial" w:cs="Arial"/>
                <w:strike/>
                <w:sz w:val="18"/>
                <w:szCs w:val="22"/>
              </w:rPr>
              <w:t>91.7</w:t>
            </w:r>
          </w:p>
        </w:tc>
        <w:tc>
          <w:tcPr>
            <w:tcW w:w="734" w:type="dxa"/>
          </w:tcPr>
          <w:p w:rsidR="00E65A8C" w:rsidRPr="00E65A8C" w:rsidRDefault="00E65A8C" w:rsidP="00211794">
            <w:pPr>
              <w:widowControl w:val="0"/>
              <w:autoSpaceDE w:val="0"/>
              <w:autoSpaceDN w:val="0"/>
              <w:spacing w:before="27"/>
              <w:ind w:right="129"/>
              <w:jc w:val="center"/>
              <w:rPr>
                <w:rFonts w:eastAsia="Arial" w:cs="Arial"/>
                <w:sz w:val="18"/>
                <w:szCs w:val="22"/>
              </w:rPr>
            </w:pPr>
            <w:r w:rsidRPr="00E65A8C">
              <w:rPr>
                <w:rFonts w:eastAsia="Arial" w:cs="Arial"/>
                <w:strike/>
                <w:sz w:val="18"/>
                <w:szCs w:val="22"/>
              </w:rPr>
              <w:t>93.6</w:t>
            </w:r>
          </w:p>
        </w:tc>
        <w:tc>
          <w:tcPr>
            <w:tcW w:w="732" w:type="dxa"/>
          </w:tcPr>
          <w:p w:rsidR="00E65A8C" w:rsidRPr="00E65A8C" w:rsidRDefault="00E65A8C" w:rsidP="00211794">
            <w:pPr>
              <w:widowControl w:val="0"/>
              <w:autoSpaceDE w:val="0"/>
              <w:autoSpaceDN w:val="0"/>
              <w:spacing w:before="27"/>
              <w:ind w:right="129"/>
              <w:jc w:val="center"/>
              <w:rPr>
                <w:rFonts w:eastAsia="Arial" w:cs="Arial"/>
                <w:sz w:val="18"/>
                <w:szCs w:val="22"/>
              </w:rPr>
            </w:pPr>
            <w:r w:rsidRPr="00E65A8C">
              <w:rPr>
                <w:rFonts w:eastAsia="Arial" w:cs="Arial"/>
                <w:strike/>
                <w:sz w:val="18"/>
                <w:szCs w:val="22"/>
              </w:rPr>
              <w:t>93.0</w:t>
            </w:r>
          </w:p>
        </w:tc>
        <w:tc>
          <w:tcPr>
            <w:tcW w:w="1142" w:type="dxa"/>
          </w:tcPr>
          <w:p w:rsidR="00E65A8C" w:rsidRPr="00E65A8C" w:rsidRDefault="00E65A8C" w:rsidP="00211794">
            <w:pPr>
              <w:widowControl w:val="0"/>
              <w:autoSpaceDE w:val="0"/>
              <w:autoSpaceDN w:val="0"/>
              <w:spacing w:before="27"/>
              <w:ind w:right="332"/>
              <w:jc w:val="center"/>
              <w:rPr>
                <w:rFonts w:eastAsia="Arial" w:cs="Arial"/>
                <w:sz w:val="18"/>
                <w:szCs w:val="22"/>
              </w:rPr>
            </w:pPr>
            <w:r w:rsidRPr="00E65A8C">
              <w:rPr>
                <w:rFonts w:eastAsia="Arial" w:cs="Arial"/>
                <w:strike/>
                <w:sz w:val="18"/>
                <w:szCs w:val="22"/>
              </w:rPr>
              <w:t>91.7</w:t>
            </w:r>
          </w:p>
        </w:tc>
        <w:tc>
          <w:tcPr>
            <w:tcW w:w="1142" w:type="dxa"/>
          </w:tcPr>
          <w:p w:rsidR="00E65A8C" w:rsidRPr="00E65A8C" w:rsidRDefault="00E65A8C" w:rsidP="00211794">
            <w:pPr>
              <w:widowControl w:val="0"/>
              <w:autoSpaceDE w:val="0"/>
              <w:autoSpaceDN w:val="0"/>
              <w:spacing w:before="27"/>
              <w:ind w:right="332"/>
              <w:jc w:val="center"/>
              <w:rPr>
                <w:rFonts w:eastAsia="Arial" w:cs="Arial"/>
                <w:sz w:val="18"/>
                <w:szCs w:val="22"/>
              </w:rPr>
            </w:pPr>
            <w:r w:rsidRPr="00E65A8C">
              <w:rPr>
                <w:rFonts w:eastAsia="Arial" w:cs="Arial"/>
                <w:strike/>
                <w:sz w:val="18"/>
                <w:szCs w:val="22"/>
              </w:rPr>
              <w:t>93.6</w:t>
            </w:r>
          </w:p>
        </w:tc>
        <w:tc>
          <w:tcPr>
            <w:tcW w:w="1144" w:type="dxa"/>
          </w:tcPr>
          <w:p w:rsidR="00E65A8C" w:rsidRPr="00E65A8C" w:rsidRDefault="00E65A8C" w:rsidP="00211794">
            <w:pPr>
              <w:widowControl w:val="0"/>
              <w:autoSpaceDE w:val="0"/>
              <w:autoSpaceDN w:val="0"/>
              <w:spacing w:before="27"/>
              <w:ind w:right="335"/>
              <w:jc w:val="center"/>
              <w:rPr>
                <w:rFonts w:eastAsia="Arial" w:cs="Arial"/>
                <w:sz w:val="18"/>
                <w:szCs w:val="22"/>
              </w:rPr>
            </w:pPr>
            <w:r w:rsidRPr="00E65A8C">
              <w:rPr>
                <w:rFonts w:eastAsia="Arial" w:cs="Arial"/>
                <w:strike/>
                <w:sz w:val="18"/>
                <w:szCs w:val="22"/>
              </w:rPr>
              <w:t>93.0</w:t>
            </w:r>
          </w:p>
        </w:tc>
      </w:tr>
      <w:tr w:rsidR="00E65A8C" w:rsidRPr="00E65A8C" w:rsidTr="00056DB0">
        <w:trPr>
          <w:trHeight w:val="268"/>
        </w:trPr>
        <w:tc>
          <w:tcPr>
            <w:tcW w:w="1783" w:type="dxa"/>
          </w:tcPr>
          <w:p w:rsidR="00E65A8C" w:rsidRPr="00E65A8C" w:rsidRDefault="00E65A8C" w:rsidP="00211794">
            <w:pPr>
              <w:widowControl w:val="0"/>
              <w:autoSpaceDE w:val="0"/>
              <w:autoSpaceDN w:val="0"/>
              <w:spacing w:before="30"/>
              <w:ind w:right="772"/>
              <w:jc w:val="right"/>
              <w:rPr>
                <w:rFonts w:eastAsia="Arial" w:cs="Arial"/>
                <w:sz w:val="18"/>
                <w:szCs w:val="22"/>
              </w:rPr>
            </w:pPr>
            <w:r w:rsidRPr="00E65A8C">
              <w:rPr>
                <w:rFonts w:eastAsia="Arial" w:cs="Arial"/>
                <w:strike/>
                <w:w w:val="95"/>
                <w:sz w:val="18"/>
                <w:szCs w:val="22"/>
              </w:rPr>
              <w:t>30</w:t>
            </w:r>
          </w:p>
        </w:tc>
        <w:tc>
          <w:tcPr>
            <w:tcW w:w="2011" w:type="dxa"/>
          </w:tcPr>
          <w:p w:rsidR="00E65A8C" w:rsidRPr="00E65A8C" w:rsidRDefault="00E65A8C" w:rsidP="00211794">
            <w:pPr>
              <w:widowControl w:val="0"/>
              <w:autoSpaceDE w:val="0"/>
              <w:autoSpaceDN w:val="0"/>
              <w:spacing w:before="3" w:after="1"/>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78" style="width:2.55pt;height:.5pt;mso-position-horizontal-relative:char;mso-position-vertical-relative:line" coordsize="51,10">
                  <v:rect id="_x0000_s1279" style="position:absolute;width:51;height:10" fillcolor="black" stroked="f"/>
                  <w10:wrap type="none"/>
                  <w10:anchorlock/>
                </v:group>
              </w:pict>
            </w:r>
          </w:p>
        </w:tc>
        <w:tc>
          <w:tcPr>
            <w:tcW w:w="732" w:type="dxa"/>
          </w:tcPr>
          <w:p w:rsidR="00E65A8C" w:rsidRPr="00E65A8C" w:rsidRDefault="00E65A8C" w:rsidP="00211794">
            <w:pPr>
              <w:widowControl w:val="0"/>
              <w:autoSpaceDE w:val="0"/>
              <w:autoSpaceDN w:val="0"/>
              <w:spacing w:before="30"/>
              <w:ind w:right="130"/>
              <w:jc w:val="center"/>
              <w:rPr>
                <w:rFonts w:eastAsia="Arial" w:cs="Arial"/>
                <w:sz w:val="18"/>
                <w:szCs w:val="22"/>
              </w:rPr>
            </w:pPr>
            <w:r w:rsidRPr="00E65A8C">
              <w:rPr>
                <w:rFonts w:eastAsia="Arial" w:cs="Arial"/>
                <w:strike/>
                <w:sz w:val="18"/>
                <w:szCs w:val="22"/>
              </w:rPr>
              <w:t>91.7</w:t>
            </w:r>
          </w:p>
        </w:tc>
        <w:tc>
          <w:tcPr>
            <w:tcW w:w="734" w:type="dxa"/>
          </w:tcPr>
          <w:p w:rsidR="00E65A8C" w:rsidRPr="00E65A8C" w:rsidRDefault="00E65A8C" w:rsidP="00211794">
            <w:pPr>
              <w:widowControl w:val="0"/>
              <w:autoSpaceDE w:val="0"/>
              <w:autoSpaceDN w:val="0"/>
              <w:spacing w:before="30"/>
              <w:ind w:right="129"/>
              <w:jc w:val="center"/>
              <w:rPr>
                <w:rFonts w:eastAsia="Arial" w:cs="Arial"/>
                <w:sz w:val="18"/>
                <w:szCs w:val="22"/>
              </w:rPr>
            </w:pPr>
            <w:r w:rsidRPr="00E65A8C">
              <w:rPr>
                <w:rFonts w:eastAsia="Arial" w:cs="Arial"/>
                <w:strike/>
                <w:sz w:val="18"/>
                <w:szCs w:val="22"/>
              </w:rPr>
              <w:t>94.1</w:t>
            </w:r>
          </w:p>
        </w:tc>
        <w:tc>
          <w:tcPr>
            <w:tcW w:w="732" w:type="dxa"/>
          </w:tcPr>
          <w:p w:rsidR="00E65A8C" w:rsidRPr="00E65A8C" w:rsidRDefault="00E65A8C" w:rsidP="00211794">
            <w:pPr>
              <w:widowControl w:val="0"/>
              <w:autoSpaceDE w:val="0"/>
              <w:autoSpaceDN w:val="0"/>
              <w:spacing w:before="30"/>
              <w:ind w:right="129"/>
              <w:jc w:val="center"/>
              <w:rPr>
                <w:rFonts w:eastAsia="Arial" w:cs="Arial"/>
                <w:sz w:val="18"/>
                <w:szCs w:val="22"/>
              </w:rPr>
            </w:pPr>
            <w:r w:rsidRPr="00E65A8C">
              <w:rPr>
                <w:rFonts w:eastAsia="Arial" w:cs="Arial"/>
                <w:strike/>
                <w:sz w:val="18"/>
                <w:szCs w:val="22"/>
              </w:rPr>
              <w:t>93.6</w:t>
            </w:r>
          </w:p>
        </w:tc>
        <w:tc>
          <w:tcPr>
            <w:tcW w:w="1142" w:type="dxa"/>
          </w:tcPr>
          <w:p w:rsidR="00E65A8C" w:rsidRPr="00E65A8C" w:rsidRDefault="00E65A8C" w:rsidP="00211794">
            <w:pPr>
              <w:widowControl w:val="0"/>
              <w:autoSpaceDE w:val="0"/>
              <w:autoSpaceDN w:val="0"/>
              <w:spacing w:before="30"/>
              <w:ind w:right="332"/>
              <w:jc w:val="center"/>
              <w:rPr>
                <w:rFonts w:eastAsia="Arial" w:cs="Arial"/>
                <w:sz w:val="18"/>
                <w:szCs w:val="22"/>
              </w:rPr>
            </w:pPr>
            <w:r w:rsidRPr="00E65A8C">
              <w:rPr>
                <w:rFonts w:eastAsia="Arial" w:cs="Arial"/>
                <w:strike/>
                <w:sz w:val="18"/>
                <w:szCs w:val="22"/>
              </w:rPr>
              <w:t>91.7</w:t>
            </w:r>
          </w:p>
        </w:tc>
        <w:tc>
          <w:tcPr>
            <w:tcW w:w="1142" w:type="dxa"/>
          </w:tcPr>
          <w:p w:rsidR="00E65A8C" w:rsidRPr="00E65A8C" w:rsidRDefault="00E65A8C" w:rsidP="00211794">
            <w:pPr>
              <w:widowControl w:val="0"/>
              <w:autoSpaceDE w:val="0"/>
              <w:autoSpaceDN w:val="0"/>
              <w:spacing w:before="30"/>
              <w:ind w:right="332"/>
              <w:jc w:val="center"/>
              <w:rPr>
                <w:rFonts w:eastAsia="Arial" w:cs="Arial"/>
                <w:sz w:val="18"/>
                <w:szCs w:val="22"/>
              </w:rPr>
            </w:pPr>
            <w:r w:rsidRPr="00E65A8C">
              <w:rPr>
                <w:rFonts w:eastAsia="Arial" w:cs="Arial"/>
                <w:strike/>
                <w:sz w:val="18"/>
                <w:szCs w:val="22"/>
              </w:rPr>
              <w:t>93.6</w:t>
            </w:r>
          </w:p>
        </w:tc>
        <w:tc>
          <w:tcPr>
            <w:tcW w:w="1144" w:type="dxa"/>
          </w:tcPr>
          <w:p w:rsidR="00E65A8C" w:rsidRPr="00E65A8C" w:rsidRDefault="00E65A8C" w:rsidP="00211794">
            <w:pPr>
              <w:widowControl w:val="0"/>
              <w:autoSpaceDE w:val="0"/>
              <w:autoSpaceDN w:val="0"/>
              <w:spacing w:before="30"/>
              <w:ind w:right="335"/>
              <w:jc w:val="center"/>
              <w:rPr>
                <w:rFonts w:eastAsia="Arial" w:cs="Arial"/>
                <w:sz w:val="18"/>
                <w:szCs w:val="22"/>
              </w:rPr>
            </w:pPr>
            <w:r w:rsidRPr="00E65A8C">
              <w:rPr>
                <w:rFonts w:eastAsia="Arial" w:cs="Arial"/>
                <w:strike/>
                <w:sz w:val="18"/>
                <w:szCs w:val="22"/>
              </w:rPr>
              <w:t>93.0</w:t>
            </w:r>
          </w:p>
        </w:tc>
      </w:tr>
      <w:tr w:rsidR="00E65A8C" w:rsidRPr="00E65A8C" w:rsidTr="00056DB0">
        <w:trPr>
          <w:trHeight w:val="265"/>
        </w:trPr>
        <w:tc>
          <w:tcPr>
            <w:tcW w:w="1783" w:type="dxa"/>
          </w:tcPr>
          <w:p w:rsidR="00E65A8C" w:rsidRPr="00E65A8C" w:rsidRDefault="00E65A8C" w:rsidP="00211794">
            <w:pPr>
              <w:widowControl w:val="0"/>
              <w:autoSpaceDE w:val="0"/>
              <w:autoSpaceDN w:val="0"/>
              <w:spacing w:before="27"/>
              <w:ind w:right="772"/>
              <w:jc w:val="right"/>
              <w:rPr>
                <w:rFonts w:eastAsia="Arial" w:cs="Arial"/>
                <w:sz w:val="18"/>
                <w:szCs w:val="22"/>
              </w:rPr>
            </w:pPr>
            <w:r w:rsidRPr="00E65A8C">
              <w:rPr>
                <w:rFonts w:eastAsia="Arial" w:cs="Arial"/>
                <w:strike/>
                <w:w w:val="95"/>
                <w:sz w:val="18"/>
                <w:szCs w:val="22"/>
              </w:rPr>
              <w:t>40</w:t>
            </w:r>
          </w:p>
        </w:tc>
        <w:tc>
          <w:tcPr>
            <w:tcW w:w="2011" w:type="dxa"/>
          </w:tcPr>
          <w:p w:rsidR="00E65A8C" w:rsidRPr="00E65A8C" w:rsidRDefault="00E65A8C" w:rsidP="00211794">
            <w:pPr>
              <w:widowControl w:val="0"/>
              <w:autoSpaceDE w:val="0"/>
              <w:autoSpaceDN w:val="0"/>
              <w:spacing w:before="1"/>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76" style="width:2.55pt;height:.5pt;mso-position-horizontal-relative:char;mso-position-vertical-relative:line" coordsize="51,10">
                  <v:rect id="_x0000_s1277" style="position:absolute;width:51;height:10" fillcolor="black" stroked="f"/>
                  <w10:wrap type="none"/>
                  <w10:anchorlock/>
                </v:group>
              </w:pict>
            </w:r>
          </w:p>
        </w:tc>
        <w:tc>
          <w:tcPr>
            <w:tcW w:w="732" w:type="dxa"/>
          </w:tcPr>
          <w:p w:rsidR="00E65A8C" w:rsidRPr="00E65A8C" w:rsidRDefault="00E65A8C" w:rsidP="00211794">
            <w:pPr>
              <w:widowControl w:val="0"/>
              <w:autoSpaceDE w:val="0"/>
              <w:autoSpaceDN w:val="0"/>
              <w:spacing w:before="27"/>
              <w:ind w:right="130"/>
              <w:jc w:val="center"/>
              <w:rPr>
                <w:rFonts w:eastAsia="Arial" w:cs="Arial"/>
                <w:sz w:val="18"/>
                <w:szCs w:val="22"/>
              </w:rPr>
            </w:pPr>
            <w:r w:rsidRPr="00E65A8C">
              <w:rPr>
                <w:rFonts w:eastAsia="Arial" w:cs="Arial"/>
                <w:strike/>
                <w:sz w:val="18"/>
                <w:szCs w:val="22"/>
              </w:rPr>
              <w:t>92.4</w:t>
            </w:r>
          </w:p>
        </w:tc>
        <w:tc>
          <w:tcPr>
            <w:tcW w:w="734" w:type="dxa"/>
          </w:tcPr>
          <w:p w:rsidR="00E65A8C" w:rsidRPr="00E65A8C" w:rsidRDefault="00E65A8C" w:rsidP="00211794">
            <w:pPr>
              <w:widowControl w:val="0"/>
              <w:autoSpaceDE w:val="0"/>
              <w:autoSpaceDN w:val="0"/>
              <w:spacing w:before="27"/>
              <w:ind w:right="129"/>
              <w:jc w:val="center"/>
              <w:rPr>
                <w:rFonts w:eastAsia="Arial" w:cs="Arial"/>
                <w:sz w:val="18"/>
                <w:szCs w:val="22"/>
              </w:rPr>
            </w:pPr>
            <w:r w:rsidRPr="00E65A8C">
              <w:rPr>
                <w:rFonts w:eastAsia="Arial" w:cs="Arial"/>
                <w:strike/>
                <w:sz w:val="18"/>
                <w:szCs w:val="22"/>
              </w:rPr>
              <w:t>94.1</w:t>
            </w:r>
          </w:p>
        </w:tc>
        <w:tc>
          <w:tcPr>
            <w:tcW w:w="732" w:type="dxa"/>
          </w:tcPr>
          <w:p w:rsidR="00E65A8C" w:rsidRPr="00E65A8C" w:rsidRDefault="00E65A8C" w:rsidP="00211794">
            <w:pPr>
              <w:widowControl w:val="0"/>
              <w:autoSpaceDE w:val="0"/>
              <w:autoSpaceDN w:val="0"/>
              <w:spacing w:before="27"/>
              <w:ind w:right="129"/>
              <w:jc w:val="center"/>
              <w:rPr>
                <w:rFonts w:eastAsia="Arial" w:cs="Arial"/>
                <w:sz w:val="18"/>
                <w:szCs w:val="22"/>
              </w:rPr>
            </w:pPr>
            <w:r w:rsidRPr="00E65A8C">
              <w:rPr>
                <w:rFonts w:eastAsia="Arial" w:cs="Arial"/>
                <w:strike/>
                <w:sz w:val="18"/>
                <w:szCs w:val="22"/>
              </w:rPr>
              <w:t>94.1</w:t>
            </w:r>
          </w:p>
        </w:tc>
        <w:tc>
          <w:tcPr>
            <w:tcW w:w="1142" w:type="dxa"/>
          </w:tcPr>
          <w:p w:rsidR="00E65A8C" w:rsidRPr="00E65A8C" w:rsidRDefault="00E65A8C" w:rsidP="00211794">
            <w:pPr>
              <w:widowControl w:val="0"/>
              <w:autoSpaceDE w:val="0"/>
              <w:autoSpaceDN w:val="0"/>
              <w:spacing w:before="27"/>
              <w:ind w:right="332"/>
              <w:jc w:val="center"/>
              <w:rPr>
                <w:rFonts w:eastAsia="Arial" w:cs="Arial"/>
                <w:sz w:val="18"/>
                <w:szCs w:val="22"/>
              </w:rPr>
            </w:pPr>
            <w:r w:rsidRPr="00E65A8C">
              <w:rPr>
                <w:rFonts w:eastAsia="Arial" w:cs="Arial"/>
                <w:strike/>
                <w:sz w:val="18"/>
                <w:szCs w:val="22"/>
              </w:rPr>
              <w:t>92.4</w:t>
            </w:r>
          </w:p>
        </w:tc>
        <w:tc>
          <w:tcPr>
            <w:tcW w:w="1142" w:type="dxa"/>
          </w:tcPr>
          <w:p w:rsidR="00E65A8C" w:rsidRPr="00E65A8C" w:rsidRDefault="00E65A8C" w:rsidP="00211794">
            <w:pPr>
              <w:widowControl w:val="0"/>
              <w:autoSpaceDE w:val="0"/>
              <w:autoSpaceDN w:val="0"/>
              <w:spacing w:before="27"/>
              <w:ind w:right="332"/>
              <w:jc w:val="center"/>
              <w:rPr>
                <w:rFonts w:eastAsia="Arial" w:cs="Arial"/>
                <w:sz w:val="18"/>
                <w:szCs w:val="22"/>
              </w:rPr>
            </w:pPr>
            <w:r w:rsidRPr="00E65A8C">
              <w:rPr>
                <w:rFonts w:eastAsia="Arial" w:cs="Arial"/>
                <w:strike/>
                <w:sz w:val="18"/>
                <w:szCs w:val="22"/>
              </w:rPr>
              <w:t>94.1</w:t>
            </w:r>
          </w:p>
        </w:tc>
        <w:tc>
          <w:tcPr>
            <w:tcW w:w="1144" w:type="dxa"/>
          </w:tcPr>
          <w:p w:rsidR="00E65A8C" w:rsidRPr="00E65A8C" w:rsidRDefault="00E65A8C" w:rsidP="00211794">
            <w:pPr>
              <w:widowControl w:val="0"/>
              <w:autoSpaceDE w:val="0"/>
              <w:autoSpaceDN w:val="0"/>
              <w:spacing w:before="27"/>
              <w:ind w:right="335"/>
              <w:jc w:val="center"/>
              <w:rPr>
                <w:rFonts w:eastAsia="Arial" w:cs="Arial"/>
                <w:sz w:val="18"/>
                <w:szCs w:val="22"/>
              </w:rPr>
            </w:pPr>
            <w:r w:rsidRPr="00E65A8C">
              <w:rPr>
                <w:rFonts w:eastAsia="Arial" w:cs="Arial"/>
                <w:strike/>
                <w:sz w:val="18"/>
                <w:szCs w:val="22"/>
              </w:rPr>
              <w:t>94.1</w:t>
            </w:r>
          </w:p>
        </w:tc>
      </w:tr>
      <w:tr w:rsidR="00E65A8C" w:rsidRPr="00E65A8C" w:rsidTr="00056DB0">
        <w:trPr>
          <w:trHeight w:val="268"/>
        </w:trPr>
        <w:tc>
          <w:tcPr>
            <w:tcW w:w="1783" w:type="dxa"/>
          </w:tcPr>
          <w:p w:rsidR="00E65A8C" w:rsidRPr="00E65A8C" w:rsidRDefault="00E65A8C" w:rsidP="00211794">
            <w:pPr>
              <w:widowControl w:val="0"/>
              <w:autoSpaceDE w:val="0"/>
              <w:autoSpaceDN w:val="0"/>
              <w:spacing w:before="30"/>
              <w:ind w:right="772"/>
              <w:jc w:val="right"/>
              <w:rPr>
                <w:rFonts w:eastAsia="Arial" w:cs="Arial"/>
                <w:sz w:val="18"/>
                <w:szCs w:val="22"/>
              </w:rPr>
            </w:pPr>
            <w:r w:rsidRPr="00E65A8C">
              <w:rPr>
                <w:rFonts w:eastAsia="Arial" w:cs="Arial"/>
                <w:strike/>
                <w:w w:val="95"/>
                <w:sz w:val="18"/>
                <w:szCs w:val="22"/>
              </w:rPr>
              <w:t>50</w:t>
            </w:r>
          </w:p>
        </w:tc>
        <w:tc>
          <w:tcPr>
            <w:tcW w:w="2011" w:type="dxa"/>
          </w:tcPr>
          <w:p w:rsidR="00E65A8C" w:rsidRPr="00E65A8C" w:rsidRDefault="00E65A8C" w:rsidP="00211794">
            <w:pPr>
              <w:widowControl w:val="0"/>
              <w:autoSpaceDE w:val="0"/>
              <w:autoSpaceDN w:val="0"/>
              <w:spacing w:before="3" w:after="1"/>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74" style="width:2.55pt;height:.5pt;mso-position-horizontal-relative:char;mso-position-vertical-relative:line" coordsize="51,10">
                  <v:rect id="_x0000_s1275" style="position:absolute;width:51;height:10" fillcolor="black" stroked="f"/>
                  <w10:wrap type="none"/>
                  <w10:anchorlock/>
                </v:group>
              </w:pict>
            </w:r>
          </w:p>
        </w:tc>
        <w:tc>
          <w:tcPr>
            <w:tcW w:w="732" w:type="dxa"/>
          </w:tcPr>
          <w:p w:rsidR="00E65A8C" w:rsidRPr="00E65A8C" w:rsidRDefault="00E65A8C" w:rsidP="00211794">
            <w:pPr>
              <w:widowControl w:val="0"/>
              <w:autoSpaceDE w:val="0"/>
              <w:autoSpaceDN w:val="0"/>
              <w:spacing w:before="30"/>
              <w:ind w:right="130"/>
              <w:jc w:val="center"/>
              <w:rPr>
                <w:rFonts w:eastAsia="Arial" w:cs="Arial"/>
                <w:sz w:val="18"/>
                <w:szCs w:val="22"/>
              </w:rPr>
            </w:pPr>
            <w:r w:rsidRPr="00E65A8C">
              <w:rPr>
                <w:rFonts w:eastAsia="Arial" w:cs="Arial"/>
                <w:strike/>
                <w:sz w:val="18"/>
                <w:szCs w:val="22"/>
              </w:rPr>
              <w:t>93.0</w:t>
            </w:r>
          </w:p>
        </w:tc>
        <w:tc>
          <w:tcPr>
            <w:tcW w:w="734" w:type="dxa"/>
          </w:tcPr>
          <w:p w:rsidR="00E65A8C" w:rsidRPr="00E65A8C" w:rsidRDefault="00E65A8C" w:rsidP="00211794">
            <w:pPr>
              <w:widowControl w:val="0"/>
              <w:autoSpaceDE w:val="0"/>
              <w:autoSpaceDN w:val="0"/>
              <w:spacing w:before="30"/>
              <w:ind w:right="129"/>
              <w:jc w:val="center"/>
              <w:rPr>
                <w:rFonts w:eastAsia="Arial" w:cs="Arial"/>
                <w:sz w:val="18"/>
                <w:szCs w:val="22"/>
              </w:rPr>
            </w:pPr>
            <w:r w:rsidRPr="00E65A8C">
              <w:rPr>
                <w:rFonts w:eastAsia="Arial" w:cs="Arial"/>
                <w:strike/>
                <w:sz w:val="18"/>
                <w:szCs w:val="22"/>
              </w:rPr>
              <w:t>94.5</w:t>
            </w:r>
          </w:p>
        </w:tc>
        <w:tc>
          <w:tcPr>
            <w:tcW w:w="732" w:type="dxa"/>
          </w:tcPr>
          <w:p w:rsidR="00E65A8C" w:rsidRPr="00E65A8C" w:rsidRDefault="00E65A8C" w:rsidP="00211794">
            <w:pPr>
              <w:widowControl w:val="0"/>
              <w:autoSpaceDE w:val="0"/>
              <w:autoSpaceDN w:val="0"/>
              <w:spacing w:before="30"/>
              <w:ind w:right="129"/>
              <w:jc w:val="center"/>
              <w:rPr>
                <w:rFonts w:eastAsia="Arial" w:cs="Arial"/>
                <w:sz w:val="18"/>
                <w:szCs w:val="22"/>
              </w:rPr>
            </w:pPr>
            <w:r w:rsidRPr="00E65A8C">
              <w:rPr>
                <w:rFonts w:eastAsia="Arial" w:cs="Arial"/>
                <w:strike/>
                <w:sz w:val="18"/>
                <w:szCs w:val="22"/>
              </w:rPr>
              <w:t>94.1</w:t>
            </w:r>
          </w:p>
        </w:tc>
        <w:tc>
          <w:tcPr>
            <w:tcW w:w="1142" w:type="dxa"/>
          </w:tcPr>
          <w:p w:rsidR="00E65A8C" w:rsidRPr="00E65A8C" w:rsidRDefault="00E65A8C" w:rsidP="00211794">
            <w:pPr>
              <w:widowControl w:val="0"/>
              <w:autoSpaceDE w:val="0"/>
              <w:autoSpaceDN w:val="0"/>
              <w:spacing w:before="30"/>
              <w:ind w:right="332"/>
              <w:jc w:val="center"/>
              <w:rPr>
                <w:rFonts w:eastAsia="Arial" w:cs="Arial"/>
                <w:sz w:val="18"/>
                <w:szCs w:val="22"/>
              </w:rPr>
            </w:pPr>
            <w:r w:rsidRPr="00E65A8C">
              <w:rPr>
                <w:rFonts w:eastAsia="Arial" w:cs="Arial"/>
                <w:strike/>
                <w:sz w:val="18"/>
                <w:szCs w:val="22"/>
              </w:rPr>
              <w:t>93.0</w:t>
            </w:r>
          </w:p>
        </w:tc>
        <w:tc>
          <w:tcPr>
            <w:tcW w:w="1142" w:type="dxa"/>
          </w:tcPr>
          <w:p w:rsidR="00E65A8C" w:rsidRPr="00E65A8C" w:rsidRDefault="00E65A8C" w:rsidP="00211794">
            <w:pPr>
              <w:widowControl w:val="0"/>
              <w:autoSpaceDE w:val="0"/>
              <w:autoSpaceDN w:val="0"/>
              <w:spacing w:before="30"/>
              <w:ind w:right="332"/>
              <w:jc w:val="center"/>
              <w:rPr>
                <w:rFonts w:eastAsia="Arial" w:cs="Arial"/>
                <w:sz w:val="18"/>
                <w:szCs w:val="22"/>
              </w:rPr>
            </w:pPr>
            <w:r w:rsidRPr="00E65A8C">
              <w:rPr>
                <w:rFonts w:eastAsia="Arial" w:cs="Arial"/>
                <w:strike/>
                <w:sz w:val="18"/>
                <w:szCs w:val="22"/>
              </w:rPr>
              <w:t>94.5</w:t>
            </w:r>
          </w:p>
        </w:tc>
        <w:tc>
          <w:tcPr>
            <w:tcW w:w="1144" w:type="dxa"/>
          </w:tcPr>
          <w:p w:rsidR="00E65A8C" w:rsidRPr="00E65A8C" w:rsidRDefault="00E65A8C" w:rsidP="00211794">
            <w:pPr>
              <w:widowControl w:val="0"/>
              <w:autoSpaceDE w:val="0"/>
              <w:autoSpaceDN w:val="0"/>
              <w:spacing w:before="30"/>
              <w:ind w:right="335"/>
              <w:jc w:val="center"/>
              <w:rPr>
                <w:rFonts w:eastAsia="Arial" w:cs="Arial"/>
                <w:sz w:val="18"/>
                <w:szCs w:val="22"/>
              </w:rPr>
            </w:pPr>
            <w:r w:rsidRPr="00E65A8C">
              <w:rPr>
                <w:rFonts w:eastAsia="Arial" w:cs="Arial"/>
                <w:strike/>
                <w:sz w:val="18"/>
                <w:szCs w:val="22"/>
              </w:rPr>
              <w:t>94.1</w:t>
            </w:r>
          </w:p>
        </w:tc>
      </w:tr>
      <w:tr w:rsidR="00E65A8C" w:rsidRPr="00E65A8C" w:rsidTr="00056DB0">
        <w:trPr>
          <w:trHeight w:val="265"/>
        </w:trPr>
        <w:tc>
          <w:tcPr>
            <w:tcW w:w="1783" w:type="dxa"/>
          </w:tcPr>
          <w:p w:rsidR="00E65A8C" w:rsidRPr="00E65A8C" w:rsidRDefault="00E65A8C" w:rsidP="00211794">
            <w:pPr>
              <w:widowControl w:val="0"/>
              <w:autoSpaceDE w:val="0"/>
              <w:autoSpaceDN w:val="0"/>
              <w:spacing w:before="27"/>
              <w:ind w:right="772"/>
              <w:jc w:val="right"/>
              <w:rPr>
                <w:rFonts w:eastAsia="Arial" w:cs="Arial"/>
                <w:sz w:val="18"/>
                <w:szCs w:val="22"/>
              </w:rPr>
            </w:pPr>
            <w:r w:rsidRPr="00E65A8C">
              <w:rPr>
                <w:rFonts w:eastAsia="Arial" w:cs="Arial"/>
                <w:strike/>
                <w:w w:val="95"/>
                <w:sz w:val="18"/>
                <w:szCs w:val="22"/>
              </w:rPr>
              <w:t>60</w:t>
            </w:r>
          </w:p>
        </w:tc>
        <w:tc>
          <w:tcPr>
            <w:tcW w:w="2011" w:type="dxa"/>
          </w:tcPr>
          <w:p w:rsidR="00E65A8C" w:rsidRPr="00E65A8C" w:rsidRDefault="00E65A8C" w:rsidP="00211794">
            <w:pPr>
              <w:widowControl w:val="0"/>
              <w:autoSpaceDE w:val="0"/>
              <w:autoSpaceDN w:val="0"/>
              <w:spacing w:before="1"/>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72" style="width:2.55pt;height:.5pt;mso-position-horizontal-relative:char;mso-position-vertical-relative:line" coordsize="51,10">
                  <v:rect id="_x0000_s1273" style="position:absolute;width:51;height:10" fillcolor="black" stroked="f"/>
                  <w10:wrap type="none"/>
                  <w10:anchorlock/>
                </v:group>
              </w:pict>
            </w:r>
          </w:p>
        </w:tc>
        <w:tc>
          <w:tcPr>
            <w:tcW w:w="732" w:type="dxa"/>
          </w:tcPr>
          <w:p w:rsidR="00E65A8C" w:rsidRPr="00E65A8C" w:rsidRDefault="00E65A8C" w:rsidP="00211794">
            <w:pPr>
              <w:widowControl w:val="0"/>
              <w:autoSpaceDE w:val="0"/>
              <w:autoSpaceDN w:val="0"/>
              <w:spacing w:before="27"/>
              <w:ind w:right="130"/>
              <w:jc w:val="center"/>
              <w:rPr>
                <w:rFonts w:eastAsia="Arial" w:cs="Arial"/>
                <w:sz w:val="18"/>
                <w:szCs w:val="22"/>
              </w:rPr>
            </w:pPr>
            <w:r w:rsidRPr="00E65A8C">
              <w:rPr>
                <w:rFonts w:eastAsia="Arial" w:cs="Arial"/>
                <w:strike/>
                <w:sz w:val="18"/>
                <w:szCs w:val="22"/>
              </w:rPr>
              <w:t>93.6</w:t>
            </w:r>
          </w:p>
        </w:tc>
        <w:tc>
          <w:tcPr>
            <w:tcW w:w="734" w:type="dxa"/>
          </w:tcPr>
          <w:p w:rsidR="00E65A8C" w:rsidRPr="00E65A8C" w:rsidRDefault="00E65A8C" w:rsidP="00211794">
            <w:pPr>
              <w:widowControl w:val="0"/>
              <w:autoSpaceDE w:val="0"/>
              <w:autoSpaceDN w:val="0"/>
              <w:spacing w:before="27"/>
              <w:ind w:right="129"/>
              <w:jc w:val="center"/>
              <w:rPr>
                <w:rFonts w:eastAsia="Arial" w:cs="Arial"/>
                <w:sz w:val="18"/>
                <w:szCs w:val="22"/>
              </w:rPr>
            </w:pPr>
            <w:r w:rsidRPr="00E65A8C">
              <w:rPr>
                <w:rFonts w:eastAsia="Arial" w:cs="Arial"/>
                <w:strike/>
                <w:sz w:val="18"/>
                <w:szCs w:val="22"/>
              </w:rPr>
              <w:t>95.0</w:t>
            </w:r>
          </w:p>
        </w:tc>
        <w:tc>
          <w:tcPr>
            <w:tcW w:w="732" w:type="dxa"/>
          </w:tcPr>
          <w:p w:rsidR="00E65A8C" w:rsidRPr="00E65A8C" w:rsidRDefault="00E65A8C" w:rsidP="00211794">
            <w:pPr>
              <w:widowControl w:val="0"/>
              <w:autoSpaceDE w:val="0"/>
              <w:autoSpaceDN w:val="0"/>
              <w:spacing w:before="27"/>
              <w:ind w:right="129"/>
              <w:jc w:val="center"/>
              <w:rPr>
                <w:rFonts w:eastAsia="Arial" w:cs="Arial"/>
                <w:sz w:val="18"/>
                <w:szCs w:val="22"/>
              </w:rPr>
            </w:pPr>
            <w:r w:rsidRPr="00E65A8C">
              <w:rPr>
                <w:rFonts w:eastAsia="Arial" w:cs="Arial"/>
                <w:strike/>
                <w:sz w:val="18"/>
                <w:szCs w:val="22"/>
              </w:rPr>
              <w:t>94.5</w:t>
            </w:r>
          </w:p>
        </w:tc>
        <w:tc>
          <w:tcPr>
            <w:tcW w:w="1142" w:type="dxa"/>
          </w:tcPr>
          <w:p w:rsidR="00E65A8C" w:rsidRPr="00E65A8C" w:rsidRDefault="00E65A8C" w:rsidP="00211794">
            <w:pPr>
              <w:widowControl w:val="0"/>
              <w:autoSpaceDE w:val="0"/>
              <w:autoSpaceDN w:val="0"/>
              <w:spacing w:before="27"/>
              <w:ind w:right="332"/>
              <w:jc w:val="center"/>
              <w:rPr>
                <w:rFonts w:eastAsia="Arial" w:cs="Arial"/>
                <w:sz w:val="18"/>
                <w:szCs w:val="22"/>
              </w:rPr>
            </w:pPr>
            <w:r w:rsidRPr="00E65A8C">
              <w:rPr>
                <w:rFonts w:eastAsia="Arial" w:cs="Arial"/>
                <w:strike/>
                <w:sz w:val="18"/>
                <w:szCs w:val="22"/>
              </w:rPr>
              <w:t>93.6</w:t>
            </w:r>
          </w:p>
        </w:tc>
        <w:tc>
          <w:tcPr>
            <w:tcW w:w="1142" w:type="dxa"/>
          </w:tcPr>
          <w:p w:rsidR="00E65A8C" w:rsidRPr="00E65A8C" w:rsidRDefault="00E65A8C" w:rsidP="00211794">
            <w:pPr>
              <w:widowControl w:val="0"/>
              <w:autoSpaceDE w:val="0"/>
              <w:autoSpaceDN w:val="0"/>
              <w:spacing w:before="27"/>
              <w:ind w:right="332"/>
              <w:jc w:val="center"/>
              <w:rPr>
                <w:rFonts w:eastAsia="Arial" w:cs="Arial"/>
                <w:sz w:val="18"/>
                <w:szCs w:val="22"/>
              </w:rPr>
            </w:pPr>
            <w:r w:rsidRPr="00E65A8C">
              <w:rPr>
                <w:rFonts w:eastAsia="Arial" w:cs="Arial"/>
                <w:strike/>
                <w:sz w:val="18"/>
                <w:szCs w:val="22"/>
              </w:rPr>
              <w:t>95.0</w:t>
            </w:r>
          </w:p>
        </w:tc>
        <w:tc>
          <w:tcPr>
            <w:tcW w:w="1144" w:type="dxa"/>
          </w:tcPr>
          <w:p w:rsidR="00E65A8C" w:rsidRPr="00E65A8C" w:rsidRDefault="00E65A8C" w:rsidP="00211794">
            <w:pPr>
              <w:widowControl w:val="0"/>
              <w:autoSpaceDE w:val="0"/>
              <w:autoSpaceDN w:val="0"/>
              <w:spacing w:before="27"/>
              <w:ind w:right="335"/>
              <w:jc w:val="center"/>
              <w:rPr>
                <w:rFonts w:eastAsia="Arial" w:cs="Arial"/>
                <w:sz w:val="18"/>
                <w:szCs w:val="22"/>
              </w:rPr>
            </w:pPr>
            <w:r w:rsidRPr="00E65A8C">
              <w:rPr>
                <w:rFonts w:eastAsia="Arial" w:cs="Arial"/>
                <w:strike/>
                <w:sz w:val="18"/>
                <w:szCs w:val="22"/>
              </w:rPr>
              <w:t>94.5</w:t>
            </w:r>
          </w:p>
        </w:tc>
      </w:tr>
      <w:tr w:rsidR="00E65A8C" w:rsidRPr="00E65A8C" w:rsidTr="00056DB0">
        <w:trPr>
          <w:trHeight w:val="268"/>
        </w:trPr>
        <w:tc>
          <w:tcPr>
            <w:tcW w:w="1783" w:type="dxa"/>
          </w:tcPr>
          <w:p w:rsidR="00E65A8C" w:rsidRPr="00E65A8C" w:rsidRDefault="00E65A8C" w:rsidP="00211794">
            <w:pPr>
              <w:widowControl w:val="0"/>
              <w:autoSpaceDE w:val="0"/>
              <w:autoSpaceDN w:val="0"/>
              <w:spacing w:before="30"/>
              <w:ind w:right="772"/>
              <w:jc w:val="right"/>
              <w:rPr>
                <w:rFonts w:eastAsia="Arial" w:cs="Arial"/>
                <w:sz w:val="18"/>
                <w:szCs w:val="22"/>
              </w:rPr>
            </w:pPr>
            <w:r w:rsidRPr="00E65A8C">
              <w:rPr>
                <w:rFonts w:eastAsia="Arial" w:cs="Arial"/>
                <w:strike/>
                <w:w w:val="95"/>
                <w:sz w:val="18"/>
                <w:szCs w:val="22"/>
              </w:rPr>
              <w:t>75</w:t>
            </w:r>
          </w:p>
        </w:tc>
        <w:tc>
          <w:tcPr>
            <w:tcW w:w="2011" w:type="dxa"/>
          </w:tcPr>
          <w:p w:rsidR="00E65A8C" w:rsidRPr="00E65A8C" w:rsidRDefault="00E65A8C" w:rsidP="00211794">
            <w:pPr>
              <w:widowControl w:val="0"/>
              <w:autoSpaceDE w:val="0"/>
              <w:autoSpaceDN w:val="0"/>
              <w:spacing w:before="3"/>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70" style="width:2.55pt;height:.5pt;mso-position-horizontal-relative:char;mso-position-vertical-relative:line" coordsize="51,10">
                  <v:rect id="_x0000_s1271" style="position:absolute;width:51;height:10" fillcolor="black" stroked="f"/>
                  <w10:wrap type="none"/>
                  <w10:anchorlock/>
                </v:group>
              </w:pict>
            </w:r>
          </w:p>
        </w:tc>
        <w:tc>
          <w:tcPr>
            <w:tcW w:w="732" w:type="dxa"/>
          </w:tcPr>
          <w:p w:rsidR="00E65A8C" w:rsidRPr="00E65A8C" w:rsidRDefault="00E65A8C" w:rsidP="00211794">
            <w:pPr>
              <w:widowControl w:val="0"/>
              <w:autoSpaceDE w:val="0"/>
              <w:autoSpaceDN w:val="0"/>
              <w:spacing w:before="30"/>
              <w:ind w:right="130"/>
              <w:jc w:val="center"/>
              <w:rPr>
                <w:rFonts w:eastAsia="Arial" w:cs="Arial"/>
                <w:sz w:val="18"/>
                <w:szCs w:val="22"/>
              </w:rPr>
            </w:pPr>
            <w:r w:rsidRPr="00E65A8C">
              <w:rPr>
                <w:rFonts w:eastAsia="Arial" w:cs="Arial"/>
                <w:strike/>
                <w:sz w:val="18"/>
                <w:szCs w:val="22"/>
              </w:rPr>
              <w:t>93.6</w:t>
            </w:r>
          </w:p>
        </w:tc>
        <w:tc>
          <w:tcPr>
            <w:tcW w:w="734" w:type="dxa"/>
          </w:tcPr>
          <w:p w:rsidR="00E65A8C" w:rsidRPr="00E65A8C" w:rsidRDefault="00E65A8C" w:rsidP="00211794">
            <w:pPr>
              <w:widowControl w:val="0"/>
              <w:autoSpaceDE w:val="0"/>
              <w:autoSpaceDN w:val="0"/>
              <w:spacing w:before="30"/>
              <w:ind w:right="129"/>
              <w:jc w:val="center"/>
              <w:rPr>
                <w:rFonts w:eastAsia="Arial" w:cs="Arial"/>
                <w:sz w:val="18"/>
                <w:szCs w:val="22"/>
              </w:rPr>
            </w:pPr>
            <w:r w:rsidRPr="00E65A8C">
              <w:rPr>
                <w:rFonts w:eastAsia="Arial" w:cs="Arial"/>
                <w:strike/>
                <w:sz w:val="18"/>
                <w:szCs w:val="22"/>
              </w:rPr>
              <w:t>95.0</w:t>
            </w:r>
          </w:p>
        </w:tc>
        <w:tc>
          <w:tcPr>
            <w:tcW w:w="732" w:type="dxa"/>
          </w:tcPr>
          <w:p w:rsidR="00E65A8C" w:rsidRPr="00E65A8C" w:rsidRDefault="00E65A8C" w:rsidP="00211794">
            <w:pPr>
              <w:widowControl w:val="0"/>
              <w:autoSpaceDE w:val="0"/>
              <w:autoSpaceDN w:val="0"/>
              <w:spacing w:before="30"/>
              <w:ind w:right="129"/>
              <w:jc w:val="center"/>
              <w:rPr>
                <w:rFonts w:eastAsia="Arial" w:cs="Arial"/>
                <w:sz w:val="18"/>
                <w:szCs w:val="22"/>
              </w:rPr>
            </w:pPr>
            <w:r w:rsidRPr="00E65A8C">
              <w:rPr>
                <w:rFonts w:eastAsia="Arial" w:cs="Arial"/>
                <w:strike/>
                <w:sz w:val="18"/>
                <w:szCs w:val="22"/>
              </w:rPr>
              <w:t>94.5</w:t>
            </w:r>
          </w:p>
        </w:tc>
        <w:tc>
          <w:tcPr>
            <w:tcW w:w="1142" w:type="dxa"/>
          </w:tcPr>
          <w:p w:rsidR="00E65A8C" w:rsidRPr="00E65A8C" w:rsidRDefault="00E65A8C" w:rsidP="00211794">
            <w:pPr>
              <w:widowControl w:val="0"/>
              <w:autoSpaceDE w:val="0"/>
              <w:autoSpaceDN w:val="0"/>
              <w:spacing w:before="30"/>
              <w:ind w:right="332"/>
              <w:jc w:val="center"/>
              <w:rPr>
                <w:rFonts w:eastAsia="Arial" w:cs="Arial"/>
                <w:sz w:val="18"/>
                <w:szCs w:val="22"/>
              </w:rPr>
            </w:pPr>
            <w:r w:rsidRPr="00E65A8C">
              <w:rPr>
                <w:rFonts w:eastAsia="Arial" w:cs="Arial"/>
                <w:strike/>
                <w:sz w:val="18"/>
                <w:szCs w:val="22"/>
              </w:rPr>
              <w:t>93.6</w:t>
            </w:r>
          </w:p>
        </w:tc>
        <w:tc>
          <w:tcPr>
            <w:tcW w:w="1142" w:type="dxa"/>
          </w:tcPr>
          <w:p w:rsidR="00E65A8C" w:rsidRPr="00E65A8C" w:rsidRDefault="00E65A8C" w:rsidP="00211794">
            <w:pPr>
              <w:widowControl w:val="0"/>
              <w:autoSpaceDE w:val="0"/>
              <w:autoSpaceDN w:val="0"/>
              <w:spacing w:before="30"/>
              <w:ind w:right="332"/>
              <w:jc w:val="center"/>
              <w:rPr>
                <w:rFonts w:eastAsia="Arial" w:cs="Arial"/>
                <w:sz w:val="18"/>
                <w:szCs w:val="22"/>
              </w:rPr>
            </w:pPr>
            <w:r w:rsidRPr="00E65A8C">
              <w:rPr>
                <w:rFonts w:eastAsia="Arial" w:cs="Arial"/>
                <w:strike/>
                <w:sz w:val="18"/>
                <w:szCs w:val="22"/>
              </w:rPr>
              <w:t>95.4</w:t>
            </w:r>
          </w:p>
        </w:tc>
        <w:tc>
          <w:tcPr>
            <w:tcW w:w="1144" w:type="dxa"/>
          </w:tcPr>
          <w:p w:rsidR="00E65A8C" w:rsidRPr="00E65A8C" w:rsidRDefault="00E65A8C" w:rsidP="00211794">
            <w:pPr>
              <w:widowControl w:val="0"/>
              <w:autoSpaceDE w:val="0"/>
              <w:autoSpaceDN w:val="0"/>
              <w:spacing w:before="30"/>
              <w:ind w:right="335"/>
              <w:jc w:val="center"/>
              <w:rPr>
                <w:rFonts w:eastAsia="Arial" w:cs="Arial"/>
                <w:sz w:val="18"/>
                <w:szCs w:val="22"/>
              </w:rPr>
            </w:pPr>
            <w:r w:rsidRPr="00E65A8C">
              <w:rPr>
                <w:rFonts w:eastAsia="Arial" w:cs="Arial"/>
                <w:strike/>
                <w:sz w:val="18"/>
                <w:szCs w:val="22"/>
              </w:rPr>
              <w:t>94.5</w:t>
            </w:r>
          </w:p>
        </w:tc>
      </w:tr>
      <w:tr w:rsidR="00E65A8C" w:rsidRPr="00E65A8C" w:rsidTr="00056DB0">
        <w:trPr>
          <w:trHeight w:val="265"/>
        </w:trPr>
        <w:tc>
          <w:tcPr>
            <w:tcW w:w="1783" w:type="dxa"/>
          </w:tcPr>
          <w:p w:rsidR="00E65A8C" w:rsidRPr="00E65A8C" w:rsidRDefault="00E65A8C" w:rsidP="00211794">
            <w:pPr>
              <w:widowControl w:val="0"/>
              <w:autoSpaceDE w:val="0"/>
              <w:autoSpaceDN w:val="0"/>
              <w:spacing w:before="27"/>
              <w:ind w:right="722"/>
              <w:jc w:val="right"/>
              <w:rPr>
                <w:rFonts w:eastAsia="Arial" w:cs="Arial"/>
                <w:sz w:val="18"/>
                <w:szCs w:val="22"/>
              </w:rPr>
            </w:pPr>
            <w:r w:rsidRPr="00E65A8C">
              <w:rPr>
                <w:rFonts w:eastAsia="Arial" w:cs="Arial"/>
                <w:strike/>
                <w:w w:val="95"/>
                <w:sz w:val="18"/>
                <w:szCs w:val="22"/>
              </w:rPr>
              <w:t>100</w:t>
            </w:r>
          </w:p>
        </w:tc>
        <w:tc>
          <w:tcPr>
            <w:tcW w:w="2011" w:type="dxa"/>
          </w:tcPr>
          <w:p w:rsidR="00E65A8C" w:rsidRPr="00E65A8C" w:rsidRDefault="00E65A8C" w:rsidP="00211794">
            <w:pPr>
              <w:widowControl w:val="0"/>
              <w:autoSpaceDE w:val="0"/>
              <w:autoSpaceDN w:val="0"/>
              <w:spacing w:before="1"/>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68" style="width:2.55pt;height:.5pt;mso-position-horizontal-relative:char;mso-position-vertical-relative:line" coordsize="51,10">
                  <v:rect id="_x0000_s1269" style="position:absolute;width:51;height:10" fillcolor="black" stroked="f"/>
                  <w10:wrap type="none"/>
                  <w10:anchorlock/>
                </v:group>
              </w:pict>
            </w:r>
          </w:p>
        </w:tc>
        <w:tc>
          <w:tcPr>
            <w:tcW w:w="732" w:type="dxa"/>
          </w:tcPr>
          <w:p w:rsidR="00E65A8C" w:rsidRPr="00E65A8C" w:rsidRDefault="00E65A8C" w:rsidP="00211794">
            <w:pPr>
              <w:widowControl w:val="0"/>
              <w:autoSpaceDE w:val="0"/>
              <w:autoSpaceDN w:val="0"/>
              <w:spacing w:before="27"/>
              <w:ind w:right="130"/>
              <w:jc w:val="center"/>
              <w:rPr>
                <w:rFonts w:eastAsia="Arial" w:cs="Arial"/>
                <w:sz w:val="18"/>
                <w:szCs w:val="22"/>
              </w:rPr>
            </w:pPr>
            <w:r w:rsidRPr="00E65A8C">
              <w:rPr>
                <w:rFonts w:eastAsia="Arial" w:cs="Arial"/>
                <w:strike/>
                <w:sz w:val="18"/>
                <w:szCs w:val="22"/>
              </w:rPr>
              <w:t>93.6</w:t>
            </w:r>
          </w:p>
        </w:tc>
        <w:tc>
          <w:tcPr>
            <w:tcW w:w="734" w:type="dxa"/>
          </w:tcPr>
          <w:p w:rsidR="00E65A8C" w:rsidRPr="00E65A8C" w:rsidRDefault="00E65A8C" w:rsidP="00211794">
            <w:pPr>
              <w:widowControl w:val="0"/>
              <w:autoSpaceDE w:val="0"/>
              <w:autoSpaceDN w:val="0"/>
              <w:spacing w:before="27"/>
              <w:ind w:right="129"/>
              <w:jc w:val="center"/>
              <w:rPr>
                <w:rFonts w:eastAsia="Arial" w:cs="Arial"/>
                <w:sz w:val="18"/>
                <w:szCs w:val="22"/>
              </w:rPr>
            </w:pPr>
            <w:r w:rsidRPr="00E65A8C">
              <w:rPr>
                <w:rFonts w:eastAsia="Arial" w:cs="Arial"/>
                <w:strike/>
                <w:sz w:val="18"/>
                <w:szCs w:val="22"/>
              </w:rPr>
              <w:t>95.4</w:t>
            </w:r>
          </w:p>
        </w:tc>
        <w:tc>
          <w:tcPr>
            <w:tcW w:w="732" w:type="dxa"/>
          </w:tcPr>
          <w:p w:rsidR="00E65A8C" w:rsidRPr="00E65A8C" w:rsidRDefault="00E65A8C" w:rsidP="00211794">
            <w:pPr>
              <w:widowControl w:val="0"/>
              <w:autoSpaceDE w:val="0"/>
              <w:autoSpaceDN w:val="0"/>
              <w:spacing w:before="27"/>
              <w:ind w:right="129"/>
              <w:jc w:val="center"/>
              <w:rPr>
                <w:rFonts w:eastAsia="Arial" w:cs="Arial"/>
                <w:sz w:val="18"/>
                <w:szCs w:val="22"/>
              </w:rPr>
            </w:pPr>
            <w:r w:rsidRPr="00E65A8C">
              <w:rPr>
                <w:rFonts w:eastAsia="Arial" w:cs="Arial"/>
                <w:strike/>
                <w:sz w:val="18"/>
                <w:szCs w:val="22"/>
              </w:rPr>
              <w:t>95.0</w:t>
            </w:r>
          </w:p>
        </w:tc>
        <w:tc>
          <w:tcPr>
            <w:tcW w:w="1142" w:type="dxa"/>
          </w:tcPr>
          <w:p w:rsidR="00E65A8C" w:rsidRPr="00E65A8C" w:rsidRDefault="00E65A8C" w:rsidP="00211794">
            <w:pPr>
              <w:widowControl w:val="0"/>
              <w:autoSpaceDE w:val="0"/>
              <w:autoSpaceDN w:val="0"/>
              <w:spacing w:before="27"/>
              <w:ind w:right="332"/>
              <w:jc w:val="center"/>
              <w:rPr>
                <w:rFonts w:eastAsia="Arial" w:cs="Arial"/>
                <w:sz w:val="18"/>
                <w:szCs w:val="22"/>
              </w:rPr>
            </w:pPr>
            <w:r w:rsidRPr="00E65A8C">
              <w:rPr>
                <w:rFonts w:eastAsia="Arial" w:cs="Arial"/>
                <w:strike/>
                <w:sz w:val="18"/>
                <w:szCs w:val="22"/>
              </w:rPr>
              <w:t>94.1</w:t>
            </w:r>
          </w:p>
        </w:tc>
        <w:tc>
          <w:tcPr>
            <w:tcW w:w="1142" w:type="dxa"/>
          </w:tcPr>
          <w:p w:rsidR="00E65A8C" w:rsidRPr="00E65A8C" w:rsidRDefault="00E65A8C" w:rsidP="00211794">
            <w:pPr>
              <w:widowControl w:val="0"/>
              <w:autoSpaceDE w:val="0"/>
              <w:autoSpaceDN w:val="0"/>
              <w:spacing w:before="27"/>
              <w:ind w:right="332"/>
              <w:jc w:val="center"/>
              <w:rPr>
                <w:rFonts w:eastAsia="Arial" w:cs="Arial"/>
                <w:sz w:val="18"/>
                <w:szCs w:val="22"/>
              </w:rPr>
            </w:pPr>
            <w:r w:rsidRPr="00E65A8C">
              <w:rPr>
                <w:rFonts w:eastAsia="Arial" w:cs="Arial"/>
                <w:strike/>
                <w:sz w:val="18"/>
                <w:szCs w:val="22"/>
              </w:rPr>
              <w:t>95.4</w:t>
            </w:r>
          </w:p>
        </w:tc>
        <w:tc>
          <w:tcPr>
            <w:tcW w:w="1144" w:type="dxa"/>
          </w:tcPr>
          <w:p w:rsidR="00E65A8C" w:rsidRPr="00E65A8C" w:rsidRDefault="00E65A8C" w:rsidP="00211794">
            <w:pPr>
              <w:widowControl w:val="0"/>
              <w:autoSpaceDE w:val="0"/>
              <w:autoSpaceDN w:val="0"/>
              <w:spacing w:before="27"/>
              <w:ind w:right="335"/>
              <w:jc w:val="center"/>
              <w:rPr>
                <w:rFonts w:eastAsia="Arial" w:cs="Arial"/>
                <w:sz w:val="18"/>
                <w:szCs w:val="22"/>
              </w:rPr>
            </w:pPr>
            <w:r w:rsidRPr="00E65A8C">
              <w:rPr>
                <w:rFonts w:eastAsia="Arial" w:cs="Arial"/>
                <w:strike/>
                <w:sz w:val="18"/>
                <w:szCs w:val="22"/>
              </w:rPr>
              <w:t>95.0</w:t>
            </w:r>
          </w:p>
        </w:tc>
      </w:tr>
      <w:tr w:rsidR="00E65A8C" w:rsidRPr="00E65A8C" w:rsidTr="00056DB0">
        <w:trPr>
          <w:trHeight w:val="268"/>
        </w:trPr>
        <w:tc>
          <w:tcPr>
            <w:tcW w:w="1783" w:type="dxa"/>
          </w:tcPr>
          <w:p w:rsidR="00E65A8C" w:rsidRPr="00E65A8C" w:rsidRDefault="00E65A8C" w:rsidP="00211794">
            <w:pPr>
              <w:widowControl w:val="0"/>
              <w:autoSpaceDE w:val="0"/>
              <w:autoSpaceDN w:val="0"/>
              <w:spacing w:before="30"/>
              <w:ind w:right="722"/>
              <w:jc w:val="right"/>
              <w:rPr>
                <w:rFonts w:eastAsia="Arial" w:cs="Arial"/>
                <w:sz w:val="18"/>
                <w:szCs w:val="22"/>
              </w:rPr>
            </w:pPr>
            <w:r w:rsidRPr="00E65A8C">
              <w:rPr>
                <w:rFonts w:eastAsia="Arial" w:cs="Arial"/>
                <w:strike/>
                <w:w w:val="95"/>
                <w:sz w:val="18"/>
                <w:szCs w:val="22"/>
              </w:rPr>
              <w:t>125</w:t>
            </w:r>
          </w:p>
        </w:tc>
        <w:tc>
          <w:tcPr>
            <w:tcW w:w="2011" w:type="dxa"/>
          </w:tcPr>
          <w:p w:rsidR="00E65A8C" w:rsidRPr="00E65A8C" w:rsidRDefault="00E65A8C" w:rsidP="00211794">
            <w:pPr>
              <w:widowControl w:val="0"/>
              <w:autoSpaceDE w:val="0"/>
              <w:autoSpaceDN w:val="0"/>
              <w:spacing w:before="3" w:after="1"/>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66" style="width:2.55pt;height:.5pt;mso-position-horizontal-relative:char;mso-position-vertical-relative:line" coordsize="51,10">
                  <v:rect id="_x0000_s1267" style="position:absolute;width:51;height:10" fillcolor="black" stroked="f"/>
                  <w10:wrap type="none"/>
                  <w10:anchorlock/>
                </v:group>
              </w:pict>
            </w:r>
          </w:p>
        </w:tc>
        <w:tc>
          <w:tcPr>
            <w:tcW w:w="732" w:type="dxa"/>
          </w:tcPr>
          <w:p w:rsidR="00E65A8C" w:rsidRPr="00E65A8C" w:rsidRDefault="00E65A8C" w:rsidP="00211794">
            <w:pPr>
              <w:widowControl w:val="0"/>
              <w:autoSpaceDE w:val="0"/>
              <w:autoSpaceDN w:val="0"/>
              <w:spacing w:before="30"/>
              <w:ind w:right="130"/>
              <w:jc w:val="center"/>
              <w:rPr>
                <w:rFonts w:eastAsia="Arial" w:cs="Arial"/>
                <w:sz w:val="18"/>
                <w:szCs w:val="22"/>
              </w:rPr>
            </w:pPr>
            <w:r w:rsidRPr="00E65A8C">
              <w:rPr>
                <w:rFonts w:eastAsia="Arial" w:cs="Arial"/>
                <w:strike/>
                <w:sz w:val="18"/>
                <w:szCs w:val="22"/>
              </w:rPr>
              <w:t>94.1</w:t>
            </w:r>
          </w:p>
        </w:tc>
        <w:tc>
          <w:tcPr>
            <w:tcW w:w="734" w:type="dxa"/>
          </w:tcPr>
          <w:p w:rsidR="00E65A8C" w:rsidRPr="00E65A8C" w:rsidRDefault="00E65A8C" w:rsidP="00211794">
            <w:pPr>
              <w:widowControl w:val="0"/>
              <w:autoSpaceDE w:val="0"/>
              <w:autoSpaceDN w:val="0"/>
              <w:spacing w:before="30"/>
              <w:ind w:right="129"/>
              <w:jc w:val="center"/>
              <w:rPr>
                <w:rFonts w:eastAsia="Arial" w:cs="Arial"/>
                <w:sz w:val="18"/>
                <w:szCs w:val="22"/>
              </w:rPr>
            </w:pPr>
            <w:r w:rsidRPr="00E65A8C">
              <w:rPr>
                <w:rFonts w:eastAsia="Arial" w:cs="Arial"/>
                <w:strike/>
                <w:sz w:val="18"/>
                <w:szCs w:val="22"/>
              </w:rPr>
              <w:t>95.4</w:t>
            </w:r>
          </w:p>
        </w:tc>
        <w:tc>
          <w:tcPr>
            <w:tcW w:w="732" w:type="dxa"/>
          </w:tcPr>
          <w:p w:rsidR="00E65A8C" w:rsidRPr="00E65A8C" w:rsidRDefault="00E65A8C" w:rsidP="00211794">
            <w:pPr>
              <w:widowControl w:val="0"/>
              <w:autoSpaceDE w:val="0"/>
              <w:autoSpaceDN w:val="0"/>
              <w:spacing w:before="30"/>
              <w:ind w:right="129"/>
              <w:jc w:val="center"/>
              <w:rPr>
                <w:rFonts w:eastAsia="Arial" w:cs="Arial"/>
                <w:sz w:val="18"/>
                <w:szCs w:val="22"/>
              </w:rPr>
            </w:pPr>
            <w:r w:rsidRPr="00E65A8C">
              <w:rPr>
                <w:rFonts w:eastAsia="Arial" w:cs="Arial"/>
                <w:strike/>
                <w:sz w:val="18"/>
                <w:szCs w:val="22"/>
              </w:rPr>
              <w:t>95.0</w:t>
            </w:r>
          </w:p>
        </w:tc>
        <w:tc>
          <w:tcPr>
            <w:tcW w:w="1142" w:type="dxa"/>
          </w:tcPr>
          <w:p w:rsidR="00E65A8C" w:rsidRPr="00E65A8C" w:rsidRDefault="00E65A8C" w:rsidP="00211794">
            <w:pPr>
              <w:widowControl w:val="0"/>
              <w:autoSpaceDE w:val="0"/>
              <w:autoSpaceDN w:val="0"/>
              <w:spacing w:before="30"/>
              <w:ind w:right="332"/>
              <w:jc w:val="center"/>
              <w:rPr>
                <w:rFonts w:eastAsia="Arial" w:cs="Arial"/>
                <w:sz w:val="18"/>
                <w:szCs w:val="22"/>
              </w:rPr>
            </w:pPr>
            <w:r w:rsidRPr="00E65A8C">
              <w:rPr>
                <w:rFonts w:eastAsia="Arial" w:cs="Arial"/>
                <w:strike/>
                <w:sz w:val="18"/>
                <w:szCs w:val="22"/>
              </w:rPr>
              <w:t>95.0</w:t>
            </w:r>
          </w:p>
        </w:tc>
        <w:tc>
          <w:tcPr>
            <w:tcW w:w="1142" w:type="dxa"/>
          </w:tcPr>
          <w:p w:rsidR="00E65A8C" w:rsidRPr="00E65A8C" w:rsidRDefault="00E65A8C" w:rsidP="00211794">
            <w:pPr>
              <w:widowControl w:val="0"/>
              <w:autoSpaceDE w:val="0"/>
              <w:autoSpaceDN w:val="0"/>
              <w:spacing w:before="30"/>
              <w:ind w:right="332"/>
              <w:jc w:val="center"/>
              <w:rPr>
                <w:rFonts w:eastAsia="Arial" w:cs="Arial"/>
                <w:sz w:val="18"/>
                <w:szCs w:val="22"/>
              </w:rPr>
            </w:pPr>
            <w:r w:rsidRPr="00E65A8C">
              <w:rPr>
                <w:rFonts w:eastAsia="Arial" w:cs="Arial"/>
                <w:strike/>
                <w:sz w:val="18"/>
                <w:szCs w:val="22"/>
              </w:rPr>
              <w:t>95.4</w:t>
            </w:r>
          </w:p>
        </w:tc>
        <w:tc>
          <w:tcPr>
            <w:tcW w:w="1144" w:type="dxa"/>
          </w:tcPr>
          <w:p w:rsidR="00E65A8C" w:rsidRPr="00E65A8C" w:rsidRDefault="00E65A8C" w:rsidP="00211794">
            <w:pPr>
              <w:widowControl w:val="0"/>
              <w:autoSpaceDE w:val="0"/>
              <w:autoSpaceDN w:val="0"/>
              <w:spacing w:before="30"/>
              <w:ind w:right="335"/>
              <w:jc w:val="center"/>
              <w:rPr>
                <w:rFonts w:eastAsia="Arial" w:cs="Arial"/>
                <w:sz w:val="18"/>
                <w:szCs w:val="22"/>
              </w:rPr>
            </w:pPr>
            <w:r w:rsidRPr="00E65A8C">
              <w:rPr>
                <w:rFonts w:eastAsia="Arial" w:cs="Arial"/>
                <w:strike/>
                <w:sz w:val="18"/>
                <w:szCs w:val="22"/>
              </w:rPr>
              <w:t>95.0</w:t>
            </w:r>
          </w:p>
        </w:tc>
      </w:tr>
      <w:tr w:rsidR="00E65A8C" w:rsidRPr="00E65A8C" w:rsidTr="00056DB0">
        <w:trPr>
          <w:trHeight w:val="265"/>
        </w:trPr>
        <w:tc>
          <w:tcPr>
            <w:tcW w:w="1783" w:type="dxa"/>
          </w:tcPr>
          <w:p w:rsidR="00E65A8C" w:rsidRPr="00E65A8C" w:rsidRDefault="00E65A8C" w:rsidP="00211794">
            <w:pPr>
              <w:widowControl w:val="0"/>
              <w:autoSpaceDE w:val="0"/>
              <w:autoSpaceDN w:val="0"/>
              <w:spacing w:before="27"/>
              <w:ind w:right="722"/>
              <w:jc w:val="right"/>
              <w:rPr>
                <w:rFonts w:eastAsia="Arial" w:cs="Arial"/>
                <w:sz w:val="18"/>
                <w:szCs w:val="22"/>
              </w:rPr>
            </w:pPr>
            <w:r w:rsidRPr="00E65A8C">
              <w:rPr>
                <w:rFonts w:eastAsia="Arial" w:cs="Arial"/>
                <w:strike/>
                <w:w w:val="95"/>
                <w:sz w:val="18"/>
                <w:szCs w:val="22"/>
              </w:rPr>
              <w:t>150</w:t>
            </w:r>
          </w:p>
        </w:tc>
        <w:tc>
          <w:tcPr>
            <w:tcW w:w="2011" w:type="dxa"/>
          </w:tcPr>
          <w:p w:rsidR="00E65A8C" w:rsidRPr="00E65A8C" w:rsidRDefault="00E65A8C" w:rsidP="00211794">
            <w:pPr>
              <w:widowControl w:val="0"/>
              <w:autoSpaceDE w:val="0"/>
              <w:autoSpaceDN w:val="0"/>
              <w:spacing w:before="1"/>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64" style="width:2.55pt;height:.5pt;mso-position-horizontal-relative:char;mso-position-vertical-relative:line" coordsize="51,10">
                  <v:rect id="_x0000_s1265" style="position:absolute;width:51;height:10" fillcolor="black" stroked="f"/>
                  <w10:wrap type="none"/>
                  <w10:anchorlock/>
                </v:group>
              </w:pict>
            </w:r>
          </w:p>
        </w:tc>
        <w:tc>
          <w:tcPr>
            <w:tcW w:w="732" w:type="dxa"/>
          </w:tcPr>
          <w:p w:rsidR="00E65A8C" w:rsidRPr="00E65A8C" w:rsidRDefault="00E65A8C" w:rsidP="00211794">
            <w:pPr>
              <w:widowControl w:val="0"/>
              <w:autoSpaceDE w:val="0"/>
              <w:autoSpaceDN w:val="0"/>
              <w:spacing w:before="27"/>
              <w:ind w:right="130"/>
              <w:jc w:val="center"/>
              <w:rPr>
                <w:rFonts w:eastAsia="Arial" w:cs="Arial"/>
                <w:sz w:val="18"/>
                <w:szCs w:val="22"/>
              </w:rPr>
            </w:pPr>
            <w:r w:rsidRPr="00E65A8C">
              <w:rPr>
                <w:rFonts w:eastAsia="Arial" w:cs="Arial"/>
                <w:strike/>
                <w:sz w:val="18"/>
                <w:szCs w:val="22"/>
              </w:rPr>
              <w:t>94.1</w:t>
            </w:r>
          </w:p>
        </w:tc>
        <w:tc>
          <w:tcPr>
            <w:tcW w:w="734" w:type="dxa"/>
          </w:tcPr>
          <w:p w:rsidR="00E65A8C" w:rsidRPr="00E65A8C" w:rsidRDefault="00E65A8C" w:rsidP="00211794">
            <w:pPr>
              <w:widowControl w:val="0"/>
              <w:autoSpaceDE w:val="0"/>
              <w:autoSpaceDN w:val="0"/>
              <w:spacing w:before="27"/>
              <w:ind w:right="129"/>
              <w:jc w:val="center"/>
              <w:rPr>
                <w:rFonts w:eastAsia="Arial" w:cs="Arial"/>
                <w:sz w:val="18"/>
                <w:szCs w:val="22"/>
              </w:rPr>
            </w:pPr>
            <w:r w:rsidRPr="00E65A8C">
              <w:rPr>
                <w:rFonts w:eastAsia="Arial" w:cs="Arial"/>
                <w:strike/>
                <w:sz w:val="18"/>
                <w:szCs w:val="22"/>
              </w:rPr>
              <w:t>95.8</w:t>
            </w:r>
          </w:p>
        </w:tc>
        <w:tc>
          <w:tcPr>
            <w:tcW w:w="732" w:type="dxa"/>
          </w:tcPr>
          <w:p w:rsidR="00E65A8C" w:rsidRPr="00E65A8C" w:rsidRDefault="00E65A8C" w:rsidP="00211794">
            <w:pPr>
              <w:widowControl w:val="0"/>
              <w:autoSpaceDE w:val="0"/>
              <w:autoSpaceDN w:val="0"/>
              <w:spacing w:before="27"/>
              <w:ind w:right="129"/>
              <w:jc w:val="center"/>
              <w:rPr>
                <w:rFonts w:eastAsia="Arial" w:cs="Arial"/>
                <w:sz w:val="18"/>
                <w:szCs w:val="22"/>
              </w:rPr>
            </w:pPr>
            <w:r w:rsidRPr="00E65A8C">
              <w:rPr>
                <w:rFonts w:eastAsia="Arial" w:cs="Arial"/>
                <w:strike/>
                <w:sz w:val="18"/>
                <w:szCs w:val="22"/>
              </w:rPr>
              <w:t>95.4</w:t>
            </w:r>
          </w:p>
        </w:tc>
        <w:tc>
          <w:tcPr>
            <w:tcW w:w="1142" w:type="dxa"/>
          </w:tcPr>
          <w:p w:rsidR="00E65A8C" w:rsidRPr="00E65A8C" w:rsidRDefault="00E65A8C" w:rsidP="00211794">
            <w:pPr>
              <w:widowControl w:val="0"/>
              <w:autoSpaceDE w:val="0"/>
              <w:autoSpaceDN w:val="0"/>
              <w:spacing w:before="27"/>
              <w:ind w:right="332"/>
              <w:jc w:val="center"/>
              <w:rPr>
                <w:rFonts w:eastAsia="Arial" w:cs="Arial"/>
                <w:sz w:val="18"/>
                <w:szCs w:val="22"/>
              </w:rPr>
            </w:pPr>
            <w:r w:rsidRPr="00E65A8C">
              <w:rPr>
                <w:rFonts w:eastAsia="Arial" w:cs="Arial"/>
                <w:strike/>
                <w:sz w:val="18"/>
                <w:szCs w:val="22"/>
              </w:rPr>
              <w:t>95.0</w:t>
            </w:r>
          </w:p>
        </w:tc>
        <w:tc>
          <w:tcPr>
            <w:tcW w:w="1142" w:type="dxa"/>
          </w:tcPr>
          <w:p w:rsidR="00E65A8C" w:rsidRPr="00E65A8C" w:rsidRDefault="00E65A8C" w:rsidP="00211794">
            <w:pPr>
              <w:widowControl w:val="0"/>
              <w:autoSpaceDE w:val="0"/>
              <w:autoSpaceDN w:val="0"/>
              <w:spacing w:before="27"/>
              <w:ind w:right="332"/>
              <w:jc w:val="center"/>
              <w:rPr>
                <w:rFonts w:eastAsia="Arial" w:cs="Arial"/>
                <w:sz w:val="18"/>
                <w:szCs w:val="22"/>
              </w:rPr>
            </w:pPr>
            <w:r w:rsidRPr="00E65A8C">
              <w:rPr>
                <w:rFonts w:eastAsia="Arial" w:cs="Arial"/>
                <w:strike/>
                <w:sz w:val="18"/>
                <w:szCs w:val="22"/>
              </w:rPr>
              <w:t>95.8</w:t>
            </w:r>
          </w:p>
        </w:tc>
        <w:tc>
          <w:tcPr>
            <w:tcW w:w="1144" w:type="dxa"/>
          </w:tcPr>
          <w:p w:rsidR="00E65A8C" w:rsidRPr="00E65A8C" w:rsidRDefault="00E65A8C" w:rsidP="00211794">
            <w:pPr>
              <w:widowControl w:val="0"/>
              <w:autoSpaceDE w:val="0"/>
              <w:autoSpaceDN w:val="0"/>
              <w:spacing w:before="27"/>
              <w:ind w:right="335"/>
              <w:jc w:val="center"/>
              <w:rPr>
                <w:rFonts w:eastAsia="Arial" w:cs="Arial"/>
                <w:sz w:val="18"/>
                <w:szCs w:val="22"/>
              </w:rPr>
            </w:pPr>
            <w:r w:rsidRPr="00E65A8C">
              <w:rPr>
                <w:rFonts w:eastAsia="Arial" w:cs="Arial"/>
                <w:strike/>
                <w:sz w:val="18"/>
                <w:szCs w:val="22"/>
              </w:rPr>
              <w:t>95.8</w:t>
            </w:r>
          </w:p>
        </w:tc>
      </w:tr>
      <w:tr w:rsidR="00E65A8C" w:rsidRPr="00E65A8C" w:rsidTr="00056DB0">
        <w:trPr>
          <w:trHeight w:val="268"/>
        </w:trPr>
        <w:tc>
          <w:tcPr>
            <w:tcW w:w="1783" w:type="dxa"/>
          </w:tcPr>
          <w:p w:rsidR="00E65A8C" w:rsidRPr="00E65A8C" w:rsidRDefault="00E65A8C" w:rsidP="00211794">
            <w:pPr>
              <w:widowControl w:val="0"/>
              <w:autoSpaceDE w:val="0"/>
              <w:autoSpaceDN w:val="0"/>
              <w:spacing w:before="30"/>
              <w:ind w:right="722"/>
              <w:jc w:val="right"/>
              <w:rPr>
                <w:rFonts w:eastAsia="Arial" w:cs="Arial"/>
                <w:sz w:val="18"/>
                <w:szCs w:val="22"/>
              </w:rPr>
            </w:pPr>
            <w:r w:rsidRPr="00E65A8C">
              <w:rPr>
                <w:rFonts w:eastAsia="Arial" w:cs="Arial"/>
                <w:strike/>
                <w:w w:val="95"/>
                <w:sz w:val="18"/>
                <w:szCs w:val="22"/>
              </w:rPr>
              <w:t>200</w:t>
            </w:r>
          </w:p>
        </w:tc>
        <w:tc>
          <w:tcPr>
            <w:tcW w:w="2011" w:type="dxa"/>
          </w:tcPr>
          <w:p w:rsidR="00E65A8C" w:rsidRPr="00E65A8C" w:rsidRDefault="00E65A8C" w:rsidP="00211794">
            <w:pPr>
              <w:widowControl w:val="0"/>
              <w:autoSpaceDE w:val="0"/>
              <w:autoSpaceDN w:val="0"/>
              <w:spacing w:before="3" w:after="1"/>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62" style="width:2.55pt;height:.5pt;mso-position-horizontal-relative:char;mso-position-vertical-relative:line" coordsize="51,10">
                  <v:rect id="_x0000_s1263" style="position:absolute;width:51;height:10" fillcolor="black" stroked="f"/>
                  <w10:wrap type="none"/>
                  <w10:anchorlock/>
                </v:group>
              </w:pict>
            </w:r>
          </w:p>
        </w:tc>
        <w:tc>
          <w:tcPr>
            <w:tcW w:w="732" w:type="dxa"/>
          </w:tcPr>
          <w:p w:rsidR="00E65A8C" w:rsidRPr="00E65A8C" w:rsidRDefault="00E65A8C" w:rsidP="00211794">
            <w:pPr>
              <w:widowControl w:val="0"/>
              <w:autoSpaceDE w:val="0"/>
              <w:autoSpaceDN w:val="0"/>
              <w:spacing w:before="30"/>
              <w:ind w:right="130"/>
              <w:jc w:val="center"/>
              <w:rPr>
                <w:rFonts w:eastAsia="Arial" w:cs="Arial"/>
                <w:sz w:val="18"/>
                <w:szCs w:val="22"/>
              </w:rPr>
            </w:pPr>
            <w:r w:rsidRPr="00E65A8C">
              <w:rPr>
                <w:rFonts w:eastAsia="Arial" w:cs="Arial"/>
                <w:strike/>
                <w:sz w:val="18"/>
                <w:szCs w:val="22"/>
              </w:rPr>
              <w:t>95.0</w:t>
            </w:r>
          </w:p>
        </w:tc>
        <w:tc>
          <w:tcPr>
            <w:tcW w:w="734" w:type="dxa"/>
          </w:tcPr>
          <w:p w:rsidR="00E65A8C" w:rsidRPr="00E65A8C" w:rsidRDefault="00E65A8C" w:rsidP="00211794">
            <w:pPr>
              <w:widowControl w:val="0"/>
              <w:autoSpaceDE w:val="0"/>
              <w:autoSpaceDN w:val="0"/>
              <w:spacing w:before="30"/>
              <w:ind w:right="129"/>
              <w:jc w:val="center"/>
              <w:rPr>
                <w:rFonts w:eastAsia="Arial" w:cs="Arial"/>
                <w:sz w:val="18"/>
                <w:szCs w:val="22"/>
              </w:rPr>
            </w:pPr>
            <w:r w:rsidRPr="00E65A8C">
              <w:rPr>
                <w:rFonts w:eastAsia="Arial" w:cs="Arial"/>
                <w:strike/>
                <w:sz w:val="18"/>
                <w:szCs w:val="22"/>
              </w:rPr>
              <w:t>95.8</w:t>
            </w:r>
          </w:p>
        </w:tc>
        <w:tc>
          <w:tcPr>
            <w:tcW w:w="732" w:type="dxa"/>
          </w:tcPr>
          <w:p w:rsidR="00E65A8C" w:rsidRPr="00E65A8C" w:rsidRDefault="00E65A8C" w:rsidP="00211794">
            <w:pPr>
              <w:widowControl w:val="0"/>
              <w:autoSpaceDE w:val="0"/>
              <w:autoSpaceDN w:val="0"/>
              <w:spacing w:before="30"/>
              <w:ind w:right="129"/>
              <w:jc w:val="center"/>
              <w:rPr>
                <w:rFonts w:eastAsia="Arial" w:cs="Arial"/>
                <w:sz w:val="18"/>
                <w:szCs w:val="22"/>
              </w:rPr>
            </w:pPr>
            <w:r w:rsidRPr="00E65A8C">
              <w:rPr>
                <w:rFonts w:eastAsia="Arial" w:cs="Arial"/>
                <w:strike/>
                <w:sz w:val="18"/>
                <w:szCs w:val="22"/>
              </w:rPr>
              <w:t>95.4</w:t>
            </w:r>
          </w:p>
        </w:tc>
        <w:tc>
          <w:tcPr>
            <w:tcW w:w="1142" w:type="dxa"/>
          </w:tcPr>
          <w:p w:rsidR="00E65A8C" w:rsidRPr="00E65A8C" w:rsidRDefault="00E65A8C" w:rsidP="00211794">
            <w:pPr>
              <w:widowControl w:val="0"/>
              <w:autoSpaceDE w:val="0"/>
              <w:autoSpaceDN w:val="0"/>
              <w:spacing w:before="30"/>
              <w:ind w:right="332"/>
              <w:jc w:val="center"/>
              <w:rPr>
                <w:rFonts w:eastAsia="Arial" w:cs="Arial"/>
                <w:sz w:val="18"/>
                <w:szCs w:val="22"/>
              </w:rPr>
            </w:pPr>
            <w:r w:rsidRPr="00E65A8C">
              <w:rPr>
                <w:rFonts w:eastAsia="Arial" w:cs="Arial"/>
                <w:strike/>
                <w:sz w:val="18"/>
                <w:szCs w:val="22"/>
              </w:rPr>
              <w:t>95.4</w:t>
            </w:r>
          </w:p>
        </w:tc>
        <w:tc>
          <w:tcPr>
            <w:tcW w:w="1142" w:type="dxa"/>
          </w:tcPr>
          <w:p w:rsidR="00E65A8C" w:rsidRPr="00E65A8C" w:rsidRDefault="00E65A8C" w:rsidP="00211794">
            <w:pPr>
              <w:widowControl w:val="0"/>
              <w:autoSpaceDE w:val="0"/>
              <w:autoSpaceDN w:val="0"/>
              <w:spacing w:before="30"/>
              <w:ind w:right="332"/>
              <w:jc w:val="center"/>
              <w:rPr>
                <w:rFonts w:eastAsia="Arial" w:cs="Arial"/>
                <w:sz w:val="18"/>
                <w:szCs w:val="22"/>
              </w:rPr>
            </w:pPr>
            <w:r w:rsidRPr="00E65A8C">
              <w:rPr>
                <w:rFonts w:eastAsia="Arial" w:cs="Arial"/>
                <w:strike/>
                <w:sz w:val="18"/>
                <w:szCs w:val="22"/>
              </w:rPr>
              <w:t>96.2</w:t>
            </w:r>
          </w:p>
        </w:tc>
        <w:tc>
          <w:tcPr>
            <w:tcW w:w="1144" w:type="dxa"/>
          </w:tcPr>
          <w:p w:rsidR="00E65A8C" w:rsidRPr="00E65A8C" w:rsidRDefault="00E65A8C" w:rsidP="00211794">
            <w:pPr>
              <w:widowControl w:val="0"/>
              <w:autoSpaceDE w:val="0"/>
              <w:autoSpaceDN w:val="0"/>
              <w:spacing w:before="30"/>
              <w:ind w:right="335"/>
              <w:jc w:val="center"/>
              <w:rPr>
                <w:rFonts w:eastAsia="Arial" w:cs="Arial"/>
                <w:sz w:val="18"/>
                <w:szCs w:val="22"/>
              </w:rPr>
            </w:pPr>
            <w:r w:rsidRPr="00E65A8C">
              <w:rPr>
                <w:rFonts w:eastAsia="Arial" w:cs="Arial"/>
                <w:strike/>
                <w:sz w:val="18"/>
                <w:szCs w:val="22"/>
              </w:rPr>
              <w:t>95.8</w:t>
            </w:r>
          </w:p>
        </w:tc>
      </w:tr>
      <w:tr w:rsidR="00E65A8C" w:rsidRPr="00E65A8C" w:rsidTr="00056DB0">
        <w:trPr>
          <w:trHeight w:val="265"/>
        </w:trPr>
        <w:tc>
          <w:tcPr>
            <w:tcW w:w="1783" w:type="dxa"/>
          </w:tcPr>
          <w:p w:rsidR="00E65A8C" w:rsidRPr="00E65A8C" w:rsidRDefault="00E65A8C" w:rsidP="00211794">
            <w:pPr>
              <w:widowControl w:val="0"/>
              <w:autoSpaceDE w:val="0"/>
              <w:autoSpaceDN w:val="0"/>
              <w:spacing w:before="27"/>
              <w:ind w:right="722"/>
              <w:jc w:val="right"/>
              <w:rPr>
                <w:rFonts w:eastAsia="Arial" w:cs="Arial"/>
                <w:sz w:val="18"/>
                <w:szCs w:val="22"/>
              </w:rPr>
            </w:pPr>
            <w:r w:rsidRPr="00E65A8C">
              <w:rPr>
                <w:rFonts w:eastAsia="Arial" w:cs="Arial"/>
                <w:strike/>
                <w:w w:val="95"/>
                <w:sz w:val="18"/>
                <w:szCs w:val="22"/>
              </w:rPr>
              <w:t>250</w:t>
            </w:r>
          </w:p>
        </w:tc>
        <w:tc>
          <w:tcPr>
            <w:tcW w:w="2011" w:type="dxa"/>
          </w:tcPr>
          <w:p w:rsidR="00E65A8C" w:rsidRPr="00E65A8C" w:rsidRDefault="00E65A8C" w:rsidP="00211794">
            <w:pPr>
              <w:widowControl w:val="0"/>
              <w:autoSpaceDE w:val="0"/>
              <w:autoSpaceDN w:val="0"/>
              <w:spacing w:before="1"/>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60" style="width:2.55pt;height:.5pt;mso-position-horizontal-relative:char;mso-position-vertical-relative:line" coordsize="51,10">
                  <v:rect id="_x0000_s1261" style="position:absolute;width:51;height:10" fillcolor="black" stroked="f"/>
                  <w10:wrap type="none"/>
                  <w10:anchorlock/>
                </v:group>
              </w:pict>
            </w:r>
          </w:p>
        </w:tc>
        <w:tc>
          <w:tcPr>
            <w:tcW w:w="732" w:type="dxa"/>
          </w:tcPr>
          <w:p w:rsidR="00E65A8C" w:rsidRPr="00E65A8C" w:rsidRDefault="00E65A8C" w:rsidP="00211794">
            <w:pPr>
              <w:widowControl w:val="0"/>
              <w:autoSpaceDE w:val="0"/>
              <w:autoSpaceDN w:val="0"/>
              <w:spacing w:before="27"/>
              <w:ind w:right="130"/>
              <w:jc w:val="center"/>
              <w:rPr>
                <w:rFonts w:eastAsia="Arial" w:cs="Arial"/>
                <w:sz w:val="18"/>
                <w:szCs w:val="22"/>
              </w:rPr>
            </w:pPr>
            <w:r w:rsidRPr="00E65A8C">
              <w:rPr>
                <w:rFonts w:eastAsia="Arial" w:cs="Arial"/>
                <w:strike/>
                <w:sz w:val="18"/>
                <w:szCs w:val="22"/>
              </w:rPr>
              <w:t>95.0</w:t>
            </w:r>
          </w:p>
        </w:tc>
        <w:tc>
          <w:tcPr>
            <w:tcW w:w="734" w:type="dxa"/>
          </w:tcPr>
          <w:p w:rsidR="00E65A8C" w:rsidRPr="00E65A8C" w:rsidRDefault="00E65A8C" w:rsidP="00211794">
            <w:pPr>
              <w:widowControl w:val="0"/>
              <w:autoSpaceDE w:val="0"/>
              <w:autoSpaceDN w:val="0"/>
              <w:spacing w:before="27"/>
              <w:ind w:right="129"/>
              <w:jc w:val="center"/>
              <w:rPr>
                <w:rFonts w:eastAsia="Arial" w:cs="Arial"/>
                <w:sz w:val="18"/>
                <w:szCs w:val="22"/>
              </w:rPr>
            </w:pPr>
            <w:r w:rsidRPr="00E65A8C">
              <w:rPr>
                <w:rFonts w:eastAsia="Arial" w:cs="Arial"/>
                <w:strike/>
                <w:sz w:val="18"/>
                <w:szCs w:val="22"/>
              </w:rPr>
              <w:t>95.8</w:t>
            </w:r>
          </w:p>
        </w:tc>
        <w:tc>
          <w:tcPr>
            <w:tcW w:w="732" w:type="dxa"/>
          </w:tcPr>
          <w:p w:rsidR="00E65A8C" w:rsidRPr="00E65A8C" w:rsidRDefault="00E65A8C" w:rsidP="00211794">
            <w:pPr>
              <w:widowControl w:val="0"/>
              <w:autoSpaceDE w:val="0"/>
              <w:autoSpaceDN w:val="0"/>
              <w:spacing w:before="27"/>
              <w:ind w:right="129"/>
              <w:jc w:val="center"/>
              <w:rPr>
                <w:rFonts w:eastAsia="Arial" w:cs="Arial"/>
                <w:sz w:val="18"/>
                <w:szCs w:val="22"/>
              </w:rPr>
            </w:pPr>
            <w:r w:rsidRPr="00E65A8C">
              <w:rPr>
                <w:rFonts w:eastAsia="Arial" w:cs="Arial"/>
                <w:strike/>
                <w:sz w:val="18"/>
                <w:szCs w:val="22"/>
              </w:rPr>
              <w:t>95.4</w:t>
            </w:r>
          </w:p>
        </w:tc>
        <w:tc>
          <w:tcPr>
            <w:tcW w:w="1142" w:type="dxa"/>
          </w:tcPr>
          <w:p w:rsidR="00E65A8C" w:rsidRPr="00E65A8C" w:rsidRDefault="00E65A8C" w:rsidP="00211794">
            <w:pPr>
              <w:widowControl w:val="0"/>
              <w:autoSpaceDE w:val="0"/>
              <w:autoSpaceDN w:val="0"/>
              <w:spacing w:before="27"/>
              <w:ind w:right="332"/>
              <w:jc w:val="center"/>
              <w:rPr>
                <w:rFonts w:eastAsia="Arial" w:cs="Arial"/>
                <w:sz w:val="18"/>
                <w:szCs w:val="22"/>
              </w:rPr>
            </w:pPr>
            <w:r w:rsidRPr="00E65A8C">
              <w:rPr>
                <w:rFonts w:eastAsia="Arial" w:cs="Arial"/>
                <w:strike/>
                <w:sz w:val="18"/>
                <w:szCs w:val="22"/>
              </w:rPr>
              <w:t>95.8</w:t>
            </w:r>
          </w:p>
        </w:tc>
        <w:tc>
          <w:tcPr>
            <w:tcW w:w="1142" w:type="dxa"/>
          </w:tcPr>
          <w:p w:rsidR="00E65A8C" w:rsidRPr="00E65A8C" w:rsidRDefault="00E65A8C" w:rsidP="00211794">
            <w:pPr>
              <w:widowControl w:val="0"/>
              <w:autoSpaceDE w:val="0"/>
              <w:autoSpaceDN w:val="0"/>
              <w:spacing w:before="27"/>
              <w:ind w:right="332"/>
              <w:jc w:val="center"/>
              <w:rPr>
                <w:rFonts w:eastAsia="Arial" w:cs="Arial"/>
                <w:sz w:val="18"/>
                <w:szCs w:val="22"/>
              </w:rPr>
            </w:pPr>
            <w:r w:rsidRPr="00E65A8C">
              <w:rPr>
                <w:rFonts w:eastAsia="Arial" w:cs="Arial"/>
                <w:strike/>
                <w:sz w:val="18"/>
                <w:szCs w:val="22"/>
              </w:rPr>
              <w:t>96.2</w:t>
            </w:r>
          </w:p>
        </w:tc>
        <w:tc>
          <w:tcPr>
            <w:tcW w:w="1144" w:type="dxa"/>
          </w:tcPr>
          <w:p w:rsidR="00E65A8C" w:rsidRPr="00E65A8C" w:rsidRDefault="00E65A8C" w:rsidP="00211794">
            <w:pPr>
              <w:widowControl w:val="0"/>
              <w:autoSpaceDE w:val="0"/>
              <w:autoSpaceDN w:val="0"/>
              <w:spacing w:before="27"/>
              <w:ind w:right="335"/>
              <w:jc w:val="center"/>
              <w:rPr>
                <w:rFonts w:eastAsia="Arial" w:cs="Arial"/>
                <w:sz w:val="18"/>
                <w:szCs w:val="22"/>
              </w:rPr>
            </w:pPr>
            <w:r w:rsidRPr="00E65A8C">
              <w:rPr>
                <w:rFonts w:eastAsia="Arial" w:cs="Arial"/>
                <w:strike/>
                <w:sz w:val="18"/>
                <w:szCs w:val="22"/>
              </w:rPr>
              <w:t>95.8</w:t>
            </w:r>
          </w:p>
        </w:tc>
      </w:tr>
      <w:tr w:rsidR="00E65A8C" w:rsidRPr="00E65A8C" w:rsidTr="00056DB0">
        <w:trPr>
          <w:trHeight w:val="268"/>
        </w:trPr>
        <w:tc>
          <w:tcPr>
            <w:tcW w:w="1783" w:type="dxa"/>
          </w:tcPr>
          <w:p w:rsidR="00E65A8C" w:rsidRPr="00E65A8C" w:rsidRDefault="00E65A8C" w:rsidP="00211794">
            <w:pPr>
              <w:widowControl w:val="0"/>
              <w:autoSpaceDE w:val="0"/>
              <w:autoSpaceDN w:val="0"/>
              <w:spacing w:before="30"/>
              <w:ind w:right="722"/>
              <w:jc w:val="right"/>
              <w:rPr>
                <w:rFonts w:eastAsia="Arial" w:cs="Arial"/>
                <w:sz w:val="18"/>
                <w:szCs w:val="22"/>
              </w:rPr>
            </w:pPr>
            <w:r w:rsidRPr="00E65A8C">
              <w:rPr>
                <w:rFonts w:eastAsia="Arial" w:cs="Arial"/>
                <w:strike/>
                <w:w w:val="95"/>
                <w:sz w:val="18"/>
                <w:szCs w:val="22"/>
              </w:rPr>
              <w:t>300</w:t>
            </w:r>
          </w:p>
        </w:tc>
        <w:tc>
          <w:tcPr>
            <w:tcW w:w="2011" w:type="dxa"/>
          </w:tcPr>
          <w:p w:rsidR="00E65A8C" w:rsidRPr="00E65A8C" w:rsidRDefault="00E65A8C" w:rsidP="00211794">
            <w:pPr>
              <w:widowControl w:val="0"/>
              <w:autoSpaceDE w:val="0"/>
              <w:autoSpaceDN w:val="0"/>
              <w:spacing w:before="3"/>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58" style="width:2.55pt;height:.5pt;mso-position-horizontal-relative:char;mso-position-vertical-relative:line" coordsize="51,10">
                  <v:rect id="_x0000_s1259" style="position:absolute;width:51;height:10" fillcolor="black" stroked="f"/>
                  <w10:wrap type="none"/>
                  <w10:anchorlock/>
                </v:group>
              </w:pict>
            </w:r>
          </w:p>
        </w:tc>
        <w:tc>
          <w:tcPr>
            <w:tcW w:w="732" w:type="dxa"/>
          </w:tcPr>
          <w:p w:rsidR="00E65A8C" w:rsidRPr="00E65A8C" w:rsidRDefault="00E65A8C" w:rsidP="00211794">
            <w:pPr>
              <w:widowControl w:val="0"/>
              <w:autoSpaceDE w:val="0"/>
              <w:autoSpaceDN w:val="0"/>
              <w:spacing w:before="30"/>
              <w:ind w:right="130"/>
              <w:jc w:val="center"/>
              <w:rPr>
                <w:rFonts w:eastAsia="Arial" w:cs="Arial"/>
                <w:sz w:val="18"/>
                <w:szCs w:val="22"/>
              </w:rPr>
            </w:pPr>
            <w:r w:rsidRPr="00E65A8C">
              <w:rPr>
                <w:rFonts w:eastAsia="Arial" w:cs="Arial"/>
                <w:strike/>
                <w:sz w:val="18"/>
                <w:szCs w:val="22"/>
              </w:rPr>
              <w:t>95.4</w:t>
            </w:r>
          </w:p>
        </w:tc>
        <w:tc>
          <w:tcPr>
            <w:tcW w:w="734" w:type="dxa"/>
          </w:tcPr>
          <w:p w:rsidR="00E65A8C" w:rsidRPr="00E65A8C" w:rsidRDefault="00E65A8C" w:rsidP="00211794">
            <w:pPr>
              <w:widowControl w:val="0"/>
              <w:autoSpaceDE w:val="0"/>
              <w:autoSpaceDN w:val="0"/>
              <w:spacing w:before="30"/>
              <w:ind w:right="129"/>
              <w:jc w:val="center"/>
              <w:rPr>
                <w:rFonts w:eastAsia="Arial" w:cs="Arial"/>
                <w:sz w:val="18"/>
                <w:szCs w:val="22"/>
              </w:rPr>
            </w:pPr>
            <w:r w:rsidRPr="00E65A8C">
              <w:rPr>
                <w:rFonts w:eastAsia="Arial" w:cs="Arial"/>
                <w:strike/>
                <w:sz w:val="18"/>
                <w:szCs w:val="22"/>
              </w:rPr>
              <w:t>95.8</w:t>
            </w:r>
          </w:p>
        </w:tc>
        <w:tc>
          <w:tcPr>
            <w:tcW w:w="732" w:type="dxa"/>
          </w:tcPr>
          <w:p w:rsidR="00E65A8C" w:rsidRPr="00E65A8C" w:rsidRDefault="00E65A8C" w:rsidP="00211794">
            <w:pPr>
              <w:widowControl w:val="0"/>
              <w:autoSpaceDE w:val="0"/>
              <w:autoSpaceDN w:val="0"/>
              <w:spacing w:before="30"/>
              <w:ind w:right="129"/>
              <w:jc w:val="center"/>
              <w:rPr>
                <w:rFonts w:eastAsia="Arial" w:cs="Arial"/>
                <w:sz w:val="18"/>
                <w:szCs w:val="22"/>
              </w:rPr>
            </w:pPr>
            <w:r w:rsidRPr="00E65A8C">
              <w:rPr>
                <w:rFonts w:eastAsia="Arial" w:cs="Arial"/>
                <w:strike/>
                <w:sz w:val="18"/>
                <w:szCs w:val="22"/>
              </w:rPr>
              <w:t>95.4</w:t>
            </w:r>
          </w:p>
        </w:tc>
        <w:tc>
          <w:tcPr>
            <w:tcW w:w="1142" w:type="dxa"/>
          </w:tcPr>
          <w:p w:rsidR="00E65A8C" w:rsidRPr="00E65A8C" w:rsidRDefault="00E65A8C" w:rsidP="00211794">
            <w:pPr>
              <w:widowControl w:val="0"/>
              <w:autoSpaceDE w:val="0"/>
              <w:autoSpaceDN w:val="0"/>
              <w:spacing w:before="30"/>
              <w:ind w:right="332"/>
              <w:jc w:val="center"/>
              <w:rPr>
                <w:rFonts w:eastAsia="Arial" w:cs="Arial"/>
                <w:sz w:val="18"/>
                <w:szCs w:val="22"/>
              </w:rPr>
            </w:pPr>
            <w:r w:rsidRPr="00E65A8C">
              <w:rPr>
                <w:rFonts w:eastAsia="Arial" w:cs="Arial"/>
                <w:strike/>
                <w:sz w:val="18"/>
                <w:szCs w:val="22"/>
              </w:rPr>
              <w:t>95.8</w:t>
            </w:r>
          </w:p>
        </w:tc>
        <w:tc>
          <w:tcPr>
            <w:tcW w:w="1142" w:type="dxa"/>
          </w:tcPr>
          <w:p w:rsidR="00E65A8C" w:rsidRPr="00E65A8C" w:rsidRDefault="00E65A8C" w:rsidP="00211794">
            <w:pPr>
              <w:widowControl w:val="0"/>
              <w:autoSpaceDE w:val="0"/>
              <w:autoSpaceDN w:val="0"/>
              <w:spacing w:before="30"/>
              <w:ind w:right="332"/>
              <w:jc w:val="center"/>
              <w:rPr>
                <w:rFonts w:eastAsia="Arial" w:cs="Arial"/>
                <w:sz w:val="18"/>
                <w:szCs w:val="22"/>
              </w:rPr>
            </w:pPr>
            <w:r w:rsidRPr="00E65A8C">
              <w:rPr>
                <w:rFonts w:eastAsia="Arial" w:cs="Arial"/>
                <w:strike/>
                <w:sz w:val="18"/>
                <w:szCs w:val="22"/>
              </w:rPr>
              <w:t>96.2</w:t>
            </w:r>
          </w:p>
        </w:tc>
        <w:tc>
          <w:tcPr>
            <w:tcW w:w="1144" w:type="dxa"/>
          </w:tcPr>
          <w:p w:rsidR="00E65A8C" w:rsidRPr="00E65A8C" w:rsidRDefault="00E65A8C" w:rsidP="00211794">
            <w:pPr>
              <w:widowControl w:val="0"/>
              <w:autoSpaceDE w:val="0"/>
              <w:autoSpaceDN w:val="0"/>
              <w:spacing w:before="30"/>
              <w:ind w:right="335"/>
              <w:jc w:val="center"/>
              <w:rPr>
                <w:rFonts w:eastAsia="Arial" w:cs="Arial"/>
                <w:sz w:val="18"/>
                <w:szCs w:val="22"/>
              </w:rPr>
            </w:pPr>
            <w:r w:rsidRPr="00E65A8C">
              <w:rPr>
                <w:rFonts w:eastAsia="Arial" w:cs="Arial"/>
                <w:strike/>
                <w:sz w:val="18"/>
                <w:szCs w:val="22"/>
              </w:rPr>
              <w:t>95.8</w:t>
            </w:r>
          </w:p>
        </w:tc>
      </w:tr>
      <w:tr w:rsidR="00E65A8C" w:rsidRPr="00E65A8C" w:rsidTr="00056DB0">
        <w:trPr>
          <w:trHeight w:val="265"/>
        </w:trPr>
        <w:tc>
          <w:tcPr>
            <w:tcW w:w="1783" w:type="dxa"/>
          </w:tcPr>
          <w:p w:rsidR="00E65A8C" w:rsidRPr="00E65A8C" w:rsidRDefault="00E65A8C" w:rsidP="00211794">
            <w:pPr>
              <w:widowControl w:val="0"/>
              <w:autoSpaceDE w:val="0"/>
              <w:autoSpaceDN w:val="0"/>
              <w:spacing w:before="27"/>
              <w:ind w:right="722"/>
              <w:jc w:val="right"/>
              <w:rPr>
                <w:rFonts w:eastAsia="Arial" w:cs="Arial"/>
                <w:sz w:val="18"/>
                <w:szCs w:val="22"/>
              </w:rPr>
            </w:pPr>
            <w:r w:rsidRPr="00E65A8C">
              <w:rPr>
                <w:rFonts w:eastAsia="Arial" w:cs="Arial"/>
                <w:strike/>
                <w:w w:val="95"/>
                <w:sz w:val="18"/>
                <w:szCs w:val="22"/>
              </w:rPr>
              <w:t>350</w:t>
            </w:r>
          </w:p>
        </w:tc>
        <w:tc>
          <w:tcPr>
            <w:tcW w:w="2011" w:type="dxa"/>
          </w:tcPr>
          <w:p w:rsidR="00E65A8C" w:rsidRPr="00E65A8C" w:rsidRDefault="00E65A8C" w:rsidP="00211794">
            <w:pPr>
              <w:widowControl w:val="0"/>
              <w:autoSpaceDE w:val="0"/>
              <w:autoSpaceDN w:val="0"/>
              <w:spacing w:before="1"/>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56" style="width:2.55pt;height:.5pt;mso-position-horizontal-relative:char;mso-position-vertical-relative:line" coordsize="51,10">
                  <v:rect id="_x0000_s1257" style="position:absolute;width:51;height:10" fillcolor="black" stroked="f"/>
                  <w10:wrap type="none"/>
                  <w10:anchorlock/>
                </v:group>
              </w:pict>
            </w:r>
          </w:p>
        </w:tc>
        <w:tc>
          <w:tcPr>
            <w:tcW w:w="732" w:type="dxa"/>
          </w:tcPr>
          <w:p w:rsidR="00E65A8C" w:rsidRPr="00E65A8C" w:rsidRDefault="00E65A8C" w:rsidP="00211794">
            <w:pPr>
              <w:widowControl w:val="0"/>
              <w:autoSpaceDE w:val="0"/>
              <w:autoSpaceDN w:val="0"/>
              <w:spacing w:before="27"/>
              <w:ind w:right="130"/>
              <w:jc w:val="center"/>
              <w:rPr>
                <w:rFonts w:eastAsia="Arial" w:cs="Arial"/>
                <w:sz w:val="18"/>
                <w:szCs w:val="22"/>
              </w:rPr>
            </w:pPr>
            <w:r w:rsidRPr="00E65A8C">
              <w:rPr>
                <w:rFonts w:eastAsia="Arial" w:cs="Arial"/>
                <w:strike/>
                <w:sz w:val="18"/>
                <w:szCs w:val="22"/>
              </w:rPr>
              <w:t>95.4</w:t>
            </w:r>
          </w:p>
        </w:tc>
        <w:tc>
          <w:tcPr>
            <w:tcW w:w="734" w:type="dxa"/>
          </w:tcPr>
          <w:p w:rsidR="00E65A8C" w:rsidRPr="00E65A8C" w:rsidRDefault="00E65A8C" w:rsidP="00211794">
            <w:pPr>
              <w:widowControl w:val="0"/>
              <w:autoSpaceDE w:val="0"/>
              <w:autoSpaceDN w:val="0"/>
              <w:spacing w:before="27"/>
              <w:ind w:right="129"/>
              <w:jc w:val="center"/>
              <w:rPr>
                <w:rFonts w:eastAsia="Arial" w:cs="Arial"/>
                <w:sz w:val="18"/>
                <w:szCs w:val="22"/>
              </w:rPr>
            </w:pPr>
            <w:r w:rsidRPr="00E65A8C">
              <w:rPr>
                <w:rFonts w:eastAsia="Arial" w:cs="Arial"/>
                <w:strike/>
                <w:sz w:val="18"/>
                <w:szCs w:val="22"/>
              </w:rPr>
              <w:t>95.8</w:t>
            </w:r>
          </w:p>
        </w:tc>
        <w:tc>
          <w:tcPr>
            <w:tcW w:w="732" w:type="dxa"/>
          </w:tcPr>
          <w:p w:rsidR="00E65A8C" w:rsidRPr="00E65A8C" w:rsidRDefault="00E65A8C" w:rsidP="00211794">
            <w:pPr>
              <w:widowControl w:val="0"/>
              <w:autoSpaceDE w:val="0"/>
              <w:autoSpaceDN w:val="0"/>
              <w:spacing w:before="27"/>
              <w:ind w:right="129"/>
              <w:jc w:val="center"/>
              <w:rPr>
                <w:rFonts w:eastAsia="Arial" w:cs="Arial"/>
                <w:sz w:val="18"/>
                <w:szCs w:val="22"/>
              </w:rPr>
            </w:pPr>
            <w:r w:rsidRPr="00E65A8C">
              <w:rPr>
                <w:rFonts w:eastAsia="Arial" w:cs="Arial"/>
                <w:strike/>
                <w:sz w:val="18"/>
                <w:szCs w:val="22"/>
              </w:rPr>
              <w:t>95.4</w:t>
            </w:r>
          </w:p>
        </w:tc>
        <w:tc>
          <w:tcPr>
            <w:tcW w:w="1142" w:type="dxa"/>
          </w:tcPr>
          <w:p w:rsidR="00E65A8C" w:rsidRPr="00E65A8C" w:rsidRDefault="00E65A8C" w:rsidP="00211794">
            <w:pPr>
              <w:widowControl w:val="0"/>
              <w:autoSpaceDE w:val="0"/>
              <w:autoSpaceDN w:val="0"/>
              <w:spacing w:before="27"/>
              <w:ind w:right="332"/>
              <w:jc w:val="center"/>
              <w:rPr>
                <w:rFonts w:eastAsia="Arial" w:cs="Arial"/>
                <w:sz w:val="18"/>
                <w:szCs w:val="22"/>
              </w:rPr>
            </w:pPr>
            <w:r w:rsidRPr="00E65A8C">
              <w:rPr>
                <w:rFonts w:eastAsia="Arial" w:cs="Arial"/>
                <w:strike/>
                <w:sz w:val="18"/>
                <w:szCs w:val="22"/>
              </w:rPr>
              <w:t>95.8</w:t>
            </w:r>
          </w:p>
        </w:tc>
        <w:tc>
          <w:tcPr>
            <w:tcW w:w="1142" w:type="dxa"/>
          </w:tcPr>
          <w:p w:rsidR="00E65A8C" w:rsidRPr="00E65A8C" w:rsidRDefault="00E65A8C" w:rsidP="00211794">
            <w:pPr>
              <w:widowControl w:val="0"/>
              <w:autoSpaceDE w:val="0"/>
              <w:autoSpaceDN w:val="0"/>
              <w:spacing w:before="27"/>
              <w:ind w:right="332"/>
              <w:jc w:val="center"/>
              <w:rPr>
                <w:rFonts w:eastAsia="Arial" w:cs="Arial"/>
                <w:sz w:val="18"/>
                <w:szCs w:val="22"/>
              </w:rPr>
            </w:pPr>
            <w:r w:rsidRPr="00E65A8C">
              <w:rPr>
                <w:rFonts w:eastAsia="Arial" w:cs="Arial"/>
                <w:strike/>
                <w:sz w:val="18"/>
                <w:szCs w:val="22"/>
              </w:rPr>
              <w:t>96.2</w:t>
            </w:r>
          </w:p>
        </w:tc>
        <w:tc>
          <w:tcPr>
            <w:tcW w:w="1144" w:type="dxa"/>
          </w:tcPr>
          <w:p w:rsidR="00E65A8C" w:rsidRPr="00E65A8C" w:rsidRDefault="00E65A8C" w:rsidP="00211794">
            <w:pPr>
              <w:widowControl w:val="0"/>
              <w:autoSpaceDE w:val="0"/>
              <w:autoSpaceDN w:val="0"/>
              <w:spacing w:before="27"/>
              <w:ind w:right="335"/>
              <w:jc w:val="center"/>
              <w:rPr>
                <w:rFonts w:eastAsia="Arial" w:cs="Arial"/>
                <w:sz w:val="18"/>
                <w:szCs w:val="22"/>
              </w:rPr>
            </w:pPr>
            <w:r w:rsidRPr="00E65A8C">
              <w:rPr>
                <w:rFonts w:eastAsia="Arial" w:cs="Arial"/>
                <w:strike/>
                <w:sz w:val="18"/>
                <w:szCs w:val="22"/>
              </w:rPr>
              <w:t>95.8</w:t>
            </w:r>
          </w:p>
        </w:tc>
      </w:tr>
      <w:tr w:rsidR="00E65A8C" w:rsidRPr="00E65A8C" w:rsidTr="00056DB0">
        <w:trPr>
          <w:trHeight w:val="268"/>
        </w:trPr>
        <w:tc>
          <w:tcPr>
            <w:tcW w:w="1783" w:type="dxa"/>
          </w:tcPr>
          <w:p w:rsidR="00E65A8C" w:rsidRPr="00E65A8C" w:rsidRDefault="00E65A8C" w:rsidP="00211794">
            <w:pPr>
              <w:widowControl w:val="0"/>
              <w:autoSpaceDE w:val="0"/>
              <w:autoSpaceDN w:val="0"/>
              <w:spacing w:before="30"/>
              <w:ind w:right="722"/>
              <w:jc w:val="right"/>
              <w:rPr>
                <w:rFonts w:eastAsia="Arial" w:cs="Arial"/>
                <w:sz w:val="18"/>
                <w:szCs w:val="22"/>
              </w:rPr>
            </w:pPr>
            <w:r w:rsidRPr="00E65A8C">
              <w:rPr>
                <w:rFonts w:eastAsia="Arial" w:cs="Arial"/>
                <w:strike/>
                <w:w w:val="95"/>
                <w:sz w:val="18"/>
                <w:szCs w:val="22"/>
              </w:rPr>
              <w:t>400</w:t>
            </w:r>
          </w:p>
        </w:tc>
        <w:tc>
          <w:tcPr>
            <w:tcW w:w="2011" w:type="dxa"/>
          </w:tcPr>
          <w:p w:rsidR="00E65A8C" w:rsidRPr="00E65A8C" w:rsidRDefault="00E65A8C" w:rsidP="00211794">
            <w:pPr>
              <w:widowControl w:val="0"/>
              <w:autoSpaceDE w:val="0"/>
              <w:autoSpaceDN w:val="0"/>
              <w:spacing w:before="3" w:after="1"/>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54" style="width:2.55pt;height:.5pt;mso-position-horizontal-relative:char;mso-position-vertical-relative:line" coordsize="51,10">
                  <v:rect id="_x0000_s1255" style="position:absolute;width:51;height:10" fillcolor="black" stroked="f"/>
                  <w10:wrap type="none"/>
                  <w10:anchorlock/>
                </v:group>
              </w:pict>
            </w:r>
          </w:p>
        </w:tc>
        <w:tc>
          <w:tcPr>
            <w:tcW w:w="732" w:type="dxa"/>
          </w:tcPr>
          <w:p w:rsidR="00E65A8C" w:rsidRPr="00E65A8C" w:rsidRDefault="00E65A8C" w:rsidP="00211794">
            <w:pPr>
              <w:widowControl w:val="0"/>
              <w:autoSpaceDE w:val="0"/>
              <w:autoSpaceDN w:val="0"/>
              <w:spacing w:before="30"/>
              <w:ind w:right="130"/>
              <w:jc w:val="center"/>
              <w:rPr>
                <w:rFonts w:eastAsia="Arial" w:cs="Arial"/>
                <w:sz w:val="18"/>
                <w:szCs w:val="22"/>
              </w:rPr>
            </w:pPr>
            <w:r w:rsidRPr="00E65A8C">
              <w:rPr>
                <w:rFonts w:eastAsia="Arial" w:cs="Arial"/>
                <w:strike/>
                <w:sz w:val="18"/>
                <w:szCs w:val="22"/>
              </w:rPr>
              <w:t>95.8</w:t>
            </w:r>
          </w:p>
        </w:tc>
        <w:tc>
          <w:tcPr>
            <w:tcW w:w="734" w:type="dxa"/>
          </w:tcPr>
          <w:p w:rsidR="00E65A8C" w:rsidRPr="00E65A8C" w:rsidRDefault="00E65A8C" w:rsidP="00211794">
            <w:pPr>
              <w:widowControl w:val="0"/>
              <w:autoSpaceDE w:val="0"/>
              <w:autoSpaceDN w:val="0"/>
              <w:spacing w:before="30"/>
              <w:ind w:right="129"/>
              <w:jc w:val="center"/>
              <w:rPr>
                <w:rFonts w:eastAsia="Arial" w:cs="Arial"/>
                <w:sz w:val="18"/>
                <w:szCs w:val="22"/>
              </w:rPr>
            </w:pPr>
            <w:r w:rsidRPr="00E65A8C">
              <w:rPr>
                <w:rFonts w:eastAsia="Arial" w:cs="Arial"/>
                <w:strike/>
                <w:sz w:val="18"/>
                <w:szCs w:val="22"/>
              </w:rPr>
              <w:t>95.8</w:t>
            </w:r>
          </w:p>
        </w:tc>
        <w:tc>
          <w:tcPr>
            <w:tcW w:w="732" w:type="dxa"/>
          </w:tcPr>
          <w:p w:rsidR="00E65A8C" w:rsidRPr="00E65A8C" w:rsidRDefault="00E65A8C" w:rsidP="00211794">
            <w:pPr>
              <w:widowControl w:val="0"/>
              <w:autoSpaceDE w:val="0"/>
              <w:autoSpaceDN w:val="0"/>
              <w:spacing w:before="30"/>
              <w:ind w:right="129"/>
              <w:jc w:val="center"/>
              <w:rPr>
                <w:rFonts w:eastAsia="Arial" w:cs="Arial"/>
                <w:sz w:val="18"/>
                <w:szCs w:val="22"/>
              </w:rPr>
            </w:pPr>
            <w:r w:rsidRPr="00E65A8C">
              <w:rPr>
                <w:rFonts w:eastAsia="Arial" w:cs="Arial"/>
                <w:strike/>
                <w:sz w:val="18"/>
                <w:szCs w:val="22"/>
              </w:rPr>
              <w:t>95.8</w:t>
            </w:r>
          </w:p>
        </w:tc>
        <w:tc>
          <w:tcPr>
            <w:tcW w:w="1142" w:type="dxa"/>
          </w:tcPr>
          <w:p w:rsidR="00E65A8C" w:rsidRPr="00E65A8C" w:rsidRDefault="00E65A8C" w:rsidP="00211794">
            <w:pPr>
              <w:widowControl w:val="0"/>
              <w:autoSpaceDE w:val="0"/>
              <w:autoSpaceDN w:val="0"/>
              <w:spacing w:before="30"/>
              <w:ind w:right="332"/>
              <w:jc w:val="center"/>
              <w:rPr>
                <w:rFonts w:eastAsia="Arial" w:cs="Arial"/>
                <w:sz w:val="18"/>
                <w:szCs w:val="22"/>
              </w:rPr>
            </w:pPr>
            <w:r w:rsidRPr="00E65A8C">
              <w:rPr>
                <w:rFonts w:eastAsia="Arial" w:cs="Arial"/>
                <w:strike/>
                <w:sz w:val="18"/>
                <w:szCs w:val="22"/>
              </w:rPr>
              <w:t>95.8</w:t>
            </w:r>
          </w:p>
        </w:tc>
        <w:tc>
          <w:tcPr>
            <w:tcW w:w="1142" w:type="dxa"/>
          </w:tcPr>
          <w:p w:rsidR="00E65A8C" w:rsidRPr="00E65A8C" w:rsidRDefault="00E65A8C" w:rsidP="00211794">
            <w:pPr>
              <w:widowControl w:val="0"/>
              <w:autoSpaceDE w:val="0"/>
              <w:autoSpaceDN w:val="0"/>
              <w:spacing w:before="30"/>
              <w:ind w:right="332"/>
              <w:jc w:val="center"/>
              <w:rPr>
                <w:rFonts w:eastAsia="Arial" w:cs="Arial"/>
                <w:sz w:val="18"/>
                <w:szCs w:val="22"/>
              </w:rPr>
            </w:pPr>
            <w:r w:rsidRPr="00E65A8C">
              <w:rPr>
                <w:rFonts w:eastAsia="Arial" w:cs="Arial"/>
                <w:strike/>
                <w:sz w:val="18"/>
                <w:szCs w:val="22"/>
              </w:rPr>
              <w:t>96.2</w:t>
            </w:r>
          </w:p>
        </w:tc>
        <w:tc>
          <w:tcPr>
            <w:tcW w:w="1144" w:type="dxa"/>
          </w:tcPr>
          <w:p w:rsidR="00E65A8C" w:rsidRPr="00E65A8C" w:rsidRDefault="00E65A8C" w:rsidP="00211794">
            <w:pPr>
              <w:widowControl w:val="0"/>
              <w:autoSpaceDE w:val="0"/>
              <w:autoSpaceDN w:val="0"/>
              <w:spacing w:before="30"/>
              <w:ind w:right="335"/>
              <w:jc w:val="center"/>
              <w:rPr>
                <w:rFonts w:eastAsia="Arial" w:cs="Arial"/>
                <w:sz w:val="18"/>
                <w:szCs w:val="22"/>
              </w:rPr>
            </w:pPr>
            <w:r w:rsidRPr="00E65A8C">
              <w:rPr>
                <w:rFonts w:eastAsia="Arial" w:cs="Arial"/>
                <w:strike/>
                <w:sz w:val="18"/>
                <w:szCs w:val="22"/>
              </w:rPr>
              <w:t>95.8</w:t>
            </w:r>
          </w:p>
        </w:tc>
      </w:tr>
      <w:tr w:rsidR="00E65A8C" w:rsidRPr="00E65A8C" w:rsidTr="00056DB0">
        <w:trPr>
          <w:trHeight w:val="265"/>
        </w:trPr>
        <w:tc>
          <w:tcPr>
            <w:tcW w:w="1783" w:type="dxa"/>
          </w:tcPr>
          <w:p w:rsidR="00E65A8C" w:rsidRPr="00E65A8C" w:rsidRDefault="00E65A8C" w:rsidP="00211794">
            <w:pPr>
              <w:widowControl w:val="0"/>
              <w:autoSpaceDE w:val="0"/>
              <w:autoSpaceDN w:val="0"/>
              <w:spacing w:before="27"/>
              <w:ind w:right="722"/>
              <w:jc w:val="right"/>
              <w:rPr>
                <w:rFonts w:eastAsia="Arial" w:cs="Arial"/>
                <w:sz w:val="18"/>
                <w:szCs w:val="22"/>
              </w:rPr>
            </w:pPr>
            <w:r w:rsidRPr="00E65A8C">
              <w:rPr>
                <w:rFonts w:eastAsia="Arial" w:cs="Arial"/>
                <w:strike/>
                <w:w w:val="95"/>
                <w:sz w:val="18"/>
                <w:szCs w:val="22"/>
              </w:rPr>
              <w:t>450</w:t>
            </w:r>
          </w:p>
        </w:tc>
        <w:tc>
          <w:tcPr>
            <w:tcW w:w="2011" w:type="dxa"/>
          </w:tcPr>
          <w:p w:rsidR="00E65A8C" w:rsidRPr="00E65A8C" w:rsidRDefault="00E65A8C" w:rsidP="00211794">
            <w:pPr>
              <w:widowControl w:val="0"/>
              <w:autoSpaceDE w:val="0"/>
              <w:autoSpaceDN w:val="0"/>
              <w:spacing w:before="1"/>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52" style="width:2.55pt;height:.5pt;mso-position-horizontal-relative:char;mso-position-vertical-relative:line" coordsize="51,10">
                  <v:rect id="_x0000_s1253" style="position:absolute;width:51;height:10" fillcolor="black" stroked="f"/>
                  <w10:wrap type="none"/>
                  <w10:anchorlock/>
                </v:group>
              </w:pict>
            </w:r>
          </w:p>
        </w:tc>
        <w:tc>
          <w:tcPr>
            <w:tcW w:w="732" w:type="dxa"/>
          </w:tcPr>
          <w:p w:rsidR="00E65A8C" w:rsidRPr="00E65A8C" w:rsidRDefault="00E65A8C" w:rsidP="00211794">
            <w:pPr>
              <w:widowControl w:val="0"/>
              <w:autoSpaceDE w:val="0"/>
              <w:autoSpaceDN w:val="0"/>
              <w:spacing w:before="27"/>
              <w:ind w:right="130"/>
              <w:jc w:val="center"/>
              <w:rPr>
                <w:rFonts w:eastAsia="Arial" w:cs="Arial"/>
                <w:sz w:val="18"/>
                <w:szCs w:val="22"/>
              </w:rPr>
            </w:pPr>
            <w:r w:rsidRPr="00E65A8C">
              <w:rPr>
                <w:rFonts w:eastAsia="Arial" w:cs="Arial"/>
                <w:strike/>
                <w:sz w:val="18"/>
                <w:szCs w:val="22"/>
              </w:rPr>
              <w:t>95.8</w:t>
            </w:r>
          </w:p>
        </w:tc>
        <w:tc>
          <w:tcPr>
            <w:tcW w:w="734" w:type="dxa"/>
          </w:tcPr>
          <w:p w:rsidR="00E65A8C" w:rsidRPr="00E65A8C" w:rsidRDefault="00E65A8C" w:rsidP="00211794">
            <w:pPr>
              <w:widowControl w:val="0"/>
              <w:autoSpaceDE w:val="0"/>
              <w:autoSpaceDN w:val="0"/>
              <w:spacing w:before="27"/>
              <w:ind w:right="129"/>
              <w:jc w:val="center"/>
              <w:rPr>
                <w:rFonts w:eastAsia="Arial" w:cs="Arial"/>
                <w:sz w:val="18"/>
                <w:szCs w:val="22"/>
              </w:rPr>
            </w:pPr>
            <w:r w:rsidRPr="00E65A8C">
              <w:rPr>
                <w:rFonts w:eastAsia="Arial" w:cs="Arial"/>
                <w:strike/>
                <w:sz w:val="18"/>
                <w:szCs w:val="22"/>
              </w:rPr>
              <w:t>96.2</w:t>
            </w:r>
          </w:p>
        </w:tc>
        <w:tc>
          <w:tcPr>
            <w:tcW w:w="732" w:type="dxa"/>
          </w:tcPr>
          <w:p w:rsidR="00E65A8C" w:rsidRPr="00E65A8C" w:rsidRDefault="00E65A8C" w:rsidP="00211794">
            <w:pPr>
              <w:widowControl w:val="0"/>
              <w:autoSpaceDE w:val="0"/>
              <w:autoSpaceDN w:val="0"/>
              <w:spacing w:before="27"/>
              <w:ind w:right="129"/>
              <w:jc w:val="center"/>
              <w:rPr>
                <w:rFonts w:eastAsia="Arial" w:cs="Arial"/>
                <w:sz w:val="18"/>
                <w:szCs w:val="22"/>
              </w:rPr>
            </w:pPr>
            <w:r w:rsidRPr="00E65A8C">
              <w:rPr>
                <w:rFonts w:eastAsia="Arial" w:cs="Arial"/>
                <w:strike/>
                <w:sz w:val="18"/>
                <w:szCs w:val="22"/>
              </w:rPr>
              <w:t>96.2</w:t>
            </w:r>
          </w:p>
        </w:tc>
        <w:tc>
          <w:tcPr>
            <w:tcW w:w="1142" w:type="dxa"/>
          </w:tcPr>
          <w:p w:rsidR="00E65A8C" w:rsidRPr="00E65A8C" w:rsidRDefault="00E65A8C" w:rsidP="00211794">
            <w:pPr>
              <w:widowControl w:val="0"/>
              <w:autoSpaceDE w:val="0"/>
              <w:autoSpaceDN w:val="0"/>
              <w:spacing w:before="27"/>
              <w:ind w:right="332"/>
              <w:jc w:val="center"/>
              <w:rPr>
                <w:rFonts w:eastAsia="Arial" w:cs="Arial"/>
                <w:sz w:val="18"/>
                <w:szCs w:val="22"/>
              </w:rPr>
            </w:pPr>
            <w:r w:rsidRPr="00E65A8C">
              <w:rPr>
                <w:rFonts w:eastAsia="Arial" w:cs="Arial"/>
                <w:strike/>
                <w:sz w:val="18"/>
                <w:szCs w:val="22"/>
              </w:rPr>
              <w:t>95.8</w:t>
            </w:r>
          </w:p>
        </w:tc>
        <w:tc>
          <w:tcPr>
            <w:tcW w:w="1142" w:type="dxa"/>
          </w:tcPr>
          <w:p w:rsidR="00E65A8C" w:rsidRPr="00E65A8C" w:rsidRDefault="00E65A8C" w:rsidP="00211794">
            <w:pPr>
              <w:widowControl w:val="0"/>
              <w:autoSpaceDE w:val="0"/>
              <w:autoSpaceDN w:val="0"/>
              <w:spacing w:before="27"/>
              <w:ind w:right="332"/>
              <w:jc w:val="center"/>
              <w:rPr>
                <w:rFonts w:eastAsia="Arial" w:cs="Arial"/>
                <w:sz w:val="18"/>
                <w:szCs w:val="22"/>
              </w:rPr>
            </w:pPr>
            <w:r w:rsidRPr="00E65A8C">
              <w:rPr>
                <w:rFonts w:eastAsia="Arial" w:cs="Arial"/>
                <w:strike/>
                <w:sz w:val="18"/>
                <w:szCs w:val="22"/>
              </w:rPr>
              <w:t>96.2</w:t>
            </w:r>
          </w:p>
        </w:tc>
        <w:tc>
          <w:tcPr>
            <w:tcW w:w="1144" w:type="dxa"/>
          </w:tcPr>
          <w:p w:rsidR="00E65A8C" w:rsidRPr="00E65A8C" w:rsidRDefault="00E65A8C" w:rsidP="00211794">
            <w:pPr>
              <w:widowControl w:val="0"/>
              <w:autoSpaceDE w:val="0"/>
              <w:autoSpaceDN w:val="0"/>
              <w:spacing w:before="27"/>
              <w:ind w:right="335"/>
              <w:jc w:val="center"/>
              <w:rPr>
                <w:rFonts w:eastAsia="Arial" w:cs="Arial"/>
                <w:sz w:val="18"/>
                <w:szCs w:val="22"/>
              </w:rPr>
            </w:pPr>
            <w:r w:rsidRPr="00E65A8C">
              <w:rPr>
                <w:rFonts w:eastAsia="Arial" w:cs="Arial"/>
                <w:strike/>
                <w:sz w:val="18"/>
                <w:szCs w:val="22"/>
              </w:rPr>
              <w:t>95.8</w:t>
            </w:r>
          </w:p>
        </w:tc>
      </w:tr>
      <w:tr w:rsidR="00E65A8C" w:rsidRPr="00E65A8C" w:rsidTr="00056DB0">
        <w:trPr>
          <w:trHeight w:val="268"/>
        </w:trPr>
        <w:tc>
          <w:tcPr>
            <w:tcW w:w="1783" w:type="dxa"/>
          </w:tcPr>
          <w:p w:rsidR="00E65A8C" w:rsidRPr="00E65A8C" w:rsidRDefault="00E65A8C" w:rsidP="00211794">
            <w:pPr>
              <w:widowControl w:val="0"/>
              <w:autoSpaceDE w:val="0"/>
              <w:autoSpaceDN w:val="0"/>
              <w:spacing w:before="30"/>
              <w:ind w:right="722"/>
              <w:jc w:val="right"/>
              <w:rPr>
                <w:rFonts w:eastAsia="Arial" w:cs="Arial"/>
                <w:sz w:val="18"/>
                <w:szCs w:val="22"/>
              </w:rPr>
            </w:pPr>
            <w:r w:rsidRPr="00E65A8C">
              <w:rPr>
                <w:rFonts w:eastAsia="Arial" w:cs="Arial"/>
                <w:strike/>
                <w:w w:val="95"/>
                <w:sz w:val="18"/>
                <w:szCs w:val="22"/>
              </w:rPr>
              <w:t>500</w:t>
            </w:r>
          </w:p>
        </w:tc>
        <w:tc>
          <w:tcPr>
            <w:tcW w:w="2011" w:type="dxa"/>
          </w:tcPr>
          <w:p w:rsidR="00E65A8C" w:rsidRPr="00E65A8C" w:rsidRDefault="00E65A8C" w:rsidP="00211794">
            <w:pPr>
              <w:widowControl w:val="0"/>
              <w:autoSpaceDE w:val="0"/>
              <w:autoSpaceDN w:val="0"/>
              <w:spacing w:before="3" w:after="1"/>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50" style="width:2.55pt;height:.5pt;mso-position-horizontal-relative:char;mso-position-vertical-relative:line" coordsize="51,10">
                  <v:rect id="_x0000_s1251" style="position:absolute;width:51;height:10" fillcolor="black" stroked="f"/>
                  <w10:wrap type="none"/>
                  <w10:anchorlock/>
                </v:group>
              </w:pict>
            </w:r>
          </w:p>
        </w:tc>
        <w:tc>
          <w:tcPr>
            <w:tcW w:w="732" w:type="dxa"/>
          </w:tcPr>
          <w:p w:rsidR="00E65A8C" w:rsidRPr="00E65A8C" w:rsidRDefault="00E65A8C" w:rsidP="00211794">
            <w:pPr>
              <w:widowControl w:val="0"/>
              <w:autoSpaceDE w:val="0"/>
              <w:autoSpaceDN w:val="0"/>
              <w:spacing w:before="30"/>
              <w:ind w:right="130"/>
              <w:jc w:val="center"/>
              <w:rPr>
                <w:rFonts w:eastAsia="Arial" w:cs="Arial"/>
                <w:sz w:val="18"/>
                <w:szCs w:val="22"/>
              </w:rPr>
            </w:pPr>
            <w:r w:rsidRPr="00E65A8C">
              <w:rPr>
                <w:rFonts w:eastAsia="Arial" w:cs="Arial"/>
                <w:strike/>
                <w:sz w:val="18"/>
                <w:szCs w:val="22"/>
              </w:rPr>
              <w:t>95.8</w:t>
            </w:r>
          </w:p>
        </w:tc>
        <w:tc>
          <w:tcPr>
            <w:tcW w:w="734" w:type="dxa"/>
          </w:tcPr>
          <w:p w:rsidR="00E65A8C" w:rsidRPr="00E65A8C" w:rsidRDefault="00E65A8C" w:rsidP="00211794">
            <w:pPr>
              <w:widowControl w:val="0"/>
              <w:autoSpaceDE w:val="0"/>
              <w:autoSpaceDN w:val="0"/>
              <w:spacing w:before="30"/>
              <w:ind w:right="129"/>
              <w:jc w:val="center"/>
              <w:rPr>
                <w:rFonts w:eastAsia="Arial" w:cs="Arial"/>
                <w:sz w:val="18"/>
                <w:szCs w:val="22"/>
              </w:rPr>
            </w:pPr>
            <w:r w:rsidRPr="00E65A8C">
              <w:rPr>
                <w:rFonts w:eastAsia="Arial" w:cs="Arial"/>
                <w:strike/>
                <w:sz w:val="18"/>
                <w:szCs w:val="22"/>
              </w:rPr>
              <w:t>96.2</w:t>
            </w:r>
          </w:p>
        </w:tc>
        <w:tc>
          <w:tcPr>
            <w:tcW w:w="732" w:type="dxa"/>
          </w:tcPr>
          <w:p w:rsidR="00E65A8C" w:rsidRPr="00E65A8C" w:rsidRDefault="00E65A8C" w:rsidP="00211794">
            <w:pPr>
              <w:widowControl w:val="0"/>
              <w:autoSpaceDE w:val="0"/>
              <w:autoSpaceDN w:val="0"/>
              <w:spacing w:before="30"/>
              <w:ind w:right="129"/>
              <w:jc w:val="center"/>
              <w:rPr>
                <w:rFonts w:eastAsia="Arial" w:cs="Arial"/>
                <w:sz w:val="18"/>
                <w:szCs w:val="22"/>
              </w:rPr>
            </w:pPr>
            <w:r w:rsidRPr="00E65A8C">
              <w:rPr>
                <w:rFonts w:eastAsia="Arial" w:cs="Arial"/>
                <w:strike/>
                <w:sz w:val="18"/>
                <w:szCs w:val="22"/>
              </w:rPr>
              <w:t>96.2</w:t>
            </w:r>
          </w:p>
        </w:tc>
        <w:tc>
          <w:tcPr>
            <w:tcW w:w="1142" w:type="dxa"/>
          </w:tcPr>
          <w:p w:rsidR="00E65A8C" w:rsidRPr="00E65A8C" w:rsidRDefault="00E65A8C" w:rsidP="00211794">
            <w:pPr>
              <w:widowControl w:val="0"/>
              <w:autoSpaceDE w:val="0"/>
              <w:autoSpaceDN w:val="0"/>
              <w:spacing w:before="30"/>
              <w:ind w:right="332"/>
              <w:jc w:val="center"/>
              <w:rPr>
                <w:rFonts w:eastAsia="Arial" w:cs="Arial"/>
                <w:sz w:val="18"/>
                <w:szCs w:val="22"/>
              </w:rPr>
            </w:pPr>
            <w:r w:rsidRPr="00E65A8C">
              <w:rPr>
                <w:rFonts w:eastAsia="Arial" w:cs="Arial"/>
                <w:strike/>
                <w:sz w:val="18"/>
                <w:szCs w:val="22"/>
              </w:rPr>
              <w:t>95.8</w:t>
            </w:r>
          </w:p>
        </w:tc>
        <w:tc>
          <w:tcPr>
            <w:tcW w:w="1142" w:type="dxa"/>
          </w:tcPr>
          <w:p w:rsidR="00E65A8C" w:rsidRPr="00E65A8C" w:rsidRDefault="00E65A8C" w:rsidP="00211794">
            <w:pPr>
              <w:widowControl w:val="0"/>
              <w:autoSpaceDE w:val="0"/>
              <w:autoSpaceDN w:val="0"/>
              <w:spacing w:before="30"/>
              <w:ind w:right="332"/>
              <w:jc w:val="center"/>
              <w:rPr>
                <w:rFonts w:eastAsia="Arial" w:cs="Arial"/>
                <w:sz w:val="18"/>
                <w:szCs w:val="22"/>
              </w:rPr>
            </w:pPr>
            <w:r w:rsidRPr="00E65A8C">
              <w:rPr>
                <w:rFonts w:eastAsia="Arial" w:cs="Arial"/>
                <w:strike/>
                <w:sz w:val="18"/>
                <w:szCs w:val="22"/>
              </w:rPr>
              <w:t>96.2</w:t>
            </w:r>
          </w:p>
        </w:tc>
        <w:tc>
          <w:tcPr>
            <w:tcW w:w="1144" w:type="dxa"/>
          </w:tcPr>
          <w:p w:rsidR="00E65A8C" w:rsidRPr="00E65A8C" w:rsidRDefault="00E65A8C" w:rsidP="00211794">
            <w:pPr>
              <w:widowControl w:val="0"/>
              <w:autoSpaceDE w:val="0"/>
              <w:autoSpaceDN w:val="0"/>
              <w:spacing w:before="30"/>
              <w:ind w:right="335"/>
              <w:jc w:val="center"/>
              <w:rPr>
                <w:rFonts w:eastAsia="Arial" w:cs="Arial"/>
                <w:sz w:val="18"/>
                <w:szCs w:val="22"/>
              </w:rPr>
            </w:pPr>
            <w:r w:rsidRPr="00E65A8C">
              <w:rPr>
                <w:rFonts w:eastAsia="Arial" w:cs="Arial"/>
                <w:strike/>
                <w:sz w:val="18"/>
                <w:szCs w:val="22"/>
              </w:rPr>
              <w:t>95.8</w:t>
            </w:r>
          </w:p>
        </w:tc>
      </w:tr>
    </w:tbl>
    <w:p w:rsidR="00E65A8C" w:rsidRPr="00E65A8C" w:rsidRDefault="00E65A8C" w:rsidP="00211794">
      <w:pPr>
        <w:widowControl w:val="0"/>
        <w:autoSpaceDE w:val="0"/>
        <w:autoSpaceDN w:val="0"/>
        <w:rPr>
          <w:rFonts w:eastAsia="Arial" w:cs="Arial"/>
          <w:b/>
          <w:sz w:val="20"/>
          <w:szCs w:val="16"/>
        </w:rPr>
      </w:pPr>
    </w:p>
    <w:p w:rsidR="00E65A8C" w:rsidRPr="00E65A8C" w:rsidRDefault="00E65A8C" w:rsidP="00211794">
      <w:pPr>
        <w:widowControl w:val="0"/>
        <w:autoSpaceDE w:val="0"/>
        <w:autoSpaceDN w:val="0"/>
        <w:spacing w:before="10"/>
        <w:rPr>
          <w:rFonts w:eastAsia="Arial" w:cs="Arial"/>
          <w:b/>
          <w:sz w:val="15"/>
          <w:szCs w:val="16"/>
        </w:rPr>
      </w:pPr>
    </w:p>
    <w:tbl>
      <w:tblPr>
        <w:tblW w:w="0" w:type="auto"/>
        <w:tblInd w:w="2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58"/>
        <w:gridCol w:w="994"/>
        <w:gridCol w:w="598"/>
        <w:gridCol w:w="996"/>
        <w:gridCol w:w="598"/>
        <w:gridCol w:w="994"/>
        <w:gridCol w:w="598"/>
        <w:gridCol w:w="994"/>
        <w:gridCol w:w="596"/>
      </w:tblGrid>
      <w:tr w:rsidR="00E65A8C" w:rsidRPr="00E65A8C" w:rsidTr="00056DB0">
        <w:trPr>
          <w:trHeight w:val="268"/>
        </w:trPr>
        <w:tc>
          <w:tcPr>
            <w:tcW w:w="3058" w:type="dxa"/>
            <w:vMerge w:val="restart"/>
          </w:tcPr>
          <w:p w:rsidR="00E65A8C" w:rsidRPr="00E65A8C" w:rsidRDefault="00E65A8C" w:rsidP="00211794">
            <w:pPr>
              <w:widowControl w:val="0"/>
              <w:autoSpaceDE w:val="0"/>
              <w:autoSpaceDN w:val="0"/>
              <w:spacing w:before="25"/>
              <w:ind w:right="552"/>
              <w:rPr>
                <w:rFonts w:eastAsia="Arial" w:cs="Arial"/>
                <w:b/>
                <w:sz w:val="18"/>
                <w:szCs w:val="22"/>
              </w:rPr>
            </w:pPr>
            <w:r w:rsidRPr="00E65A8C">
              <w:rPr>
                <w:rFonts w:eastAsia="Arial" w:cs="Arial"/>
                <w:b/>
                <w:sz w:val="18"/>
                <w:szCs w:val="22"/>
                <w:u w:val="single"/>
              </w:rPr>
              <w:t>Motor horsepower (standard</w:t>
            </w:r>
            <w:r w:rsidRPr="00E65A8C">
              <w:rPr>
                <w:rFonts w:eastAsia="Arial" w:cs="Arial"/>
                <w:b/>
                <w:sz w:val="18"/>
                <w:szCs w:val="22"/>
              </w:rPr>
              <w:t xml:space="preserve"> </w:t>
            </w:r>
            <w:r w:rsidRPr="00E65A8C">
              <w:rPr>
                <w:rFonts w:eastAsia="Arial" w:cs="Arial"/>
                <w:b/>
                <w:sz w:val="18"/>
                <w:szCs w:val="22"/>
                <w:u w:val="single"/>
              </w:rPr>
              <w:t>kilowatt equivalent)</w:t>
            </w:r>
          </w:p>
        </w:tc>
        <w:tc>
          <w:tcPr>
            <w:tcW w:w="6368" w:type="dxa"/>
            <w:gridSpan w:val="8"/>
          </w:tcPr>
          <w:p w:rsidR="00E65A8C" w:rsidRPr="00E65A8C" w:rsidRDefault="00E65A8C" w:rsidP="00211794">
            <w:pPr>
              <w:widowControl w:val="0"/>
              <w:autoSpaceDE w:val="0"/>
              <w:autoSpaceDN w:val="0"/>
              <w:spacing w:before="25"/>
              <w:rPr>
                <w:rFonts w:eastAsia="Arial" w:cs="Arial"/>
                <w:b/>
                <w:sz w:val="18"/>
                <w:szCs w:val="22"/>
              </w:rPr>
            </w:pPr>
            <w:r w:rsidRPr="00E65A8C">
              <w:rPr>
                <w:rFonts w:eastAsia="Arial" w:cs="Arial"/>
                <w:b/>
                <w:sz w:val="18"/>
                <w:szCs w:val="22"/>
                <w:u w:val="single"/>
              </w:rPr>
              <w:t>Nominal full-load efficiency (%) as of June 1, 2016</w:t>
            </w:r>
          </w:p>
        </w:tc>
      </w:tr>
      <w:tr w:rsidR="00E65A8C" w:rsidRPr="00E65A8C" w:rsidTr="00056DB0">
        <w:trPr>
          <w:trHeight w:val="265"/>
        </w:trPr>
        <w:tc>
          <w:tcPr>
            <w:tcW w:w="3058" w:type="dxa"/>
            <w:vMerge/>
            <w:tcBorders>
              <w:top w:val="nil"/>
            </w:tcBorders>
          </w:tcPr>
          <w:p w:rsidR="00E65A8C" w:rsidRPr="00E65A8C" w:rsidRDefault="00E65A8C" w:rsidP="00211794">
            <w:pPr>
              <w:widowControl w:val="0"/>
              <w:autoSpaceDE w:val="0"/>
              <w:autoSpaceDN w:val="0"/>
              <w:rPr>
                <w:rFonts w:eastAsia="Arial" w:cs="Arial"/>
                <w:sz w:val="2"/>
                <w:szCs w:val="2"/>
              </w:rPr>
            </w:pPr>
          </w:p>
        </w:tc>
        <w:tc>
          <w:tcPr>
            <w:tcW w:w="1592" w:type="dxa"/>
            <w:gridSpan w:val="2"/>
          </w:tcPr>
          <w:p w:rsidR="00E65A8C" w:rsidRPr="00E65A8C" w:rsidRDefault="00E65A8C" w:rsidP="00211794">
            <w:pPr>
              <w:widowControl w:val="0"/>
              <w:autoSpaceDE w:val="0"/>
              <w:autoSpaceDN w:val="0"/>
              <w:spacing w:before="23"/>
              <w:rPr>
                <w:rFonts w:eastAsia="Arial" w:cs="Arial"/>
                <w:b/>
                <w:sz w:val="18"/>
                <w:szCs w:val="22"/>
              </w:rPr>
            </w:pPr>
            <w:r w:rsidRPr="00E65A8C">
              <w:rPr>
                <w:rFonts w:eastAsia="Arial" w:cs="Arial"/>
                <w:b/>
                <w:sz w:val="18"/>
                <w:szCs w:val="22"/>
                <w:u w:val="single"/>
              </w:rPr>
              <w:t>2 Pole</w:t>
            </w:r>
          </w:p>
        </w:tc>
        <w:tc>
          <w:tcPr>
            <w:tcW w:w="1594" w:type="dxa"/>
            <w:gridSpan w:val="2"/>
          </w:tcPr>
          <w:p w:rsidR="00E65A8C" w:rsidRPr="00E65A8C" w:rsidRDefault="00E65A8C" w:rsidP="00211794">
            <w:pPr>
              <w:widowControl w:val="0"/>
              <w:autoSpaceDE w:val="0"/>
              <w:autoSpaceDN w:val="0"/>
              <w:spacing w:before="23"/>
              <w:rPr>
                <w:rFonts w:eastAsia="Arial" w:cs="Arial"/>
                <w:b/>
                <w:sz w:val="18"/>
                <w:szCs w:val="22"/>
              </w:rPr>
            </w:pPr>
            <w:r w:rsidRPr="00E65A8C">
              <w:rPr>
                <w:rFonts w:eastAsia="Arial" w:cs="Arial"/>
                <w:b/>
                <w:sz w:val="18"/>
                <w:szCs w:val="22"/>
                <w:u w:val="single"/>
              </w:rPr>
              <w:t>4 Pole</w:t>
            </w:r>
          </w:p>
        </w:tc>
        <w:tc>
          <w:tcPr>
            <w:tcW w:w="1592" w:type="dxa"/>
            <w:gridSpan w:val="2"/>
          </w:tcPr>
          <w:p w:rsidR="00E65A8C" w:rsidRPr="00E65A8C" w:rsidRDefault="00E65A8C" w:rsidP="00211794">
            <w:pPr>
              <w:widowControl w:val="0"/>
              <w:autoSpaceDE w:val="0"/>
              <w:autoSpaceDN w:val="0"/>
              <w:spacing w:before="23"/>
              <w:rPr>
                <w:rFonts w:eastAsia="Arial" w:cs="Arial"/>
                <w:b/>
                <w:sz w:val="18"/>
                <w:szCs w:val="22"/>
              </w:rPr>
            </w:pPr>
            <w:r w:rsidRPr="00E65A8C">
              <w:rPr>
                <w:rFonts w:eastAsia="Arial" w:cs="Arial"/>
                <w:b/>
                <w:sz w:val="18"/>
                <w:szCs w:val="22"/>
                <w:u w:val="single"/>
              </w:rPr>
              <w:t>6 Pole</w:t>
            </w:r>
          </w:p>
        </w:tc>
        <w:tc>
          <w:tcPr>
            <w:tcW w:w="1590" w:type="dxa"/>
            <w:gridSpan w:val="2"/>
          </w:tcPr>
          <w:p w:rsidR="00E65A8C" w:rsidRPr="00E65A8C" w:rsidRDefault="00E65A8C" w:rsidP="00211794">
            <w:pPr>
              <w:widowControl w:val="0"/>
              <w:autoSpaceDE w:val="0"/>
              <w:autoSpaceDN w:val="0"/>
              <w:spacing w:before="23"/>
              <w:rPr>
                <w:rFonts w:eastAsia="Arial" w:cs="Arial"/>
                <w:b/>
                <w:sz w:val="18"/>
                <w:szCs w:val="22"/>
              </w:rPr>
            </w:pPr>
            <w:r w:rsidRPr="00E65A8C">
              <w:rPr>
                <w:rFonts w:eastAsia="Arial" w:cs="Arial"/>
                <w:b/>
                <w:sz w:val="18"/>
                <w:szCs w:val="22"/>
                <w:u w:val="single"/>
              </w:rPr>
              <w:t>8 Pole</w:t>
            </w:r>
          </w:p>
        </w:tc>
      </w:tr>
      <w:tr w:rsidR="00E65A8C" w:rsidRPr="00E65A8C" w:rsidTr="00056DB0">
        <w:trPr>
          <w:trHeight w:val="268"/>
        </w:trPr>
        <w:tc>
          <w:tcPr>
            <w:tcW w:w="3058" w:type="dxa"/>
            <w:vMerge/>
            <w:tcBorders>
              <w:top w:val="nil"/>
            </w:tcBorders>
          </w:tcPr>
          <w:p w:rsidR="00E65A8C" w:rsidRPr="00E65A8C" w:rsidRDefault="00E65A8C" w:rsidP="00211794">
            <w:pPr>
              <w:widowControl w:val="0"/>
              <w:autoSpaceDE w:val="0"/>
              <w:autoSpaceDN w:val="0"/>
              <w:rPr>
                <w:rFonts w:eastAsia="Arial" w:cs="Arial"/>
                <w:sz w:val="2"/>
                <w:szCs w:val="2"/>
              </w:rPr>
            </w:pPr>
          </w:p>
        </w:tc>
        <w:tc>
          <w:tcPr>
            <w:tcW w:w="994" w:type="dxa"/>
          </w:tcPr>
          <w:p w:rsidR="00E65A8C" w:rsidRPr="00E65A8C" w:rsidRDefault="00E65A8C" w:rsidP="00211794">
            <w:pPr>
              <w:widowControl w:val="0"/>
              <w:autoSpaceDE w:val="0"/>
              <w:autoSpaceDN w:val="0"/>
              <w:spacing w:before="25"/>
              <w:rPr>
                <w:rFonts w:eastAsia="Arial" w:cs="Arial"/>
                <w:b/>
                <w:sz w:val="18"/>
                <w:szCs w:val="22"/>
              </w:rPr>
            </w:pPr>
            <w:r w:rsidRPr="00E65A8C">
              <w:rPr>
                <w:rFonts w:eastAsia="Arial" w:cs="Arial"/>
                <w:b/>
                <w:sz w:val="18"/>
                <w:szCs w:val="22"/>
                <w:u w:val="single"/>
              </w:rPr>
              <w:t>Enclosed</w:t>
            </w:r>
          </w:p>
        </w:tc>
        <w:tc>
          <w:tcPr>
            <w:tcW w:w="598" w:type="dxa"/>
          </w:tcPr>
          <w:p w:rsidR="00E65A8C" w:rsidRPr="00E65A8C" w:rsidRDefault="00E65A8C" w:rsidP="00211794">
            <w:pPr>
              <w:widowControl w:val="0"/>
              <w:autoSpaceDE w:val="0"/>
              <w:autoSpaceDN w:val="0"/>
              <w:spacing w:before="25"/>
              <w:rPr>
                <w:rFonts w:eastAsia="Arial" w:cs="Arial"/>
                <w:b/>
                <w:sz w:val="18"/>
                <w:szCs w:val="22"/>
              </w:rPr>
            </w:pPr>
            <w:r w:rsidRPr="00E65A8C">
              <w:rPr>
                <w:rFonts w:eastAsia="Arial" w:cs="Arial"/>
                <w:b/>
                <w:sz w:val="18"/>
                <w:szCs w:val="22"/>
                <w:u w:val="single"/>
              </w:rPr>
              <w:t>Open</w:t>
            </w:r>
          </w:p>
        </w:tc>
        <w:tc>
          <w:tcPr>
            <w:tcW w:w="996" w:type="dxa"/>
          </w:tcPr>
          <w:p w:rsidR="00E65A8C" w:rsidRPr="00E65A8C" w:rsidRDefault="00E65A8C" w:rsidP="00211794">
            <w:pPr>
              <w:widowControl w:val="0"/>
              <w:autoSpaceDE w:val="0"/>
              <w:autoSpaceDN w:val="0"/>
              <w:spacing w:before="25"/>
              <w:rPr>
                <w:rFonts w:eastAsia="Arial" w:cs="Arial"/>
                <w:b/>
                <w:sz w:val="18"/>
                <w:szCs w:val="22"/>
              </w:rPr>
            </w:pPr>
            <w:r w:rsidRPr="00E65A8C">
              <w:rPr>
                <w:rFonts w:eastAsia="Arial" w:cs="Arial"/>
                <w:b/>
                <w:sz w:val="18"/>
                <w:szCs w:val="22"/>
                <w:u w:val="single"/>
              </w:rPr>
              <w:t>Enclosed</w:t>
            </w:r>
          </w:p>
        </w:tc>
        <w:tc>
          <w:tcPr>
            <w:tcW w:w="598" w:type="dxa"/>
          </w:tcPr>
          <w:p w:rsidR="00E65A8C" w:rsidRPr="00E65A8C" w:rsidRDefault="00E65A8C" w:rsidP="00211794">
            <w:pPr>
              <w:widowControl w:val="0"/>
              <w:autoSpaceDE w:val="0"/>
              <w:autoSpaceDN w:val="0"/>
              <w:spacing w:before="25"/>
              <w:rPr>
                <w:rFonts w:eastAsia="Arial" w:cs="Arial"/>
                <w:b/>
                <w:sz w:val="18"/>
                <w:szCs w:val="22"/>
              </w:rPr>
            </w:pPr>
            <w:r w:rsidRPr="00E65A8C">
              <w:rPr>
                <w:rFonts w:eastAsia="Arial" w:cs="Arial"/>
                <w:b/>
                <w:sz w:val="18"/>
                <w:szCs w:val="22"/>
                <w:u w:val="single"/>
              </w:rPr>
              <w:t>Open</w:t>
            </w:r>
          </w:p>
        </w:tc>
        <w:tc>
          <w:tcPr>
            <w:tcW w:w="994" w:type="dxa"/>
          </w:tcPr>
          <w:p w:rsidR="00E65A8C" w:rsidRPr="00E65A8C" w:rsidRDefault="00E65A8C" w:rsidP="00211794">
            <w:pPr>
              <w:widowControl w:val="0"/>
              <w:autoSpaceDE w:val="0"/>
              <w:autoSpaceDN w:val="0"/>
              <w:spacing w:before="25"/>
              <w:rPr>
                <w:rFonts w:eastAsia="Arial" w:cs="Arial"/>
                <w:b/>
                <w:sz w:val="18"/>
                <w:szCs w:val="22"/>
              </w:rPr>
            </w:pPr>
            <w:r w:rsidRPr="00E65A8C">
              <w:rPr>
                <w:rFonts w:eastAsia="Arial" w:cs="Arial"/>
                <w:b/>
                <w:sz w:val="18"/>
                <w:szCs w:val="22"/>
                <w:u w:val="single"/>
              </w:rPr>
              <w:t>Enclosed</w:t>
            </w:r>
          </w:p>
        </w:tc>
        <w:tc>
          <w:tcPr>
            <w:tcW w:w="598" w:type="dxa"/>
          </w:tcPr>
          <w:p w:rsidR="00E65A8C" w:rsidRPr="00E65A8C" w:rsidRDefault="00E65A8C" w:rsidP="00211794">
            <w:pPr>
              <w:widowControl w:val="0"/>
              <w:autoSpaceDE w:val="0"/>
              <w:autoSpaceDN w:val="0"/>
              <w:spacing w:before="25"/>
              <w:rPr>
                <w:rFonts w:eastAsia="Arial" w:cs="Arial"/>
                <w:b/>
                <w:sz w:val="18"/>
                <w:szCs w:val="22"/>
              </w:rPr>
            </w:pPr>
            <w:r w:rsidRPr="00E65A8C">
              <w:rPr>
                <w:rFonts w:eastAsia="Arial" w:cs="Arial"/>
                <w:b/>
                <w:sz w:val="18"/>
                <w:szCs w:val="22"/>
                <w:u w:val="single"/>
              </w:rPr>
              <w:t>Open</w:t>
            </w:r>
          </w:p>
        </w:tc>
        <w:tc>
          <w:tcPr>
            <w:tcW w:w="994" w:type="dxa"/>
          </w:tcPr>
          <w:p w:rsidR="00E65A8C" w:rsidRPr="00E65A8C" w:rsidRDefault="00E65A8C" w:rsidP="00211794">
            <w:pPr>
              <w:widowControl w:val="0"/>
              <w:autoSpaceDE w:val="0"/>
              <w:autoSpaceDN w:val="0"/>
              <w:spacing w:before="25"/>
              <w:rPr>
                <w:rFonts w:eastAsia="Arial" w:cs="Arial"/>
                <w:b/>
                <w:sz w:val="18"/>
                <w:szCs w:val="22"/>
              </w:rPr>
            </w:pPr>
            <w:r w:rsidRPr="00E65A8C">
              <w:rPr>
                <w:rFonts w:eastAsia="Arial" w:cs="Arial"/>
                <w:b/>
                <w:sz w:val="18"/>
                <w:szCs w:val="22"/>
                <w:u w:val="single"/>
              </w:rPr>
              <w:t>Enclosed</w:t>
            </w:r>
          </w:p>
        </w:tc>
        <w:tc>
          <w:tcPr>
            <w:tcW w:w="596" w:type="dxa"/>
          </w:tcPr>
          <w:p w:rsidR="00E65A8C" w:rsidRPr="00E65A8C" w:rsidRDefault="00E65A8C" w:rsidP="00211794">
            <w:pPr>
              <w:widowControl w:val="0"/>
              <w:autoSpaceDE w:val="0"/>
              <w:autoSpaceDN w:val="0"/>
              <w:spacing w:before="25"/>
              <w:rPr>
                <w:rFonts w:eastAsia="Arial" w:cs="Arial"/>
                <w:b/>
                <w:sz w:val="18"/>
                <w:szCs w:val="22"/>
              </w:rPr>
            </w:pPr>
            <w:r w:rsidRPr="00E65A8C">
              <w:rPr>
                <w:rFonts w:eastAsia="Arial" w:cs="Arial"/>
                <w:b/>
                <w:sz w:val="18"/>
                <w:szCs w:val="22"/>
                <w:u w:val="single"/>
              </w:rPr>
              <w:t>Open</w:t>
            </w:r>
          </w:p>
        </w:tc>
      </w:tr>
      <w:tr w:rsidR="00E65A8C" w:rsidRPr="00E65A8C" w:rsidTr="00056DB0">
        <w:trPr>
          <w:trHeight w:val="265"/>
        </w:trPr>
        <w:tc>
          <w:tcPr>
            <w:tcW w:w="3058"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1 (0.75)</w:t>
            </w:r>
          </w:p>
        </w:tc>
        <w:tc>
          <w:tcPr>
            <w:tcW w:w="994"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77.0</w:t>
            </w:r>
          </w:p>
        </w:tc>
        <w:tc>
          <w:tcPr>
            <w:tcW w:w="598"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77.0</w:t>
            </w:r>
          </w:p>
        </w:tc>
        <w:tc>
          <w:tcPr>
            <w:tcW w:w="996"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85.5</w:t>
            </w:r>
          </w:p>
        </w:tc>
        <w:tc>
          <w:tcPr>
            <w:tcW w:w="598"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85.5</w:t>
            </w:r>
          </w:p>
        </w:tc>
        <w:tc>
          <w:tcPr>
            <w:tcW w:w="994"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82.5</w:t>
            </w:r>
          </w:p>
        </w:tc>
        <w:tc>
          <w:tcPr>
            <w:tcW w:w="598"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82.5</w:t>
            </w:r>
          </w:p>
        </w:tc>
        <w:tc>
          <w:tcPr>
            <w:tcW w:w="994"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75.5</w:t>
            </w:r>
          </w:p>
        </w:tc>
        <w:tc>
          <w:tcPr>
            <w:tcW w:w="596"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75.5</w:t>
            </w:r>
          </w:p>
        </w:tc>
      </w:tr>
      <w:tr w:rsidR="00E65A8C" w:rsidRPr="00E65A8C" w:rsidTr="00056DB0">
        <w:trPr>
          <w:trHeight w:val="268"/>
        </w:trPr>
        <w:tc>
          <w:tcPr>
            <w:tcW w:w="305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1.5 (1.1)</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84.0</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84.0</w:t>
            </w:r>
          </w:p>
        </w:tc>
        <w:tc>
          <w:tcPr>
            <w:tcW w:w="9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86.5</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86.5</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87.5</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86.5</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78.5</w:t>
            </w:r>
          </w:p>
        </w:tc>
        <w:tc>
          <w:tcPr>
            <w:tcW w:w="5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77.0</w:t>
            </w:r>
          </w:p>
        </w:tc>
      </w:tr>
      <w:tr w:rsidR="00E65A8C" w:rsidRPr="00E65A8C" w:rsidTr="00056DB0">
        <w:trPr>
          <w:trHeight w:val="265"/>
        </w:trPr>
        <w:tc>
          <w:tcPr>
            <w:tcW w:w="3058"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2 (1.5)</w:t>
            </w:r>
          </w:p>
        </w:tc>
        <w:tc>
          <w:tcPr>
            <w:tcW w:w="994"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85.5</w:t>
            </w:r>
          </w:p>
        </w:tc>
        <w:tc>
          <w:tcPr>
            <w:tcW w:w="598"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85.5</w:t>
            </w:r>
          </w:p>
        </w:tc>
        <w:tc>
          <w:tcPr>
            <w:tcW w:w="996"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86.5</w:t>
            </w:r>
          </w:p>
        </w:tc>
        <w:tc>
          <w:tcPr>
            <w:tcW w:w="598"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86.5</w:t>
            </w:r>
          </w:p>
        </w:tc>
        <w:tc>
          <w:tcPr>
            <w:tcW w:w="994"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88.5</w:t>
            </w:r>
          </w:p>
        </w:tc>
        <w:tc>
          <w:tcPr>
            <w:tcW w:w="598"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87.5</w:t>
            </w:r>
          </w:p>
        </w:tc>
        <w:tc>
          <w:tcPr>
            <w:tcW w:w="994"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84.0</w:t>
            </w:r>
          </w:p>
        </w:tc>
        <w:tc>
          <w:tcPr>
            <w:tcW w:w="596"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86.5</w:t>
            </w:r>
          </w:p>
        </w:tc>
      </w:tr>
      <w:tr w:rsidR="00E65A8C" w:rsidRPr="00E65A8C" w:rsidTr="00056DB0">
        <w:trPr>
          <w:trHeight w:val="268"/>
        </w:trPr>
        <w:tc>
          <w:tcPr>
            <w:tcW w:w="305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3 (2.2)</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86.5</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85.5</w:t>
            </w:r>
          </w:p>
        </w:tc>
        <w:tc>
          <w:tcPr>
            <w:tcW w:w="9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89.5</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89.5</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89.5</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88.5</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85.5</w:t>
            </w:r>
          </w:p>
        </w:tc>
        <w:tc>
          <w:tcPr>
            <w:tcW w:w="5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87.5</w:t>
            </w:r>
          </w:p>
        </w:tc>
      </w:tr>
      <w:tr w:rsidR="00E65A8C" w:rsidRPr="00E65A8C" w:rsidTr="00056DB0">
        <w:trPr>
          <w:trHeight w:val="265"/>
        </w:trPr>
        <w:tc>
          <w:tcPr>
            <w:tcW w:w="3058"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5 (3.7)</w:t>
            </w:r>
          </w:p>
        </w:tc>
        <w:tc>
          <w:tcPr>
            <w:tcW w:w="994"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88.5</w:t>
            </w:r>
          </w:p>
        </w:tc>
        <w:tc>
          <w:tcPr>
            <w:tcW w:w="598"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86.5</w:t>
            </w:r>
          </w:p>
        </w:tc>
        <w:tc>
          <w:tcPr>
            <w:tcW w:w="996"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89.5</w:t>
            </w:r>
          </w:p>
        </w:tc>
        <w:tc>
          <w:tcPr>
            <w:tcW w:w="598"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89.5</w:t>
            </w:r>
          </w:p>
        </w:tc>
        <w:tc>
          <w:tcPr>
            <w:tcW w:w="994"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89.5</w:t>
            </w:r>
          </w:p>
        </w:tc>
        <w:tc>
          <w:tcPr>
            <w:tcW w:w="598"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89.5</w:t>
            </w:r>
          </w:p>
        </w:tc>
        <w:tc>
          <w:tcPr>
            <w:tcW w:w="994"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86.5</w:t>
            </w:r>
          </w:p>
        </w:tc>
        <w:tc>
          <w:tcPr>
            <w:tcW w:w="596"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88.5</w:t>
            </w:r>
          </w:p>
        </w:tc>
      </w:tr>
      <w:tr w:rsidR="00E65A8C" w:rsidRPr="00E65A8C" w:rsidTr="00056DB0">
        <w:trPr>
          <w:trHeight w:val="268"/>
        </w:trPr>
        <w:tc>
          <w:tcPr>
            <w:tcW w:w="305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7.5 (5.5)</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89.5</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88.5</w:t>
            </w:r>
          </w:p>
        </w:tc>
        <w:tc>
          <w:tcPr>
            <w:tcW w:w="9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91.7</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91.0</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91.0</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90.2</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86.5</w:t>
            </w:r>
          </w:p>
        </w:tc>
        <w:tc>
          <w:tcPr>
            <w:tcW w:w="5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89.5</w:t>
            </w:r>
          </w:p>
        </w:tc>
      </w:tr>
      <w:tr w:rsidR="00E65A8C" w:rsidRPr="00E65A8C" w:rsidTr="00056DB0">
        <w:trPr>
          <w:trHeight w:val="265"/>
        </w:trPr>
        <w:tc>
          <w:tcPr>
            <w:tcW w:w="3058"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10 (7.5)</w:t>
            </w:r>
          </w:p>
        </w:tc>
        <w:tc>
          <w:tcPr>
            <w:tcW w:w="994"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90.2</w:t>
            </w:r>
          </w:p>
        </w:tc>
        <w:tc>
          <w:tcPr>
            <w:tcW w:w="598"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89.5</w:t>
            </w:r>
          </w:p>
        </w:tc>
        <w:tc>
          <w:tcPr>
            <w:tcW w:w="996"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91.7</w:t>
            </w:r>
          </w:p>
        </w:tc>
        <w:tc>
          <w:tcPr>
            <w:tcW w:w="598"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91.7</w:t>
            </w:r>
          </w:p>
        </w:tc>
        <w:tc>
          <w:tcPr>
            <w:tcW w:w="994"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91.0</w:t>
            </w:r>
          </w:p>
        </w:tc>
        <w:tc>
          <w:tcPr>
            <w:tcW w:w="598"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91.7</w:t>
            </w:r>
          </w:p>
        </w:tc>
        <w:tc>
          <w:tcPr>
            <w:tcW w:w="994"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89.5</w:t>
            </w:r>
          </w:p>
        </w:tc>
        <w:tc>
          <w:tcPr>
            <w:tcW w:w="596" w:type="dxa"/>
          </w:tcPr>
          <w:p w:rsidR="00E65A8C" w:rsidRPr="00E65A8C" w:rsidRDefault="00E65A8C" w:rsidP="00211794">
            <w:pPr>
              <w:widowControl w:val="0"/>
              <w:autoSpaceDE w:val="0"/>
              <w:autoSpaceDN w:val="0"/>
              <w:spacing w:before="27"/>
              <w:rPr>
                <w:rFonts w:eastAsia="Arial" w:cs="Arial"/>
                <w:sz w:val="18"/>
                <w:szCs w:val="22"/>
              </w:rPr>
            </w:pPr>
            <w:r w:rsidRPr="00E65A8C">
              <w:rPr>
                <w:rFonts w:eastAsia="Arial" w:cs="Arial"/>
                <w:sz w:val="18"/>
                <w:szCs w:val="22"/>
                <w:u w:val="single"/>
              </w:rPr>
              <w:t>90.2</w:t>
            </w:r>
          </w:p>
        </w:tc>
      </w:tr>
      <w:tr w:rsidR="00E65A8C" w:rsidRPr="00E65A8C" w:rsidTr="00056DB0">
        <w:trPr>
          <w:trHeight w:val="268"/>
        </w:trPr>
        <w:tc>
          <w:tcPr>
            <w:tcW w:w="305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15 (11)</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91.0</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90.2</w:t>
            </w:r>
          </w:p>
        </w:tc>
        <w:tc>
          <w:tcPr>
            <w:tcW w:w="9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92.4</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93.0</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91.7</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91.7</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89.5</w:t>
            </w:r>
          </w:p>
        </w:tc>
        <w:tc>
          <w:tcPr>
            <w:tcW w:w="5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90.2</w:t>
            </w:r>
          </w:p>
        </w:tc>
      </w:tr>
    </w:tbl>
    <w:p w:rsidR="00E65A8C" w:rsidRDefault="00E65A8C" w:rsidP="00211794">
      <w:pPr>
        <w:widowControl w:val="0"/>
        <w:autoSpaceDE w:val="0"/>
        <w:autoSpaceDN w:val="0"/>
        <w:rPr>
          <w:rFonts w:eastAsia="Arial" w:cs="Arial"/>
          <w:sz w:val="18"/>
          <w:szCs w:val="22"/>
        </w:rPr>
      </w:pPr>
    </w:p>
    <w:p w:rsidR="00E65A8C" w:rsidRDefault="00E65A8C" w:rsidP="00211794">
      <w:pPr>
        <w:widowControl w:val="0"/>
        <w:autoSpaceDE w:val="0"/>
        <w:autoSpaceDN w:val="0"/>
        <w:rPr>
          <w:rFonts w:eastAsia="Arial" w:cs="Arial"/>
          <w:sz w:val="18"/>
          <w:szCs w:val="22"/>
        </w:rPr>
      </w:pPr>
    </w:p>
    <w:p w:rsidR="00E65A8C" w:rsidRDefault="00E65A8C" w:rsidP="00211794">
      <w:pPr>
        <w:widowControl w:val="0"/>
        <w:autoSpaceDE w:val="0"/>
        <w:autoSpaceDN w:val="0"/>
        <w:rPr>
          <w:rFonts w:eastAsia="Arial" w:cs="Arial"/>
          <w:sz w:val="18"/>
          <w:szCs w:val="22"/>
        </w:rPr>
      </w:pPr>
    </w:p>
    <w:tbl>
      <w:tblPr>
        <w:tblW w:w="0" w:type="auto"/>
        <w:tblInd w:w="2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58"/>
        <w:gridCol w:w="994"/>
        <w:gridCol w:w="598"/>
        <w:gridCol w:w="996"/>
        <w:gridCol w:w="598"/>
        <w:gridCol w:w="994"/>
        <w:gridCol w:w="598"/>
        <w:gridCol w:w="994"/>
        <w:gridCol w:w="596"/>
      </w:tblGrid>
      <w:tr w:rsidR="00E65A8C" w:rsidRPr="00E65A8C" w:rsidTr="00056DB0">
        <w:trPr>
          <w:trHeight w:val="265"/>
        </w:trPr>
        <w:tc>
          <w:tcPr>
            <w:tcW w:w="3058" w:type="dxa"/>
            <w:vMerge w:val="restart"/>
          </w:tcPr>
          <w:p w:rsidR="00E65A8C" w:rsidRPr="00E65A8C" w:rsidRDefault="00E65A8C" w:rsidP="00211794">
            <w:pPr>
              <w:widowControl w:val="0"/>
              <w:autoSpaceDE w:val="0"/>
              <w:autoSpaceDN w:val="0"/>
              <w:spacing w:before="25"/>
              <w:ind w:right="552"/>
              <w:rPr>
                <w:rFonts w:eastAsia="Arial" w:cs="Arial"/>
                <w:b/>
                <w:sz w:val="18"/>
                <w:szCs w:val="22"/>
              </w:rPr>
            </w:pPr>
            <w:r w:rsidRPr="00E65A8C">
              <w:rPr>
                <w:rFonts w:eastAsia="Arial" w:cs="Arial"/>
                <w:b/>
                <w:sz w:val="18"/>
                <w:szCs w:val="22"/>
                <w:u w:val="single"/>
              </w:rPr>
              <w:t>Motor horsepower (standard</w:t>
            </w:r>
            <w:r w:rsidRPr="00E65A8C">
              <w:rPr>
                <w:rFonts w:eastAsia="Arial" w:cs="Arial"/>
                <w:b/>
                <w:sz w:val="18"/>
                <w:szCs w:val="22"/>
              </w:rPr>
              <w:t xml:space="preserve"> </w:t>
            </w:r>
            <w:r w:rsidRPr="00E65A8C">
              <w:rPr>
                <w:rFonts w:eastAsia="Arial" w:cs="Arial"/>
                <w:b/>
                <w:sz w:val="18"/>
                <w:szCs w:val="22"/>
                <w:u w:val="single"/>
              </w:rPr>
              <w:t>kilowatt equivalent)</w:t>
            </w:r>
          </w:p>
        </w:tc>
        <w:tc>
          <w:tcPr>
            <w:tcW w:w="6368" w:type="dxa"/>
            <w:gridSpan w:val="8"/>
          </w:tcPr>
          <w:p w:rsidR="00E65A8C" w:rsidRPr="00E65A8C" w:rsidRDefault="00E65A8C" w:rsidP="00211794">
            <w:pPr>
              <w:widowControl w:val="0"/>
              <w:autoSpaceDE w:val="0"/>
              <w:autoSpaceDN w:val="0"/>
              <w:spacing w:before="25"/>
              <w:rPr>
                <w:rFonts w:eastAsia="Arial" w:cs="Arial"/>
                <w:b/>
                <w:sz w:val="18"/>
                <w:szCs w:val="22"/>
              </w:rPr>
            </w:pPr>
            <w:r w:rsidRPr="00E65A8C">
              <w:rPr>
                <w:rFonts w:eastAsia="Arial" w:cs="Arial"/>
                <w:b/>
                <w:sz w:val="18"/>
                <w:szCs w:val="22"/>
                <w:u w:val="single"/>
              </w:rPr>
              <w:t>Nominal full-load efficiency (%) as of June 1, 2016</w:t>
            </w:r>
          </w:p>
        </w:tc>
      </w:tr>
      <w:tr w:rsidR="00E65A8C" w:rsidRPr="00E65A8C" w:rsidTr="00056DB0">
        <w:trPr>
          <w:trHeight w:val="268"/>
        </w:trPr>
        <w:tc>
          <w:tcPr>
            <w:tcW w:w="3058" w:type="dxa"/>
            <w:vMerge/>
            <w:tcBorders>
              <w:top w:val="nil"/>
            </w:tcBorders>
          </w:tcPr>
          <w:p w:rsidR="00E65A8C" w:rsidRPr="00E65A8C" w:rsidRDefault="00E65A8C" w:rsidP="00211794">
            <w:pPr>
              <w:widowControl w:val="0"/>
              <w:autoSpaceDE w:val="0"/>
              <w:autoSpaceDN w:val="0"/>
              <w:rPr>
                <w:rFonts w:eastAsia="Arial" w:cs="Arial"/>
                <w:sz w:val="2"/>
                <w:szCs w:val="2"/>
              </w:rPr>
            </w:pPr>
          </w:p>
        </w:tc>
        <w:tc>
          <w:tcPr>
            <w:tcW w:w="1592" w:type="dxa"/>
            <w:gridSpan w:val="2"/>
          </w:tcPr>
          <w:p w:rsidR="00E65A8C" w:rsidRPr="00E65A8C" w:rsidRDefault="00E65A8C" w:rsidP="00211794">
            <w:pPr>
              <w:widowControl w:val="0"/>
              <w:autoSpaceDE w:val="0"/>
              <w:autoSpaceDN w:val="0"/>
              <w:spacing w:before="25"/>
              <w:rPr>
                <w:rFonts w:eastAsia="Arial" w:cs="Arial"/>
                <w:b/>
                <w:sz w:val="18"/>
                <w:szCs w:val="22"/>
              </w:rPr>
            </w:pPr>
            <w:r w:rsidRPr="00E65A8C">
              <w:rPr>
                <w:rFonts w:eastAsia="Arial" w:cs="Arial"/>
                <w:b/>
                <w:sz w:val="18"/>
                <w:szCs w:val="22"/>
                <w:u w:val="single"/>
              </w:rPr>
              <w:t>2 Pole</w:t>
            </w:r>
          </w:p>
        </w:tc>
        <w:tc>
          <w:tcPr>
            <w:tcW w:w="1594" w:type="dxa"/>
            <w:gridSpan w:val="2"/>
          </w:tcPr>
          <w:p w:rsidR="00E65A8C" w:rsidRPr="00E65A8C" w:rsidRDefault="00E65A8C" w:rsidP="00211794">
            <w:pPr>
              <w:widowControl w:val="0"/>
              <w:autoSpaceDE w:val="0"/>
              <w:autoSpaceDN w:val="0"/>
              <w:spacing w:before="25"/>
              <w:rPr>
                <w:rFonts w:eastAsia="Arial" w:cs="Arial"/>
                <w:b/>
                <w:sz w:val="18"/>
                <w:szCs w:val="22"/>
              </w:rPr>
            </w:pPr>
            <w:r w:rsidRPr="00E65A8C">
              <w:rPr>
                <w:rFonts w:eastAsia="Arial" w:cs="Arial"/>
                <w:b/>
                <w:sz w:val="18"/>
                <w:szCs w:val="22"/>
                <w:u w:val="single"/>
              </w:rPr>
              <w:t>4 Pole</w:t>
            </w:r>
          </w:p>
        </w:tc>
        <w:tc>
          <w:tcPr>
            <w:tcW w:w="1592" w:type="dxa"/>
            <w:gridSpan w:val="2"/>
          </w:tcPr>
          <w:p w:rsidR="00E65A8C" w:rsidRPr="00E65A8C" w:rsidRDefault="00E65A8C" w:rsidP="00211794">
            <w:pPr>
              <w:widowControl w:val="0"/>
              <w:autoSpaceDE w:val="0"/>
              <w:autoSpaceDN w:val="0"/>
              <w:spacing w:before="25"/>
              <w:rPr>
                <w:rFonts w:eastAsia="Arial" w:cs="Arial"/>
                <w:b/>
                <w:sz w:val="18"/>
                <w:szCs w:val="22"/>
              </w:rPr>
            </w:pPr>
            <w:r w:rsidRPr="00E65A8C">
              <w:rPr>
                <w:rFonts w:eastAsia="Arial" w:cs="Arial"/>
                <w:b/>
                <w:sz w:val="18"/>
                <w:szCs w:val="22"/>
                <w:u w:val="single"/>
              </w:rPr>
              <w:t>6 Pole</w:t>
            </w:r>
          </w:p>
        </w:tc>
        <w:tc>
          <w:tcPr>
            <w:tcW w:w="1590" w:type="dxa"/>
            <w:gridSpan w:val="2"/>
          </w:tcPr>
          <w:p w:rsidR="00E65A8C" w:rsidRPr="00E65A8C" w:rsidRDefault="00E65A8C" w:rsidP="00211794">
            <w:pPr>
              <w:widowControl w:val="0"/>
              <w:autoSpaceDE w:val="0"/>
              <w:autoSpaceDN w:val="0"/>
              <w:spacing w:before="25"/>
              <w:rPr>
                <w:rFonts w:eastAsia="Arial" w:cs="Arial"/>
                <w:b/>
                <w:sz w:val="18"/>
                <w:szCs w:val="22"/>
              </w:rPr>
            </w:pPr>
            <w:r w:rsidRPr="00E65A8C">
              <w:rPr>
                <w:rFonts w:eastAsia="Arial" w:cs="Arial"/>
                <w:b/>
                <w:sz w:val="18"/>
                <w:szCs w:val="22"/>
                <w:u w:val="single"/>
              </w:rPr>
              <w:t>8 Pole</w:t>
            </w:r>
          </w:p>
        </w:tc>
      </w:tr>
      <w:tr w:rsidR="00E65A8C" w:rsidRPr="00E65A8C" w:rsidTr="00056DB0">
        <w:trPr>
          <w:trHeight w:val="265"/>
        </w:trPr>
        <w:tc>
          <w:tcPr>
            <w:tcW w:w="3058" w:type="dxa"/>
            <w:vMerge/>
            <w:tcBorders>
              <w:top w:val="nil"/>
            </w:tcBorders>
          </w:tcPr>
          <w:p w:rsidR="00E65A8C" w:rsidRPr="00E65A8C" w:rsidRDefault="00E65A8C" w:rsidP="00211794">
            <w:pPr>
              <w:widowControl w:val="0"/>
              <w:autoSpaceDE w:val="0"/>
              <w:autoSpaceDN w:val="0"/>
              <w:rPr>
                <w:rFonts w:eastAsia="Arial" w:cs="Arial"/>
                <w:sz w:val="2"/>
                <w:szCs w:val="2"/>
              </w:rPr>
            </w:pPr>
          </w:p>
        </w:tc>
        <w:tc>
          <w:tcPr>
            <w:tcW w:w="994" w:type="dxa"/>
          </w:tcPr>
          <w:p w:rsidR="00E65A8C" w:rsidRPr="00E65A8C" w:rsidRDefault="00E65A8C" w:rsidP="00211794">
            <w:pPr>
              <w:widowControl w:val="0"/>
              <w:autoSpaceDE w:val="0"/>
              <w:autoSpaceDN w:val="0"/>
              <w:spacing w:before="25"/>
              <w:rPr>
                <w:rFonts w:eastAsia="Arial" w:cs="Arial"/>
                <w:b/>
                <w:sz w:val="18"/>
                <w:szCs w:val="22"/>
              </w:rPr>
            </w:pPr>
            <w:r w:rsidRPr="00E65A8C">
              <w:rPr>
                <w:rFonts w:eastAsia="Arial" w:cs="Arial"/>
                <w:b/>
                <w:sz w:val="18"/>
                <w:szCs w:val="22"/>
                <w:u w:val="single"/>
              </w:rPr>
              <w:t>Enclosed</w:t>
            </w:r>
          </w:p>
        </w:tc>
        <w:tc>
          <w:tcPr>
            <w:tcW w:w="598" w:type="dxa"/>
          </w:tcPr>
          <w:p w:rsidR="00E65A8C" w:rsidRPr="00E65A8C" w:rsidRDefault="00E65A8C" w:rsidP="00211794">
            <w:pPr>
              <w:widowControl w:val="0"/>
              <w:autoSpaceDE w:val="0"/>
              <w:autoSpaceDN w:val="0"/>
              <w:spacing w:before="25"/>
              <w:rPr>
                <w:rFonts w:eastAsia="Arial" w:cs="Arial"/>
                <w:b/>
                <w:sz w:val="18"/>
                <w:szCs w:val="22"/>
              </w:rPr>
            </w:pPr>
            <w:r w:rsidRPr="00E65A8C">
              <w:rPr>
                <w:rFonts w:eastAsia="Arial" w:cs="Arial"/>
                <w:b/>
                <w:sz w:val="18"/>
                <w:szCs w:val="22"/>
                <w:u w:val="single"/>
              </w:rPr>
              <w:t>Open</w:t>
            </w:r>
          </w:p>
        </w:tc>
        <w:tc>
          <w:tcPr>
            <w:tcW w:w="996" w:type="dxa"/>
          </w:tcPr>
          <w:p w:rsidR="00E65A8C" w:rsidRPr="00E65A8C" w:rsidRDefault="00E65A8C" w:rsidP="00211794">
            <w:pPr>
              <w:widowControl w:val="0"/>
              <w:autoSpaceDE w:val="0"/>
              <w:autoSpaceDN w:val="0"/>
              <w:spacing w:before="25"/>
              <w:rPr>
                <w:rFonts w:eastAsia="Arial" w:cs="Arial"/>
                <w:b/>
                <w:sz w:val="18"/>
                <w:szCs w:val="22"/>
              </w:rPr>
            </w:pPr>
            <w:r w:rsidRPr="00E65A8C">
              <w:rPr>
                <w:rFonts w:eastAsia="Arial" w:cs="Arial"/>
                <w:b/>
                <w:sz w:val="18"/>
                <w:szCs w:val="22"/>
                <w:u w:val="single"/>
              </w:rPr>
              <w:t>Enclosed</w:t>
            </w:r>
          </w:p>
        </w:tc>
        <w:tc>
          <w:tcPr>
            <w:tcW w:w="598" w:type="dxa"/>
          </w:tcPr>
          <w:p w:rsidR="00E65A8C" w:rsidRPr="00E65A8C" w:rsidRDefault="00E65A8C" w:rsidP="00211794">
            <w:pPr>
              <w:widowControl w:val="0"/>
              <w:autoSpaceDE w:val="0"/>
              <w:autoSpaceDN w:val="0"/>
              <w:spacing w:before="25"/>
              <w:rPr>
                <w:rFonts w:eastAsia="Arial" w:cs="Arial"/>
                <w:b/>
                <w:sz w:val="18"/>
                <w:szCs w:val="22"/>
              </w:rPr>
            </w:pPr>
            <w:r w:rsidRPr="00E65A8C">
              <w:rPr>
                <w:rFonts w:eastAsia="Arial" w:cs="Arial"/>
                <w:b/>
                <w:sz w:val="18"/>
                <w:szCs w:val="22"/>
                <w:u w:val="single"/>
              </w:rPr>
              <w:t>Open</w:t>
            </w:r>
          </w:p>
        </w:tc>
        <w:tc>
          <w:tcPr>
            <w:tcW w:w="994" w:type="dxa"/>
          </w:tcPr>
          <w:p w:rsidR="00E65A8C" w:rsidRPr="00E65A8C" w:rsidRDefault="00E65A8C" w:rsidP="00211794">
            <w:pPr>
              <w:widowControl w:val="0"/>
              <w:autoSpaceDE w:val="0"/>
              <w:autoSpaceDN w:val="0"/>
              <w:spacing w:before="25"/>
              <w:rPr>
                <w:rFonts w:eastAsia="Arial" w:cs="Arial"/>
                <w:b/>
                <w:sz w:val="18"/>
                <w:szCs w:val="22"/>
              </w:rPr>
            </w:pPr>
            <w:r w:rsidRPr="00E65A8C">
              <w:rPr>
                <w:rFonts w:eastAsia="Arial" w:cs="Arial"/>
                <w:b/>
                <w:sz w:val="18"/>
                <w:szCs w:val="22"/>
                <w:u w:val="single"/>
              </w:rPr>
              <w:t>Enclosed</w:t>
            </w:r>
          </w:p>
        </w:tc>
        <w:tc>
          <w:tcPr>
            <w:tcW w:w="598" w:type="dxa"/>
          </w:tcPr>
          <w:p w:rsidR="00E65A8C" w:rsidRPr="00E65A8C" w:rsidRDefault="00E65A8C" w:rsidP="00211794">
            <w:pPr>
              <w:widowControl w:val="0"/>
              <w:autoSpaceDE w:val="0"/>
              <w:autoSpaceDN w:val="0"/>
              <w:spacing w:before="25"/>
              <w:rPr>
                <w:rFonts w:eastAsia="Arial" w:cs="Arial"/>
                <w:b/>
                <w:sz w:val="18"/>
                <w:szCs w:val="22"/>
              </w:rPr>
            </w:pPr>
            <w:r w:rsidRPr="00E65A8C">
              <w:rPr>
                <w:rFonts w:eastAsia="Arial" w:cs="Arial"/>
                <w:b/>
                <w:sz w:val="18"/>
                <w:szCs w:val="22"/>
                <w:u w:val="single"/>
              </w:rPr>
              <w:t>Open</w:t>
            </w:r>
          </w:p>
        </w:tc>
        <w:tc>
          <w:tcPr>
            <w:tcW w:w="994" w:type="dxa"/>
          </w:tcPr>
          <w:p w:rsidR="00E65A8C" w:rsidRPr="00E65A8C" w:rsidRDefault="00E65A8C" w:rsidP="00211794">
            <w:pPr>
              <w:widowControl w:val="0"/>
              <w:autoSpaceDE w:val="0"/>
              <w:autoSpaceDN w:val="0"/>
              <w:spacing w:before="25"/>
              <w:rPr>
                <w:rFonts w:eastAsia="Arial" w:cs="Arial"/>
                <w:b/>
                <w:sz w:val="18"/>
                <w:szCs w:val="22"/>
              </w:rPr>
            </w:pPr>
            <w:r w:rsidRPr="00E65A8C">
              <w:rPr>
                <w:rFonts w:eastAsia="Arial" w:cs="Arial"/>
                <w:b/>
                <w:sz w:val="18"/>
                <w:szCs w:val="22"/>
                <w:u w:val="single"/>
              </w:rPr>
              <w:t>Enclosed</w:t>
            </w:r>
          </w:p>
        </w:tc>
        <w:tc>
          <w:tcPr>
            <w:tcW w:w="596" w:type="dxa"/>
          </w:tcPr>
          <w:p w:rsidR="00E65A8C" w:rsidRPr="00E65A8C" w:rsidRDefault="00E65A8C" w:rsidP="00211794">
            <w:pPr>
              <w:widowControl w:val="0"/>
              <w:autoSpaceDE w:val="0"/>
              <w:autoSpaceDN w:val="0"/>
              <w:spacing w:before="25"/>
              <w:rPr>
                <w:rFonts w:eastAsia="Arial" w:cs="Arial"/>
                <w:b/>
                <w:sz w:val="18"/>
                <w:szCs w:val="22"/>
              </w:rPr>
            </w:pPr>
            <w:r w:rsidRPr="00E65A8C">
              <w:rPr>
                <w:rFonts w:eastAsia="Arial" w:cs="Arial"/>
                <w:b/>
                <w:sz w:val="18"/>
                <w:szCs w:val="22"/>
                <w:u w:val="single"/>
              </w:rPr>
              <w:t>Open</w:t>
            </w:r>
          </w:p>
        </w:tc>
      </w:tr>
      <w:tr w:rsidR="00E65A8C" w:rsidRPr="00E65A8C" w:rsidTr="00056DB0">
        <w:trPr>
          <w:trHeight w:val="268"/>
        </w:trPr>
        <w:tc>
          <w:tcPr>
            <w:tcW w:w="305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20 (15)</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91.0</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91.0</w:t>
            </w:r>
          </w:p>
        </w:tc>
        <w:tc>
          <w:tcPr>
            <w:tcW w:w="9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93.0</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93.0</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91.7</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92.4</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90.2</w:t>
            </w:r>
          </w:p>
        </w:tc>
        <w:tc>
          <w:tcPr>
            <w:tcW w:w="5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91.0</w:t>
            </w:r>
          </w:p>
        </w:tc>
      </w:tr>
      <w:tr w:rsidR="00E65A8C" w:rsidRPr="00E65A8C" w:rsidTr="00056DB0">
        <w:trPr>
          <w:trHeight w:val="265"/>
        </w:trPr>
        <w:tc>
          <w:tcPr>
            <w:tcW w:w="305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25 (18.5)</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91.7</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91.7</w:t>
            </w:r>
          </w:p>
        </w:tc>
        <w:tc>
          <w:tcPr>
            <w:tcW w:w="9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93.6</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93.6</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93.0</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93.0</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90.2</w:t>
            </w:r>
          </w:p>
        </w:tc>
        <w:tc>
          <w:tcPr>
            <w:tcW w:w="5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91.0</w:t>
            </w:r>
          </w:p>
        </w:tc>
      </w:tr>
      <w:tr w:rsidR="00E65A8C" w:rsidRPr="00E65A8C" w:rsidTr="00056DB0">
        <w:trPr>
          <w:trHeight w:val="268"/>
        </w:trPr>
        <w:tc>
          <w:tcPr>
            <w:tcW w:w="305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30 (22)</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91.7</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91.7</w:t>
            </w:r>
          </w:p>
        </w:tc>
        <w:tc>
          <w:tcPr>
            <w:tcW w:w="9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93.6</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94.1</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93.0</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93.6</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91.7</w:t>
            </w:r>
          </w:p>
        </w:tc>
        <w:tc>
          <w:tcPr>
            <w:tcW w:w="5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91.7</w:t>
            </w:r>
          </w:p>
        </w:tc>
      </w:tr>
      <w:tr w:rsidR="00E65A8C" w:rsidRPr="00E65A8C" w:rsidTr="00056DB0">
        <w:trPr>
          <w:trHeight w:val="265"/>
        </w:trPr>
        <w:tc>
          <w:tcPr>
            <w:tcW w:w="305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40 (30)</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92.4</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92.4</w:t>
            </w:r>
          </w:p>
        </w:tc>
        <w:tc>
          <w:tcPr>
            <w:tcW w:w="9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94.1</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94.1</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94.1</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94.1</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91.7</w:t>
            </w:r>
          </w:p>
        </w:tc>
        <w:tc>
          <w:tcPr>
            <w:tcW w:w="5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91.7</w:t>
            </w:r>
          </w:p>
        </w:tc>
      </w:tr>
      <w:tr w:rsidR="00E65A8C" w:rsidRPr="00E65A8C" w:rsidTr="00056DB0">
        <w:trPr>
          <w:trHeight w:val="268"/>
        </w:trPr>
        <w:tc>
          <w:tcPr>
            <w:tcW w:w="305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50 (37)</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93.0</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93.0</w:t>
            </w:r>
          </w:p>
        </w:tc>
        <w:tc>
          <w:tcPr>
            <w:tcW w:w="9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94.5</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94.5</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94.1</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94.1</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92.4</w:t>
            </w:r>
          </w:p>
        </w:tc>
        <w:tc>
          <w:tcPr>
            <w:tcW w:w="5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92.4</w:t>
            </w:r>
          </w:p>
        </w:tc>
      </w:tr>
      <w:tr w:rsidR="00E65A8C" w:rsidRPr="00E65A8C" w:rsidTr="00056DB0">
        <w:trPr>
          <w:trHeight w:val="265"/>
        </w:trPr>
        <w:tc>
          <w:tcPr>
            <w:tcW w:w="305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lastRenderedPageBreak/>
              <w:t>60 (45)</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93.6</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93.6</w:t>
            </w:r>
          </w:p>
        </w:tc>
        <w:tc>
          <w:tcPr>
            <w:tcW w:w="9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95.0</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95.0</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94.5</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94.5</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92.4</w:t>
            </w:r>
          </w:p>
        </w:tc>
        <w:tc>
          <w:tcPr>
            <w:tcW w:w="5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93.0</w:t>
            </w:r>
          </w:p>
        </w:tc>
      </w:tr>
      <w:tr w:rsidR="00E65A8C" w:rsidRPr="00E65A8C" w:rsidTr="00056DB0">
        <w:trPr>
          <w:trHeight w:val="268"/>
        </w:trPr>
        <w:tc>
          <w:tcPr>
            <w:tcW w:w="305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75 (55)</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93.6</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93.6</w:t>
            </w:r>
          </w:p>
        </w:tc>
        <w:tc>
          <w:tcPr>
            <w:tcW w:w="9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95.4</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95.0</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94.5</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94.5</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93.6</w:t>
            </w:r>
          </w:p>
        </w:tc>
        <w:tc>
          <w:tcPr>
            <w:tcW w:w="5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94.1</w:t>
            </w:r>
          </w:p>
        </w:tc>
      </w:tr>
      <w:tr w:rsidR="00E65A8C" w:rsidRPr="00E65A8C" w:rsidTr="00056DB0">
        <w:trPr>
          <w:trHeight w:val="265"/>
        </w:trPr>
        <w:tc>
          <w:tcPr>
            <w:tcW w:w="305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100 (75)</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94.1</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93.6</w:t>
            </w:r>
          </w:p>
        </w:tc>
        <w:tc>
          <w:tcPr>
            <w:tcW w:w="9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95.4</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95.4</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95.0</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95.0</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93.6</w:t>
            </w:r>
          </w:p>
        </w:tc>
        <w:tc>
          <w:tcPr>
            <w:tcW w:w="5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94.1</w:t>
            </w:r>
          </w:p>
        </w:tc>
      </w:tr>
      <w:tr w:rsidR="00E65A8C" w:rsidRPr="00E65A8C" w:rsidTr="00056DB0">
        <w:trPr>
          <w:trHeight w:val="268"/>
        </w:trPr>
        <w:tc>
          <w:tcPr>
            <w:tcW w:w="305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125 (90)</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95.0</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94.1</w:t>
            </w:r>
          </w:p>
        </w:tc>
        <w:tc>
          <w:tcPr>
            <w:tcW w:w="9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95.4</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95.4</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95.0</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95.0</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94.1</w:t>
            </w:r>
          </w:p>
        </w:tc>
        <w:tc>
          <w:tcPr>
            <w:tcW w:w="5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94.1</w:t>
            </w:r>
          </w:p>
        </w:tc>
      </w:tr>
      <w:tr w:rsidR="00E65A8C" w:rsidRPr="00E65A8C" w:rsidTr="00056DB0">
        <w:trPr>
          <w:trHeight w:val="265"/>
        </w:trPr>
        <w:tc>
          <w:tcPr>
            <w:tcW w:w="305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150 (110)</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95.0</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94.1</w:t>
            </w:r>
          </w:p>
        </w:tc>
        <w:tc>
          <w:tcPr>
            <w:tcW w:w="9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95.8</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95.8</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95.8</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95.4</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94.1</w:t>
            </w:r>
          </w:p>
        </w:tc>
        <w:tc>
          <w:tcPr>
            <w:tcW w:w="5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94.1</w:t>
            </w:r>
          </w:p>
        </w:tc>
      </w:tr>
      <w:tr w:rsidR="00E65A8C" w:rsidRPr="00E65A8C" w:rsidTr="00056DB0">
        <w:trPr>
          <w:trHeight w:val="268"/>
        </w:trPr>
        <w:tc>
          <w:tcPr>
            <w:tcW w:w="305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200 (150)</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95.4</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95.0</w:t>
            </w:r>
          </w:p>
        </w:tc>
        <w:tc>
          <w:tcPr>
            <w:tcW w:w="9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96.2</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95.8</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95.8</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95.4</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94.5</w:t>
            </w:r>
          </w:p>
        </w:tc>
        <w:tc>
          <w:tcPr>
            <w:tcW w:w="5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94.1</w:t>
            </w:r>
          </w:p>
        </w:tc>
      </w:tr>
      <w:tr w:rsidR="00E65A8C" w:rsidRPr="00E65A8C" w:rsidTr="00056DB0">
        <w:trPr>
          <w:trHeight w:val="265"/>
        </w:trPr>
        <w:tc>
          <w:tcPr>
            <w:tcW w:w="305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250 (186)</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95.8</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95.0</w:t>
            </w:r>
          </w:p>
        </w:tc>
        <w:tc>
          <w:tcPr>
            <w:tcW w:w="9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96.2</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95.8</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95.8</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95.8</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95.0</w:t>
            </w:r>
          </w:p>
        </w:tc>
        <w:tc>
          <w:tcPr>
            <w:tcW w:w="5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95.0</w:t>
            </w:r>
          </w:p>
        </w:tc>
      </w:tr>
      <w:tr w:rsidR="00E65A8C" w:rsidRPr="00E65A8C" w:rsidTr="00056DB0">
        <w:trPr>
          <w:trHeight w:val="268"/>
        </w:trPr>
        <w:tc>
          <w:tcPr>
            <w:tcW w:w="305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300 (224)</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95.8</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95.4</w:t>
            </w:r>
          </w:p>
        </w:tc>
        <w:tc>
          <w:tcPr>
            <w:tcW w:w="9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96.2</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95.8</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95.8</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95.8</w:t>
            </w:r>
          </w:p>
        </w:tc>
        <w:tc>
          <w:tcPr>
            <w:tcW w:w="1590" w:type="dxa"/>
            <w:gridSpan w:val="2"/>
            <w:vMerge w:val="restart"/>
            <w:tcBorders>
              <w:bottom w:val="nil"/>
              <w:right w:val="nil"/>
            </w:tcBorders>
          </w:tcPr>
          <w:p w:rsidR="00E65A8C" w:rsidRPr="00E65A8C" w:rsidRDefault="00E65A8C" w:rsidP="00211794">
            <w:pPr>
              <w:widowControl w:val="0"/>
              <w:autoSpaceDE w:val="0"/>
              <w:autoSpaceDN w:val="0"/>
              <w:rPr>
                <w:rFonts w:ascii="Times New Roman" w:eastAsia="Arial" w:cs="Arial"/>
                <w:sz w:val="16"/>
                <w:szCs w:val="22"/>
              </w:rPr>
            </w:pPr>
          </w:p>
        </w:tc>
      </w:tr>
      <w:tr w:rsidR="00E65A8C" w:rsidRPr="00E65A8C" w:rsidTr="00056DB0">
        <w:trPr>
          <w:trHeight w:val="265"/>
        </w:trPr>
        <w:tc>
          <w:tcPr>
            <w:tcW w:w="305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350 (261)</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95.8</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95.4</w:t>
            </w:r>
          </w:p>
        </w:tc>
        <w:tc>
          <w:tcPr>
            <w:tcW w:w="9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96.2</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95.8</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95.8</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95.8</w:t>
            </w:r>
          </w:p>
        </w:tc>
        <w:tc>
          <w:tcPr>
            <w:tcW w:w="1590" w:type="dxa"/>
            <w:gridSpan w:val="2"/>
            <w:vMerge/>
            <w:tcBorders>
              <w:top w:val="nil"/>
              <w:bottom w:val="nil"/>
              <w:right w:val="nil"/>
            </w:tcBorders>
          </w:tcPr>
          <w:p w:rsidR="00E65A8C" w:rsidRPr="00E65A8C" w:rsidRDefault="00E65A8C" w:rsidP="00211794">
            <w:pPr>
              <w:widowControl w:val="0"/>
              <w:autoSpaceDE w:val="0"/>
              <w:autoSpaceDN w:val="0"/>
              <w:rPr>
                <w:rFonts w:eastAsia="Arial" w:cs="Arial"/>
                <w:sz w:val="2"/>
                <w:szCs w:val="2"/>
              </w:rPr>
            </w:pPr>
          </w:p>
        </w:tc>
      </w:tr>
      <w:tr w:rsidR="00E65A8C" w:rsidRPr="00E65A8C" w:rsidTr="00056DB0">
        <w:trPr>
          <w:trHeight w:val="268"/>
        </w:trPr>
        <w:tc>
          <w:tcPr>
            <w:tcW w:w="305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400 (298)</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95.8</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95.8</w:t>
            </w:r>
          </w:p>
        </w:tc>
        <w:tc>
          <w:tcPr>
            <w:tcW w:w="9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96.2</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95.8</w:t>
            </w:r>
          </w:p>
        </w:tc>
        <w:tc>
          <w:tcPr>
            <w:tcW w:w="3182" w:type="dxa"/>
            <w:gridSpan w:val="4"/>
            <w:vMerge w:val="restart"/>
            <w:tcBorders>
              <w:top w:val="nil"/>
              <w:bottom w:val="nil"/>
              <w:right w:val="nil"/>
            </w:tcBorders>
          </w:tcPr>
          <w:p w:rsidR="00E65A8C" w:rsidRPr="00E65A8C" w:rsidRDefault="00E65A8C" w:rsidP="00211794">
            <w:pPr>
              <w:widowControl w:val="0"/>
              <w:autoSpaceDE w:val="0"/>
              <w:autoSpaceDN w:val="0"/>
              <w:rPr>
                <w:rFonts w:ascii="Times New Roman" w:eastAsia="Arial" w:cs="Arial"/>
                <w:sz w:val="16"/>
                <w:szCs w:val="22"/>
              </w:rPr>
            </w:pPr>
          </w:p>
        </w:tc>
      </w:tr>
      <w:tr w:rsidR="00E65A8C" w:rsidRPr="00E65A8C" w:rsidTr="00056DB0">
        <w:trPr>
          <w:trHeight w:val="265"/>
        </w:trPr>
        <w:tc>
          <w:tcPr>
            <w:tcW w:w="305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450 (336)</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95.8</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96.2</w:t>
            </w:r>
          </w:p>
        </w:tc>
        <w:tc>
          <w:tcPr>
            <w:tcW w:w="9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96.2</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96.2</w:t>
            </w:r>
          </w:p>
        </w:tc>
        <w:tc>
          <w:tcPr>
            <w:tcW w:w="3182" w:type="dxa"/>
            <w:gridSpan w:val="4"/>
            <w:vMerge/>
            <w:tcBorders>
              <w:top w:val="nil"/>
              <w:bottom w:val="nil"/>
              <w:right w:val="nil"/>
            </w:tcBorders>
          </w:tcPr>
          <w:p w:rsidR="00E65A8C" w:rsidRPr="00E65A8C" w:rsidRDefault="00E65A8C" w:rsidP="00211794">
            <w:pPr>
              <w:widowControl w:val="0"/>
              <w:autoSpaceDE w:val="0"/>
              <w:autoSpaceDN w:val="0"/>
              <w:rPr>
                <w:rFonts w:eastAsia="Arial" w:cs="Arial"/>
                <w:sz w:val="2"/>
                <w:szCs w:val="2"/>
              </w:rPr>
            </w:pPr>
          </w:p>
        </w:tc>
      </w:tr>
      <w:tr w:rsidR="00E65A8C" w:rsidRPr="00E65A8C" w:rsidTr="00056DB0">
        <w:trPr>
          <w:trHeight w:val="268"/>
        </w:trPr>
        <w:tc>
          <w:tcPr>
            <w:tcW w:w="305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500 (373)</w:t>
            </w:r>
          </w:p>
        </w:tc>
        <w:tc>
          <w:tcPr>
            <w:tcW w:w="994"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95.8</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96.2</w:t>
            </w:r>
          </w:p>
        </w:tc>
        <w:tc>
          <w:tcPr>
            <w:tcW w:w="996"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96.2</w:t>
            </w:r>
          </w:p>
        </w:tc>
        <w:tc>
          <w:tcPr>
            <w:tcW w:w="598" w:type="dxa"/>
          </w:tcPr>
          <w:p w:rsidR="00E65A8C" w:rsidRPr="00E65A8C" w:rsidRDefault="00E65A8C" w:rsidP="00211794">
            <w:pPr>
              <w:widowControl w:val="0"/>
              <w:autoSpaceDE w:val="0"/>
              <w:autoSpaceDN w:val="0"/>
              <w:spacing w:before="30"/>
              <w:rPr>
                <w:rFonts w:eastAsia="Arial" w:cs="Arial"/>
                <w:sz w:val="18"/>
                <w:szCs w:val="22"/>
              </w:rPr>
            </w:pPr>
            <w:r w:rsidRPr="00E65A8C">
              <w:rPr>
                <w:rFonts w:eastAsia="Arial" w:cs="Arial"/>
                <w:sz w:val="18"/>
                <w:szCs w:val="22"/>
                <w:u w:val="single"/>
              </w:rPr>
              <w:t>96.2</w:t>
            </w:r>
          </w:p>
        </w:tc>
        <w:tc>
          <w:tcPr>
            <w:tcW w:w="3182" w:type="dxa"/>
            <w:gridSpan w:val="4"/>
            <w:vMerge/>
            <w:tcBorders>
              <w:top w:val="nil"/>
              <w:bottom w:val="nil"/>
              <w:right w:val="nil"/>
            </w:tcBorders>
          </w:tcPr>
          <w:p w:rsidR="00E65A8C" w:rsidRPr="00E65A8C" w:rsidRDefault="00E65A8C" w:rsidP="00211794">
            <w:pPr>
              <w:widowControl w:val="0"/>
              <w:autoSpaceDE w:val="0"/>
              <w:autoSpaceDN w:val="0"/>
              <w:rPr>
                <w:rFonts w:eastAsia="Arial" w:cs="Arial"/>
                <w:sz w:val="2"/>
                <w:szCs w:val="2"/>
              </w:rPr>
            </w:pPr>
          </w:p>
        </w:tc>
      </w:tr>
    </w:tbl>
    <w:p w:rsidR="00E65A8C" w:rsidRPr="003919F0" w:rsidRDefault="00E65A8C" w:rsidP="00211794">
      <w:pPr>
        <w:widowControl w:val="0"/>
        <w:tabs>
          <w:tab w:val="left" w:pos="619"/>
          <w:tab w:val="left" w:pos="621"/>
        </w:tabs>
        <w:autoSpaceDE w:val="0"/>
        <w:autoSpaceDN w:val="0"/>
        <w:spacing w:line="180" w:lineRule="exact"/>
        <w:rPr>
          <w:rFonts w:eastAsia="Arial" w:cs="Arial"/>
          <w:szCs w:val="22"/>
        </w:rPr>
      </w:pPr>
      <w:r w:rsidRPr="003919F0">
        <w:rPr>
          <w:rFonts w:eastAsia="Arial" w:cs="Arial"/>
          <w:spacing w:val="-1"/>
          <w:szCs w:val="22"/>
        </w:rPr>
        <w:t>a.</w:t>
      </w:r>
      <w:r w:rsidRPr="003919F0">
        <w:rPr>
          <w:rFonts w:eastAsia="Arial" w:cs="Arial"/>
          <w:spacing w:val="-1"/>
          <w:szCs w:val="22"/>
        </w:rPr>
        <w:tab/>
      </w:r>
      <w:r w:rsidRPr="003919F0">
        <w:rPr>
          <w:rFonts w:eastAsia="Arial" w:cs="Arial"/>
          <w:szCs w:val="22"/>
        </w:rPr>
        <w:t>Nominal efficiencies shall be established in accordance with DOE 10 CFR</w:t>
      </w:r>
      <w:r w:rsidRPr="003919F0">
        <w:rPr>
          <w:rFonts w:eastAsia="Arial" w:cs="Arial"/>
          <w:spacing w:val="-11"/>
          <w:szCs w:val="22"/>
        </w:rPr>
        <w:t xml:space="preserve"> </w:t>
      </w:r>
      <w:r w:rsidRPr="003919F0">
        <w:rPr>
          <w:rFonts w:eastAsia="Arial" w:cs="Arial"/>
          <w:szCs w:val="22"/>
        </w:rPr>
        <w:t>431.</w:t>
      </w:r>
    </w:p>
    <w:p w:rsidR="00E65A8C" w:rsidRPr="003919F0" w:rsidRDefault="00E65A8C" w:rsidP="00211794">
      <w:pPr>
        <w:widowControl w:val="0"/>
        <w:tabs>
          <w:tab w:val="left" w:pos="619"/>
          <w:tab w:val="left" w:pos="621"/>
        </w:tabs>
        <w:autoSpaceDE w:val="0"/>
        <w:autoSpaceDN w:val="0"/>
        <w:spacing w:before="1"/>
        <w:ind w:right="1279"/>
        <w:rPr>
          <w:rFonts w:eastAsia="Arial" w:cs="Arial"/>
          <w:szCs w:val="22"/>
        </w:rPr>
      </w:pPr>
      <w:r w:rsidRPr="003919F0">
        <w:rPr>
          <w:rFonts w:eastAsia="Arial" w:cs="Arial"/>
          <w:spacing w:val="-1"/>
          <w:szCs w:val="22"/>
          <w:u w:val="single"/>
        </w:rPr>
        <w:t>b.</w:t>
      </w:r>
      <w:r w:rsidRPr="003919F0">
        <w:rPr>
          <w:rFonts w:eastAsia="Arial" w:cs="Arial"/>
          <w:spacing w:val="-1"/>
          <w:szCs w:val="22"/>
          <w:u w:val="single"/>
        </w:rPr>
        <w:tab/>
      </w:r>
      <w:r w:rsidRPr="003919F0">
        <w:rPr>
          <w:rFonts w:eastAsia="Arial" w:cs="Arial"/>
          <w:szCs w:val="22"/>
          <w:u w:val="single"/>
        </w:rPr>
        <w:t>For purposes of determining the required minimum nominal full-load efficiency of an electric motor that has a horsepower or kilowatt rating between two horsepower or two kilowatt ratings listed in this table, each such motor shall be deemed to have a listed horsepower or kilowatt rating, determined as</w:t>
      </w:r>
      <w:r w:rsidRPr="003919F0">
        <w:rPr>
          <w:rFonts w:eastAsia="Arial" w:cs="Arial"/>
          <w:spacing w:val="-11"/>
          <w:szCs w:val="22"/>
          <w:u w:val="single"/>
        </w:rPr>
        <w:t xml:space="preserve"> </w:t>
      </w:r>
      <w:r w:rsidRPr="003919F0">
        <w:rPr>
          <w:rFonts w:eastAsia="Arial" w:cs="Arial"/>
          <w:szCs w:val="22"/>
          <w:u w:val="single"/>
        </w:rPr>
        <w:t>follows:</w:t>
      </w:r>
    </w:p>
    <w:p w:rsidR="00E65A8C" w:rsidRPr="003919F0" w:rsidRDefault="00E65A8C" w:rsidP="00211794">
      <w:pPr>
        <w:widowControl w:val="0"/>
        <w:autoSpaceDE w:val="0"/>
        <w:autoSpaceDN w:val="0"/>
        <w:spacing w:before="9"/>
        <w:rPr>
          <w:rFonts w:eastAsia="Arial" w:cs="Arial"/>
          <w:szCs w:val="22"/>
        </w:rPr>
      </w:pPr>
    </w:p>
    <w:p w:rsidR="00E65A8C" w:rsidRPr="003919F0" w:rsidRDefault="00E65A8C" w:rsidP="00211794">
      <w:pPr>
        <w:widowControl w:val="0"/>
        <w:tabs>
          <w:tab w:val="left" w:pos="981"/>
        </w:tabs>
        <w:autoSpaceDE w:val="0"/>
        <w:autoSpaceDN w:val="0"/>
        <w:ind w:right="279"/>
        <w:rPr>
          <w:rFonts w:eastAsia="Arial" w:cs="Arial"/>
          <w:szCs w:val="22"/>
        </w:rPr>
      </w:pPr>
      <w:r w:rsidRPr="003919F0">
        <w:rPr>
          <w:rFonts w:eastAsia="Arial" w:cs="Arial"/>
          <w:spacing w:val="-1"/>
          <w:szCs w:val="22"/>
          <w:u w:val="single" w:color="000000"/>
        </w:rPr>
        <w:t>(1)</w:t>
      </w:r>
      <w:r w:rsidRPr="003919F0">
        <w:rPr>
          <w:rFonts w:eastAsia="Arial" w:cs="Arial"/>
          <w:spacing w:val="-1"/>
          <w:szCs w:val="22"/>
          <w:u w:val="single" w:color="000000"/>
        </w:rPr>
        <w:tab/>
      </w:r>
      <w:r w:rsidRPr="003919F0">
        <w:rPr>
          <w:rFonts w:eastAsia="Arial" w:cs="Arial"/>
          <w:szCs w:val="22"/>
          <w:u w:val="single"/>
        </w:rPr>
        <w:t>A horsepower at or above the midpoint between the two consecutive horse</w:t>
      </w:r>
      <w:r w:rsidR="00711DC6">
        <w:rPr>
          <w:rFonts w:eastAsia="Arial" w:cs="Arial"/>
          <w:szCs w:val="22"/>
          <w:u w:val="single"/>
        </w:rPr>
        <w:t xml:space="preserve"> </w:t>
      </w:r>
      <w:r w:rsidRPr="003919F0">
        <w:rPr>
          <w:rFonts w:eastAsia="Arial" w:cs="Arial"/>
          <w:szCs w:val="22"/>
          <w:u w:val="single"/>
        </w:rPr>
        <w:t>powers shall be rounded up to the higher of the two</w:t>
      </w:r>
      <w:r w:rsidRPr="003919F0">
        <w:rPr>
          <w:rFonts w:eastAsia="Arial" w:cs="Arial"/>
          <w:spacing w:val="-1"/>
          <w:szCs w:val="22"/>
          <w:u w:val="single"/>
        </w:rPr>
        <w:t xml:space="preserve"> </w:t>
      </w:r>
      <w:r w:rsidRPr="003919F0">
        <w:rPr>
          <w:rFonts w:eastAsia="Arial" w:cs="Arial"/>
          <w:szCs w:val="22"/>
          <w:u w:val="single"/>
        </w:rPr>
        <w:t>horse</w:t>
      </w:r>
      <w:r w:rsidR="00711DC6">
        <w:rPr>
          <w:rFonts w:eastAsia="Arial" w:cs="Arial"/>
          <w:szCs w:val="22"/>
          <w:u w:val="single"/>
        </w:rPr>
        <w:t xml:space="preserve"> </w:t>
      </w:r>
      <w:r w:rsidRPr="003919F0">
        <w:rPr>
          <w:rFonts w:eastAsia="Arial" w:cs="Arial"/>
          <w:szCs w:val="22"/>
          <w:u w:val="single"/>
        </w:rPr>
        <w:t>powers.</w:t>
      </w:r>
    </w:p>
    <w:p w:rsidR="00E65A8C" w:rsidRPr="003919F0" w:rsidRDefault="00E65A8C" w:rsidP="00211794">
      <w:pPr>
        <w:widowControl w:val="0"/>
        <w:tabs>
          <w:tab w:val="left" w:pos="981"/>
        </w:tabs>
        <w:autoSpaceDE w:val="0"/>
        <w:autoSpaceDN w:val="0"/>
        <w:spacing w:before="2"/>
        <w:ind w:right="521"/>
        <w:rPr>
          <w:rFonts w:eastAsia="Arial" w:cs="Arial"/>
          <w:szCs w:val="22"/>
        </w:rPr>
      </w:pPr>
      <w:r w:rsidRPr="003919F0">
        <w:rPr>
          <w:rFonts w:eastAsia="Arial" w:cs="Arial"/>
          <w:spacing w:val="-1"/>
          <w:szCs w:val="22"/>
          <w:u w:val="single" w:color="000000"/>
        </w:rPr>
        <w:t>(2)</w:t>
      </w:r>
      <w:r w:rsidRPr="003919F0">
        <w:rPr>
          <w:rFonts w:eastAsia="Arial" w:cs="Arial"/>
          <w:spacing w:val="-1"/>
          <w:szCs w:val="22"/>
          <w:u w:val="single" w:color="000000"/>
        </w:rPr>
        <w:tab/>
      </w:r>
      <w:r w:rsidRPr="003919F0">
        <w:rPr>
          <w:rFonts w:eastAsia="Arial" w:cs="Arial"/>
          <w:szCs w:val="22"/>
          <w:u w:val="single"/>
        </w:rPr>
        <w:t>A horsepower below the midpoint between the two consecutive horse</w:t>
      </w:r>
      <w:r w:rsidR="00711DC6">
        <w:rPr>
          <w:rFonts w:eastAsia="Arial" w:cs="Arial"/>
          <w:szCs w:val="22"/>
          <w:u w:val="single"/>
        </w:rPr>
        <w:t xml:space="preserve"> </w:t>
      </w:r>
      <w:r w:rsidRPr="003919F0">
        <w:rPr>
          <w:rFonts w:eastAsia="Arial" w:cs="Arial"/>
          <w:szCs w:val="22"/>
          <w:u w:val="single"/>
        </w:rPr>
        <w:t>powers shall be rounded down to the lower of the two</w:t>
      </w:r>
      <w:r w:rsidRPr="003919F0">
        <w:rPr>
          <w:rFonts w:eastAsia="Arial" w:cs="Arial"/>
          <w:spacing w:val="-1"/>
          <w:szCs w:val="22"/>
          <w:u w:val="single"/>
        </w:rPr>
        <w:t xml:space="preserve"> </w:t>
      </w:r>
      <w:r w:rsidRPr="003919F0">
        <w:rPr>
          <w:rFonts w:eastAsia="Arial" w:cs="Arial"/>
          <w:szCs w:val="22"/>
          <w:u w:val="single"/>
        </w:rPr>
        <w:t>horse</w:t>
      </w:r>
      <w:r w:rsidR="00711DC6">
        <w:rPr>
          <w:rFonts w:eastAsia="Arial" w:cs="Arial"/>
          <w:szCs w:val="22"/>
          <w:u w:val="single"/>
        </w:rPr>
        <w:t xml:space="preserve"> </w:t>
      </w:r>
      <w:r w:rsidRPr="003919F0">
        <w:rPr>
          <w:rFonts w:eastAsia="Arial" w:cs="Arial"/>
          <w:szCs w:val="22"/>
          <w:u w:val="single"/>
        </w:rPr>
        <w:t>powers.</w:t>
      </w:r>
    </w:p>
    <w:p w:rsidR="00E65A8C" w:rsidRPr="003919F0" w:rsidRDefault="00E65A8C" w:rsidP="00211794">
      <w:pPr>
        <w:widowControl w:val="0"/>
        <w:tabs>
          <w:tab w:val="left" w:pos="981"/>
        </w:tabs>
        <w:autoSpaceDE w:val="0"/>
        <w:autoSpaceDN w:val="0"/>
        <w:ind w:right="426"/>
        <w:rPr>
          <w:rFonts w:eastAsia="Arial" w:cs="Arial"/>
          <w:szCs w:val="22"/>
        </w:rPr>
      </w:pPr>
      <w:r w:rsidRPr="003919F0">
        <w:rPr>
          <w:rFonts w:eastAsia="Arial" w:cs="Arial"/>
          <w:spacing w:val="-1"/>
          <w:szCs w:val="22"/>
          <w:u w:val="single" w:color="000000"/>
        </w:rPr>
        <w:t>(3)</w:t>
      </w:r>
      <w:r w:rsidRPr="003919F0">
        <w:rPr>
          <w:rFonts w:eastAsia="Arial" w:cs="Arial"/>
          <w:spacing w:val="-1"/>
          <w:szCs w:val="22"/>
          <w:u w:val="single" w:color="000000"/>
        </w:rPr>
        <w:tab/>
      </w:r>
      <w:r w:rsidRPr="003919F0">
        <w:rPr>
          <w:rFonts w:eastAsia="Arial" w:cs="Arial"/>
          <w:szCs w:val="22"/>
          <w:u w:val="single"/>
        </w:rPr>
        <w:t>A kilowatt rating shall be directly converted from kilowatts to horsepower using the formula 1 kilowatt = (1/0.746) horsepower.</w:t>
      </w:r>
      <w:r w:rsidRPr="003919F0">
        <w:rPr>
          <w:rFonts w:eastAsia="Arial" w:cs="Arial"/>
          <w:spacing w:val="-1"/>
          <w:szCs w:val="22"/>
          <w:u w:val="single"/>
        </w:rPr>
        <w:t xml:space="preserve"> </w:t>
      </w:r>
      <w:r w:rsidRPr="003919F0">
        <w:rPr>
          <w:rFonts w:eastAsia="Arial" w:cs="Arial"/>
          <w:szCs w:val="22"/>
          <w:u w:val="single"/>
        </w:rPr>
        <w:t>The</w:t>
      </w:r>
      <w:r w:rsidRPr="003919F0">
        <w:rPr>
          <w:rFonts w:eastAsia="Arial" w:cs="Arial"/>
          <w:spacing w:val="-3"/>
          <w:szCs w:val="22"/>
          <w:u w:val="single"/>
        </w:rPr>
        <w:t xml:space="preserve"> </w:t>
      </w:r>
      <w:r w:rsidRPr="003919F0">
        <w:rPr>
          <w:rFonts w:eastAsia="Arial" w:cs="Arial"/>
          <w:szCs w:val="22"/>
          <w:u w:val="single"/>
        </w:rPr>
        <w:t>conversion</w:t>
      </w:r>
      <w:r w:rsidRPr="003919F0">
        <w:rPr>
          <w:rFonts w:eastAsia="Arial" w:cs="Arial"/>
          <w:spacing w:val="-5"/>
          <w:szCs w:val="22"/>
          <w:u w:val="single"/>
        </w:rPr>
        <w:t xml:space="preserve"> </w:t>
      </w:r>
      <w:r w:rsidRPr="003919F0">
        <w:rPr>
          <w:rFonts w:eastAsia="Arial" w:cs="Arial"/>
          <w:szCs w:val="22"/>
          <w:u w:val="single"/>
        </w:rPr>
        <w:t>should</w:t>
      </w:r>
      <w:r w:rsidRPr="003919F0">
        <w:rPr>
          <w:rFonts w:eastAsia="Arial" w:cs="Arial"/>
          <w:spacing w:val="-3"/>
          <w:szCs w:val="22"/>
          <w:u w:val="single"/>
        </w:rPr>
        <w:t xml:space="preserve"> </w:t>
      </w:r>
      <w:r w:rsidRPr="003919F0">
        <w:rPr>
          <w:rFonts w:eastAsia="Arial" w:cs="Arial"/>
          <w:szCs w:val="22"/>
          <w:u w:val="single"/>
        </w:rPr>
        <w:t>be</w:t>
      </w:r>
      <w:r w:rsidRPr="003919F0">
        <w:rPr>
          <w:rFonts w:eastAsia="Arial" w:cs="Arial"/>
          <w:spacing w:val="-3"/>
          <w:szCs w:val="22"/>
          <w:u w:val="single"/>
        </w:rPr>
        <w:t xml:space="preserve"> </w:t>
      </w:r>
      <w:r w:rsidRPr="003919F0">
        <w:rPr>
          <w:rFonts w:eastAsia="Arial" w:cs="Arial"/>
          <w:szCs w:val="22"/>
          <w:u w:val="single"/>
        </w:rPr>
        <w:t>calculated</w:t>
      </w:r>
      <w:r w:rsidRPr="003919F0">
        <w:rPr>
          <w:rFonts w:eastAsia="Arial" w:cs="Arial"/>
          <w:spacing w:val="-3"/>
          <w:szCs w:val="22"/>
          <w:u w:val="single"/>
        </w:rPr>
        <w:t xml:space="preserve"> </w:t>
      </w:r>
      <w:r w:rsidRPr="003919F0">
        <w:rPr>
          <w:rFonts w:eastAsia="Arial" w:cs="Arial"/>
          <w:szCs w:val="22"/>
          <w:u w:val="single"/>
        </w:rPr>
        <w:t>to</w:t>
      </w:r>
      <w:r w:rsidRPr="003919F0">
        <w:rPr>
          <w:rFonts w:eastAsia="Arial" w:cs="Arial"/>
          <w:spacing w:val="-5"/>
          <w:szCs w:val="22"/>
          <w:u w:val="single"/>
        </w:rPr>
        <w:t xml:space="preserve"> </w:t>
      </w:r>
      <w:r w:rsidRPr="003919F0">
        <w:rPr>
          <w:rFonts w:eastAsia="Arial" w:cs="Arial"/>
          <w:szCs w:val="22"/>
          <w:u w:val="single"/>
        </w:rPr>
        <w:t>three</w:t>
      </w:r>
      <w:r w:rsidRPr="003919F0">
        <w:rPr>
          <w:rFonts w:eastAsia="Arial" w:cs="Arial"/>
          <w:spacing w:val="-5"/>
          <w:szCs w:val="22"/>
          <w:u w:val="single"/>
        </w:rPr>
        <w:t xml:space="preserve"> </w:t>
      </w:r>
      <w:r w:rsidRPr="003919F0">
        <w:rPr>
          <w:rFonts w:eastAsia="Arial" w:cs="Arial"/>
          <w:szCs w:val="22"/>
          <w:u w:val="single"/>
        </w:rPr>
        <w:t>significant</w:t>
      </w:r>
      <w:r w:rsidRPr="003919F0">
        <w:rPr>
          <w:rFonts w:eastAsia="Arial" w:cs="Arial"/>
          <w:spacing w:val="-4"/>
          <w:szCs w:val="22"/>
          <w:u w:val="single"/>
        </w:rPr>
        <w:t xml:space="preserve"> </w:t>
      </w:r>
      <w:r w:rsidRPr="003919F0">
        <w:rPr>
          <w:rFonts w:eastAsia="Arial" w:cs="Arial"/>
          <w:szCs w:val="22"/>
          <w:u w:val="single"/>
        </w:rPr>
        <w:t>decimal</w:t>
      </w:r>
      <w:r w:rsidRPr="003919F0">
        <w:rPr>
          <w:rFonts w:eastAsia="Arial" w:cs="Arial"/>
          <w:spacing w:val="-2"/>
          <w:szCs w:val="22"/>
          <w:u w:val="single"/>
        </w:rPr>
        <w:t xml:space="preserve"> </w:t>
      </w:r>
      <w:r w:rsidRPr="003919F0">
        <w:rPr>
          <w:rFonts w:eastAsia="Arial" w:cs="Arial"/>
          <w:szCs w:val="22"/>
          <w:u w:val="single"/>
        </w:rPr>
        <w:t>places,</w:t>
      </w:r>
      <w:r w:rsidRPr="003919F0">
        <w:rPr>
          <w:rFonts w:eastAsia="Arial" w:cs="Arial"/>
          <w:spacing w:val="-1"/>
          <w:szCs w:val="22"/>
          <w:u w:val="single"/>
        </w:rPr>
        <w:t xml:space="preserve"> </w:t>
      </w:r>
      <w:r w:rsidRPr="003919F0">
        <w:rPr>
          <w:rFonts w:eastAsia="Arial" w:cs="Arial"/>
          <w:szCs w:val="22"/>
          <w:u w:val="single"/>
        </w:rPr>
        <w:t>and</w:t>
      </w:r>
      <w:r w:rsidRPr="003919F0">
        <w:rPr>
          <w:rFonts w:eastAsia="Arial" w:cs="Arial"/>
          <w:spacing w:val="-5"/>
          <w:szCs w:val="22"/>
          <w:u w:val="single"/>
        </w:rPr>
        <w:t xml:space="preserve"> </w:t>
      </w:r>
      <w:r w:rsidRPr="003919F0">
        <w:rPr>
          <w:rFonts w:eastAsia="Arial" w:cs="Arial"/>
          <w:szCs w:val="22"/>
          <w:u w:val="single"/>
        </w:rPr>
        <w:t>the</w:t>
      </w:r>
      <w:r w:rsidRPr="003919F0">
        <w:rPr>
          <w:rFonts w:eastAsia="Arial" w:cs="Arial"/>
          <w:spacing w:val="-3"/>
          <w:szCs w:val="22"/>
          <w:u w:val="single"/>
        </w:rPr>
        <w:t xml:space="preserve"> </w:t>
      </w:r>
      <w:r w:rsidRPr="003919F0">
        <w:rPr>
          <w:rFonts w:eastAsia="Arial" w:cs="Arial"/>
          <w:szCs w:val="22"/>
          <w:u w:val="single"/>
        </w:rPr>
        <w:t>resulting</w:t>
      </w:r>
      <w:r w:rsidRPr="003919F0">
        <w:rPr>
          <w:rFonts w:eastAsia="Arial" w:cs="Arial"/>
          <w:spacing w:val="-5"/>
          <w:szCs w:val="22"/>
          <w:u w:val="single"/>
        </w:rPr>
        <w:t xml:space="preserve"> </w:t>
      </w:r>
      <w:r w:rsidRPr="003919F0">
        <w:rPr>
          <w:rFonts w:eastAsia="Arial" w:cs="Arial"/>
          <w:szCs w:val="22"/>
          <w:u w:val="single"/>
        </w:rPr>
        <w:t>horsepower</w:t>
      </w:r>
      <w:r w:rsidRPr="003919F0">
        <w:rPr>
          <w:rFonts w:eastAsia="Arial" w:cs="Arial"/>
          <w:spacing w:val="-3"/>
          <w:szCs w:val="22"/>
          <w:u w:val="single"/>
        </w:rPr>
        <w:t xml:space="preserve"> </w:t>
      </w:r>
      <w:r w:rsidRPr="003919F0">
        <w:rPr>
          <w:rFonts w:eastAsia="Arial" w:cs="Arial"/>
          <w:szCs w:val="22"/>
          <w:u w:val="single"/>
        </w:rPr>
        <w:t>shal</w:t>
      </w:r>
      <w:r w:rsidRPr="003919F0">
        <w:rPr>
          <w:rFonts w:eastAsia="Arial" w:cs="Arial"/>
          <w:szCs w:val="22"/>
        </w:rPr>
        <w:t>l</w:t>
      </w:r>
      <w:r w:rsidRPr="003919F0">
        <w:rPr>
          <w:rFonts w:eastAsia="Arial" w:cs="Arial"/>
          <w:szCs w:val="22"/>
          <w:u w:val="single"/>
        </w:rPr>
        <w:t xml:space="preserve"> be rounded in accordance with paragraph (1) or (2), whichever</w:t>
      </w:r>
      <w:r w:rsidRPr="003919F0">
        <w:rPr>
          <w:rFonts w:eastAsia="Arial" w:cs="Arial"/>
          <w:spacing w:val="-1"/>
          <w:szCs w:val="22"/>
          <w:u w:val="single"/>
        </w:rPr>
        <w:t xml:space="preserve"> </w:t>
      </w:r>
      <w:r w:rsidRPr="003919F0">
        <w:rPr>
          <w:rFonts w:eastAsia="Arial" w:cs="Arial"/>
          <w:szCs w:val="22"/>
          <w:u w:val="single"/>
        </w:rPr>
        <w:t>applies.</w:t>
      </w:r>
    </w:p>
    <w:p w:rsidR="00E65A8C" w:rsidRPr="00E65A8C" w:rsidRDefault="00E65A8C" w:rsidP="00211794">
      <w:pPr>
        <w:widowControl w:val="0"/>
        <w:autoSpaceDE w:val="0"/>
        <w:autoSpaceDN w:val="0"/>
        <w:spacing w:before="6"/>
        <w:rPr>
          <w:rFonts w:eastAsia="Arial" w:cs="Arial"/>
          <w:sz w:val="9"/>
          <w:szCs w:val="16"/>
        </w:rPr>
      </w:pPr>
    </w:p>
    <w:p w:rsidR="00E65A8C" w:rsidRPr="00E65A8C" w:rsidRDefault="00E65A8C" w:rsidP="00CE23FE">
      <w:pPr>
        <w:widowControl w:val="0"/>
        <w:autoSpaceDE w:val="0"/>
        <w:autoSpaceDN w:val="0"/>
        <w:ind w:right="488"/>
        <w:jc w:val="center"/>
        <w:outlineLvl w:val="2"/>
        <w:rPr>
          <w:rFonts w:eastAsia="Arial" w:cs="Arial"/>
          <w:b/>
          <w:bCs/>
          <w:sz w:val="18"/>
          <w:szCs w:val="18"/>
        </w:rPr>
      </w:pPr>
      <w:r w:rsidRPr="00E65A8C">
        <w:rPr>
          <w:rFonts w:eastAsia="Arial" w:cs="Arial"/>
          <w:b/>
          <w:bCs/>
          <w:sz w:val="18"/>
          <w:szCs w:val="18"/>
        </w:rPr>
        <w:t>TABLE C405.8 (2)</w:t>
      </w:r>
    </w:p>
    <w:p w:rsidR="00E65A8C" w:rsidRPr="00E65A8C" w:rsidRDefault="00AF7CD4" w:rsidP="00CE23FE">
      <w:pPr>
        <w:widowControl w:val="0"/>
        <w:autoSpaceDE w:val="0"/>
        <w:autoSpaceDN w:val="0"/>
        <w:ind w:right="488"/>
        <w:jc w:val="center"/>
        <w:rPr>
          <w:rFonts w:eastAsia="Arial" w:cs="Arial"/>
          <w:b/>
          <w:sz w:val="18"/>
          <w:szCs w:val="22"/>
        </w:rPr>
      </w:pPr>
      <w:r>
        <w:rPr>
          <w:rFonts w:eastAsia="Arial" w:cs="Arial"/>
          <w:szCs w:val="22"/>
        </w:rPr>
        <w:pict>
          <v:rect id="_x0000_s1301" style="position:absolute;left:0;text-align:left;margin-left:353.75pt;margin-top:23.05pt;width:3.35pt;height:.25pt;z-index:-251685376;mso-position-horizontal-relative:page" fillcolor="black" stroked="f">
            <w10:wrap anchorx="page"/>
          </v:rect>
        </w:pict>
      </w:r>
      <w:r w:rsidR="00E65A8C" w:rsidRPr="00E65A8C">
        <w:rPr>
          <w:rFonts w:eastAsia="Arial" w:cs="Arial"/>
          <w:b/>
          <w:sz w:val="18"/>
          <w:szCs w:val="22"/>
        </w:rPr>
        <w:t xml:space="preserve">MINIMUM NOMINAL FULL-LOAD EFFICIENCY </w:t>
      </w:r>
      <w:r w:rsidR="00E65A8C" w:rsidRPr="00E65A8C">
        <w:rPr>
          <w:rFonts w:eastAsia="Arial" w:cs="Arial"/>
          <w:b/>
          <w:strike/>
          <w:sz w:val="18"/>
          <w:szCs w:val="22"/>
        </w:rPr>
        <w:t>OF GENERAL PURPOSE ELECTRIC</w:t>
      </w:r>
      <w:r w:rsidR="00E65A8C" w:rsidRPr="00E65A8C">
        <w:rPr>
          <w:rFonts w:eastAsia="Arial" w:cs="Arial"/>
          <w:b/>
          <w:sz w:val="18"/>
          <w:szCs w:val="22"/>
        </w:rPr>
        <w:t xml:space="preserve"> </w:t>
      </w:r>
      <w:r w:rsidR="00E65A8C" w:rsidRPr="00E65A8C">
        <w:rPr>
          <w:rFonts w:eastAsia="Arial" w:cs="Arial"/>
          <w:b/>
          <w:sz w:val="18"/>
          <w:szCs w:val="22"/>
          <w:u w:val="single"/>
        </w:rPr>
        <w:t>FOR NEMA DESIGN C</w:t>
      </w:r>
      <w:r w:rsidR="00E65A8C" w:rsidRPr="00E65A8C">
        <w:rPr>
          <w:rFonts w:eastAsia="Arial" w:cs="Arial"/>
          <w:b/>
          <w:sz w:val="18"/>
          <w:szCs w:val="22"/>
        </w:rPr>
        <w:t xml:space="preserve"> </w:t>
      </w:r>
      <w:r w:rsidR="00E65A8C" w:rsidRPr="00E65A8C">
        <w:rPr>
          <w:rFonts w:eastAsia="Arial" w:cs="Arial"/>
          <w:b/>
          <w:sz w:val="18"/>
          <w:szCs w:val="22"/>
          <w:u w:val="single"/>
        </w:rPr>
        <w:t>AND IEC DESIGN H</w:t>
      </w:r>
      <w:r w:rsidR="00E65A8C" w:rsidRPr="00E65A8C">
        <w:rPr>
          <w:rFonts w:eastAsia="Arial" w:cs="Arial"/>
          <w:b/>
          <w:sz w:val="18"/>
          <w:szCs w:val="22"/>
        </w:rPr>
        <w:t xml:space="preserve"> MOTORS </w:t>
      </w:r>
      <w:r w:rsidR="00E65A8C" w:rsidRPr="00E65A8C">
        <w:rPr>
          <w:rFonts w:eastAsia="Arial" w:cs="Arial"/>
          <w:b/>
          <w:strike/>
          <w:sz w:val="18"/>
          <w:szCs w:val="22"/>
        </w:rPr>
        <w:t>(SUBTYPE II) AND ALL DESIGN B MOTORS GREATER THAN 200</w:t>
      </w:r>
      <w:r w:rsidR="00E65A8C" w:rsidRPr="00E65A8C">
        <w:rPr>
          <w:rFonts w:eastAsia="Arial" w:cs="Arial"/>
          <w:b/>
          <w:sz w:val="18"/>
          <w:szCs w:val="22"/>
        </w:rPr>
        <w:t xml:space="preserve"> </w:t>
      </w:r>
      <w:r w:rsidR="00E65A8C" w:rsidRPr="00E65A8C">
        <w:rPr>
          <w:rFonts w:eastAsia="Arial" w:cs="Arial"/>
          <w:b/>
          <w:strike/>
          <w:sz w:val="18"/>
          <w:szCs w:val="22"/>
        </w:rPr>
        <w:t>HORSEPOWER</w:t>
      </w:r>
      <w:r w:rsidR="00E65A8C" w:rsidRPr="00E65A8C">
        <w:rPr>
          <w:rFonts w:eastAsia="Arial" w:cs="Arial"/>
          <w:b/>
          <w:sz w:val="18"/>
          <w:szCs w:val="22"/>
        </w:rPr>
        <w:t xml:space="preserve"> </w:t>
      </w:r>
      <w:r w:rsidR="00E65A8C" w:rsidRPr="00E65A8C">
        <w:rPr>
          <w:rFonts w:eastAsia="Arial" w:cs="Arial"/>
          <w:b/>
          <w:sz w:val="18"/>
          <w:szCs w:val="22"/>
          <w:u w:val="single"/>
        </w:rPr>
        <w:t xml:space="preserve">AT 60 </w:t>
      </w:r>
      <w:proofErr w:type="spellStart"/>
      <w:r w:rsidR="00E65A8C" w:rsidRPr="00E65A8C">
        <w:rPr>
          <w:rFonts w:eastAsia="Arial" w:cs="Arial"/>
          <w:b/>
          <w:sz w:val="18"/>
          <w:szCs w:val="22"/>
          <w:u w:val="single"/>
        </w:rPr>
        <w:t>HZ</w:t>
      </w:r>
      <w:r w:rsidR="00E65A8C" w:rsidRPr="00E52783">
        <w:rPr>
          <w:rFonts w:eastAsia="Arial" w:cs="Arial"/>
          <w:b/>
          <w:strike/>
          <w:sz w:val="18"/>
          <w:szCs w:val="22"/>
          <w:vertAlign w:val="superscript"/>
        </w:rPr>
        <w:t>a</w:t>
      </w:r>
      <w:r w:rsidR="00E65A8C" w:rsidRPr="00E65A8C">
        <w:rPr>
          <w:rFonts w:eastAsia="Arial" w:cs="Arial"/>
          <w:b/>
          <w:sz w:val="18"/>
          <w:szCs w:val="22"/>
          <w:u w:val="single"/>
          <w:vertAlign w:val="superscript"/>
        </w:rPr>
        <w:t>a,b</w:t>
      </w:r>
      <w:proofErr w:type="spellEnd"/>
    </w:p>
    <w:p w:rsidR="00E65A8C" w:rsidRPr="00E65A8C" w:rsidRDefault="00E65A8C" w:rsidP="00CE23FE">
      <w:pPr>
        <w:widowControl w:val="0"/>
        <w:autoSpaceDE w:val="0"/>
        <w:autoSpaceDN w:val="0"/>
        <w:rPr>
          <w:rFonts w:eastAsia="Arial" w:cs="Arial"/>
          <w:b/>
          <w:sz w:val="18"/>
          <w:szCs w:val="16"/>
        </w:rPr>
      </w:pPr>
    </w:p>
    <w:tbl>
      <w:tblPr>
        <w:tblW w:w="0" w:type="auto"/>
        <w:tblInd w:w="2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83"/>
        <w:gridCol w:w="2011"/>
        <w:gridCol w:w="566"/>
        <w:gridCol w:w="564"/>
        <w:gridCol w:w="566"/>
        <w:gridCol w:w="501"/>
        <w:gridCol w:w="883"/>
        <w:gridCol w:w="881"/>
        <w:gridCol w:w="883"/>
        <w:gridCol w:w="782"/>
      </w:tblGrid>
      <w:tr w:rsidR="00E65A8C" w:rsidRPr="00E65A8C" w:rsidTr="00056DB0">
        <w:trPr>
          <w:trHeight w:val="474"/>
        </w:trPr>
        <w:tc>
          <w:tcPr>
            <w:tcW w:w="1783" w:type="dxa"/>
            <w:vMerge w:val="restart"/>
          </w:tcPr>
          <w:p w:rsidR="00E65A8C" w:rsidRPr="00E65A8C" w:rsidRDefault="00E65A8C" w:rsidP="00211794">
            <w:pPr>
              <w:widowControl w:val="0"/>
              <w:autoSpaceDE w:val="0"/>
              <w:autoSpaceDN w:val="0"/>
              <w:rPr>
                <w:rFonts w:eastAsia="Arial" w:cs="Arial"/>
                <w:b/>
                <w:sz w:val="20"/>
                <w:szCs w:val="22"/>
              </w:rPr>
            </w:pPr>
          </w:p>
          <w:p w:rsidR="00E65A8C" w:rsidRPr="00E65A8C" w:rsidRDefault="00E65A8C" w:rsidP="00211794">
            <w:pPr>
              <w:widowControl w:val="0"/>
              <w:autoSpaceDE w:val="0"/>
              <w:autoSpaceDN w:val="0"/>
              <w:spacing w:before="9"/>
              <w:rPr>
                <w:rFonts w:eastAsia="Arial" w:cs="Arial"/>
                <w:b/>
                <w:sz w:val="15"/>
                <w:szCs w:val="22"/>
              </w:rPr>
            </w:pPr>
          </w:p>
          <w:p w:rsidR="00E65A8C" w:rsidRPr="00E65A8C" w:rsidRDefault="00E65A8C" w:rsidP="00211794">
            <w:pPr>
              <w:widowControl w:val="0"/>
              <w:autoSpaceDE w:val="0"/>
              <w:autoSpaceDN w:val="0"/>
              <w:ind w:right="195"/>
              <w:rPr>
                <w:rFonts w:eastAsia="Arial" w:cs="Arial"/>
                <w:b/>
                <w:sz w:val="18"/>
                <w:szCs w:val="22"/>
              </w:rPr>
            </w:pPr>
            <w:r w:rsidRPr="00E65A8C">
              <w:rPr>
                <w:rFonts w:eastAsia="Arial" w:cs="Arial"/>
                <w:b/>
                <w:strike/>
                <w:sz w:val="18"/>
                <w:szCs w:val="22"/>
              </w:rPr>
              <w:t>MOTOR</w:t>
            </w:r>
            <w:r w:rsidRPr="00E65A8C">
              <w:rPr>
                <w:rFonts w:eastAsia="Arial" w:cs="Arial"/>
                <w:b/>
                <w:sz w:val="18"/>
                <w:szCs w:val="22"/>
              </w:rPr>
              <w:t xml:space="preserve"> </w:t>
            </w:r>
            <w:r w:rsidRPr="00E65A8C">
              <w:rPr>
                <w:rFonts w:eastAsia="Arial" w:cs="Arial"/>
                <w:b/>
                <w:strike/>
                <w:sz w:val="18"/>
                <w:szCs w:val="22"/>
              </w:rPr>
              <w:t>HORSEPOWER</w:t>
            </w:r>
          </w:p>
        </w:tc>
        <w:tc>
          <w:tcPr>
            <w:tcW w:w="2011" w:type="dxa"/>
            <w:vMerge w:val="restart"/>
          </w:tcPr>
          <w:p w:rsidR="00E65A8C" w:rsidRPr="00E65A8C" w:rsidRDefault="00E65A8C" w:rsidP="00211794">
            <w:pPr>
              <w:widowControl w:val="0"/>
              <w:autoSpaceDE w:val="0"/>
              <w:autoSpaceDN w:val="0"/>
              <w:spacing w:before="5"/>
              <w:rPr>
                <w:rFonts w:eastAsia="Arial" w:cs="Arial"/>
                <w:b/>
                <w:sz w:val="23"/>
                <w:szCs w:val="22"/>
              </w:rPr>
            </w:pPr>
          </w:p>
          <w:p w:rsidR="00E65A8C" w:rsidRPr="00E65A8C" w:rsidRDefault="00E65A8C" w:rsidP="00211794">
            <w:pPr>
              <w:widowControl w:val="0"/>
              <w:autoSpaceDE w:val="0"/>
              <w:autoSpaceDN w:val="0"/>
              <w:rPr>
                <w:rFonts w:eastAsia="Arial" w:cs="Arial"/>
                <w:b/>
                <w:sz w:val="18"/>
                <w:szCs w:val="22"/>
              </w:rPr>
            </w:pPr>
            <w:r w:rsidRPr="00E65A8C">
              <w:rPr>
                <w:rFonts w:eastAsia="Arial" w:cs="Arial"/>
                <w:b/>
                <w:strike/>
                <w:sz w:val="18"/>
                <w:szCs w:val="22"/>
              </w:rPr>
              <w:t>NUMBER OF POLES</w:t>
            </w:r>
          </w:p>
        </w:tc>
        <w:tc>
          <w:tcPr>
            <w:tcW w:w="2197" w:type="dxa"/>
            <w:gridSpan w:val="4"/>
          </w:tcPr>
          <w:p w:rsidR="00E65A8C" w:rsidRPr="00E65A8C" w:rsidRDefault="00E65A8C" w:rsidP="00211794">
            <w:pPr>
              <w:widowControl w:val="0"/>
              <w:autoSpaceDE w:val="0"/>
              <w:autoSpaceDN w:val="0"/>
              <w:spacing w:before="25"/>
              <w:rPr>
                <w:rFonts w:eastAsia="Arial" w:cs="Arial"/>
                <w:b/>
                <w:sz w:val="18"/>
                <w:szCs w:val="22"/>
              </w:rPr>
            </w:pPr>
            <w:r w:rsidRPr="00E65A8C">
              <w:rPr>
                <w:rFonts w:eastAsia="Arial" w:cs="Arial"/>
                <w:b/>
                <w:strike/>
                <w:sz w:val="18"/>
                <w:szCs w:val="22"/>
              </w:rPr>
              <w:t>OPEN DRIP-PROOF</w:t>
            </w:r>
            <w:r w:rsidRPr="00E65A8C">
              <w:rPr>
                <w:rFonts w:eastAsia="Arial" w:cs="Arial"/>
                <w:b/>
                <w:sz w:val="18"/>
                <w:szCs w:val="22"/>
              </w:rPr>
              <w:t xml:space="preserve"> </w:t>
            </w:r>
            <w:r w:rsidRPr="00E65A8C">
              <w:rPr>
                <w:rFonts w:eastAsia="Arial" w:cs="Arial"/>
                <w:b/>
                <w:strike/>
                <w:sz w:val="18"/>
                <w:szCs w:val="22"/>
              </w:rPr>
              <w:t>MOTORS</w:t>
            </w:r>
          </w:p>
        </w:tc>
        <w:tc>
          <w:tcPr>
            <w:tcW w:w="3429" w:type="dxa"/>
            <w:gridSpan w:val="4"/>
          </w:tcPr>
          <w:p w:rsidR="00E65A8C" w:rsidRPr="00E65A8C" w:rsidRDefault="00E65A8C" w:rsidP="00211794">
            <w:pPr>
              <w:widowControl w:val="0"/>
              <w:autoSpaceDE w:val="0"/>
              <w:autoSpaceDN w:val="0"/>
              <w:spacing w:before="25"/>
              <w:ind w:right="112"/>
              <w:rPr>
                <w:rFonts w:eastAsia="Arial" w:cs="Arial"/>
                <w:b/>
                <w:sz w:val="18"/>
                <w:szCs w:val="22"/>
              </w:rPr>
            </w:pPr>
            <w:r w:rsidRPr="00E65A8C">
              <w:rPr>
                <w:rFonts w:eastAsia="Arial" w:cs="Arial"/>
                <w:b/>
                <w:strike/>
                <w:sz w:val="18"/>
                <w:szCs w:val="22"/>
              </w:rPr>
              <w:t>TOTALLY ENCLOSED FAN-COOLED</w:t>
            </w:r>
            <w:r w:rsidRPr="00E65A8C">
              <w:rPr>
                <w:rFonts w:eastAsia="Arial" w:cs="Arial"/>
                <w:b/>
                <w:sz w:val="18"/>
                <w:szCs w:val="22"/>
              </w:rPr>
              <w:t xml:space="preserve"> </w:t>
            </w:r>
            <w:r w:rsidRPr="00E65A8C">
              <w:rPr>
                <w:rFonts w:eastAsia="Arial" w:cs="Arial"/>
                <w:b/>
                <w:strike/>
                <w:sz w:val="18"/>
                <w:szCs w:val="22"/>
              </w:rPr>
              <w:t>MOTORS</w:t>
            </w:r>
          </w:p>
        </w:tc>
      </w:tr>
      <w:tr w:rsidR="00E65A8C" w:rsidRPr="00E65A8C" w:rsidTr="00056DB0">
        <w:trPr>
          <w:trHeight w:val="268"/>
        </w:trPr>
        <w:tc>
          <w:tcPr>
            <w:tcW w:w="1783" w:type="dxa"/>
            <w:vMerge/>
            <w:tcBorders>
              <w:top w:val="nil"/>
            </w:tcBorders>
          </w:tcPr>
          <w:p w:rsidR="00E65A8C" w:rsidRPr="00E65A8C" w:rsidRDefault="00E65A8C" w:rsidP="00211794">
            <w:pPr>
              <w:widowControl w:val="0"/>
              <w:autoSpaceDE w:val="0"/>
              <w:autoSpaceDN w:val="0"/>
              <w:rPr>
                <w:rFonts w:eastAsia="Arial" w:cs="Arial"/>
                <w:sz w:val="2"/>
                <w:szCs w:val="2"/>
              </w:rPr>
            </w:pPr>
          </w:p>
        </w:tc>
        <w:tc>
          <w:tcPr>
            <w:tcW w:w="2011" w:type="dxa"/>
            <w:vMerge/>
            <w:tcBorders>
              <w:top w:val="nil"/>
            </w:tcBorders>
          </w:tcPr>
          <w:p w:rsidR="00E65A8C" w:rsidRPr="00E65A8C" w:rsidRDefault="00E65A8C" w:rsidP="00211794">
            <w:pPr>
              <w:widowControl w:val="0"/>
              <w:autoSpaceDE w:val="0"/>
              <w:autoSpaceDN w:val="0"/>
              <w:rPr>
                <w:rFonts w:eastAsia="Arial" w:cs="Arial"/>
                <w:sz w:val="2"/>
                <w:szCs w:val="2"/>
              </w:rPr>
            </w:pPr>
          </w:p>
        </w:tc>
        <w:tc>
          <w:tcPr>
            <w:tcW w:w="566" w:type="dxa"/>
          </w:tcPr>
          <w:p w:rsidR="00E65A8C" w:rsidRPr="00E65A8C" w:rsidRDefault="00E65A8C" w:rsidP="00211794">
            <w:pPr>
              <w:widowControl w:val="0"/>
              <w:autoSpaceDE w:val="0"/>
              <w:autoSpaceDN w:val="0"/>
              <w:spacing w:before="25"/>
              <w:jc w:val="center"/>
              <w:rPr>
                <w:rFonts w:eastAsia="Arial" w:cs="Arial"/>
                <w:b/>
                <w:sz w:val="18"/>
                <w:szCs w:val="22"/>
              </w:rPr>
            </w:pPr>
            <w:r w:rsidRPr="00E65A8C">
              <w:rPr>
                <w:rFonts w:eastAsia="Arial" w:cs="Arial"/>
                <w:b/>
                <w:strike/>
                <w:sz w:val="18"/>
                <w:szCs w:val="22"/>
              </w:rPr>
              <w:t>2</w:t>
            </w:r>
          </w:p>
        </w:tc>
        <w:tc>
          <w:tcPr>
            <w:tcW w:w="564" w:type="dxa"/>
          </w:tcPr>
          <w:p w:rsidR="00E65A8C" w:rsidRPr="00E65A8C" w:rsidRDefault="00E65A8C" w:rsidP="00211794">
            <w:pPr>
              <w:widowControl w:val="0"/>
              <w:autoSpaceDE w:val="0"/>
              <w:autoSpaceDN w:val="0"/>
              <w:spacing w:before="25"/>
              <w:jc w:val="center"/>
              <w:rPr>
                <w:rFonts w:eastAsia="Arial" w:cs="Arial"/>
                <w:b/>
                <w:sz w:val="18"/>
                <w:szCs w:val="22"/>
              </w:rPr>
            </w:pPr>
            <w:r w:rsidRPr="00E65A8C">
              <w:rPr>
                <w:rFonts w:eastAsia="Arial" w:cs="Arial"/>
                <w:b/>
                <w:strike/>
                <w:sz w:val="18"/>
                <w:szCs w:val="22"/>
              </w:rPr>
              <w:t>4</w:t>
            </w:r>
          </w:p>
        </w:tc>
        <w:tc>
          <w:tcPr>
            <w:tcW w:w="566" w:type="dxa"/>
          </w:tcPr>
          <w:p w:rsidR="00E65A8C" w:rsidRPr="00E65A8C" w:rsidRDefault="00E65A8C" w:rsidP="00211794">
            <w:pPr>
              <w:widowControl w:val="0"/>
              <w:autoSpaceDE w:val="0"/>
              <w:autoSpaceDN w:val="0"/>
              <w:spacing w:before="25"/>
              <w:jc w:val="center"/>
              <w:rPr>
                <w:rFonts w:eastAsia="Arial" w:cs="Arial"/>
                <w:b/>
                <w:sz w:val="18"/>
                <w:szCs w:val="22"/>
              </w:rPr>
            </w:pPr>
            <w:r w:rsidRPr="00E65A8C">
              <w:rPr>
                <w:rFonts w:eastAsia="Arial" w:cs="Arial"/>
                <w:b/>
                <w:strike/>
                <w:sz w:val="18"/>
                <w:szCs w:val="22"/>
              </w:rPr>
              <w:t>6</w:t>
            </w:r>
          </w:p>
        </w:tc>
        <w:tc>
          <w:tcPr>
            <w:tcW w:w="501" w:type="dxa"/>
          </w:tcPr>
          <w:p w:rsidR="00E65A8C" w:rsidRPr="00E65A8C" w:rsidRDefault="00E65A8C" w:rsidP="00211794">
            <w:pPr>
              <w:widowControl w:val="0"/>
              <w:autoSpaceDE w:val="0"/>
              <w:autoSpaceDN w:val="0"/>
              <w:spacing w:before="25"/>
              <w:jc w:val="center"/>
              <w:rPr>
                <w:rFonts w:eastAsia="Arial" w:cs="Arial"/>
                <w:b/>
                <w:sz w:val="18"/>
                <w:szCs w:val="22"/>
              </w:rPr>
            </w:pPr>
            <w:r w:rsidRPr="00E65A8C">
              <w:rPr>
                <w:rFonts w:eastAsia="Arial" w:cs="Arial"/>
                <w:b/>
                <w:strike/>
                <w:sz w:val="18"/>
                <w:szCs w:val="22"/>
              </w:rPr>
              <w:t>8</w:t>
            </w:r>
          </w:p>
        </w:tc>
        <w:tc>
          <w:tcPr>
            <w:tcW w:w="883" w:type="dxa"/>
          </w:tcPr>
          <w:p w:rsidR="00E65A8C" w:rsidRPr="00E65A8C" w:rsidRDefault="00E65A8C" w:rsidP="00211794">
            <w:pPr>
              <w:widowControl w:val="0"/>
              <w:autoSpaceDE w:val="0"/>
              <w:autoSpaceDN w:val="0"/>
              <w:spacing w:before="25"/>
              <w:jc w:val="center"/>
              <w:rPr>
                <w:rFonts w:eastAsia="Arial" w:cs="Arial"/>
                <w:b/>
                <w:sz w:val="18"/>
                <w:szCs w:val="22"/>
              </w:rPr>
            </w:pPr>
            <w:r w:rsidRPr="00E65A8C">
              <w:rPr>
                <w:rFonts w:eastAsia="Arial" w:cs="Arial"/>
                <w:b/>
                <w:strike/>
                <w:sz w:val="18"/>
                <w:szCs w:val="22"/>
              </w:rPr>
              <w:t>2</w:t>
            </w:r>
          </w:p>
        </w:tc>
        <w:tc>
          <w:tcPr>
            <w:tcW w:w="881" w:type="dxa"/>
          </w:tcPr>
          <w:p w:rsidR="00E65A8C" w:rsidRPr="00E65A8C" w:rsidRDefault="00E65A8C" w:rsidP="00211794">
            <w:pPr>
              <w:widowControl w:val="0"/>
              <w:autoSpaceDE w:val="0"/>
              <w:autoSpaceDN w:val="0"/>
              <w:spacing w:before="25"/>
              <w:jc w:val="center"/>
              <w:rPr>
                <w:rFonts w:eastAsia="Arial" w:cs="Arial"/>
                <w:b/>
                <w:sz w:val="18"/>
                <w:szCs w:val="22"/>
              </w:rPr>
            </w:pPr>
            <w:r w:rsidRPr="00E65A8C">
              <w:rPr>
                <w:rFonts w:eastAsia="Arial" w:cs="Arial"/>
                <w:b/>
                <w:strike/>
                <w:sz w:val="18"/>
                <w:szCs w:val="22"/>
              </w:rPr>
              <w:t>4</w:t>
            </w:r>
          </w:p>
        </w:tc>
        <w:tc>
          <w:tcPr>
            <w:tcW w:w="883" w:type="dxa"/>
          </w:tcPr>
          <w:p w:rsidR="00E65A8C" w:rsidRPr="00E65A8C" w:rsidRDefault="00E65A8C" w:rsidP="00211794">
            <w:pPr>
              <w:widowControl w:val="0"/>
              <w:autoSpaceDE w:val="0"/>
              <w:autoSpaceDN w:val="0"/>
              <w:spacing w:before="25"/>
              <w:jc w:val="center"/>
              <w:rPr>
                <w:rFonts w:eastAsia="Arial" w:cs="Arial"/>
                <w:b/>
                <w:sz w:val="18"/>
                <w:szCs w:val="22"/>
              </w:rPr>
            </w:pPr>
            <w:r w:rsidRPr="00E65A8C">
              <w:rPr>
                <w:rFonts w:eastAsia="Arial" w:cs="Arial"/>
                <w:b/>
                <w:strike/>
                <w:sz w:val="18"/>
                <w:szCs w:val="22"/>
              </w:rPr>
              <w:t>6</w:t>
            </w:r>
          </w:p>
        </w:tc>
        <w:tc>
          <w:tcPr>
            <w:tcW w:w="782" w:type="dxa"/>
          </w:tcPr>
          <w:p w:rsidR="00E65A8C" w:rsidRPr="00E65A8C" w:rsidRDefault="00E65A8C" w:rsidP="00211794">
            <w:pPr>
              <w:widowControl w:val="0"/>
              <w:autoSpaceDE w:val="0"/>
              <w:autoSpaceDN w:val="0"/>
              <w:spacing w:before="25"/>
              <w:jc w:val="center"/>
              <w:rPr>
                <w:rFonts w:eastAsia="Arial" w:cs="Arial"/>
                <w:b/>
                <w:sz w:val="18"/>
                <w:szCs w:val="22"/>
              </w:rPr>
            </w:pPr>
            <w:r w:rsidRPr="00E65A8C">
              <w:rPr>
                <w:rFonts w:eastAsia="Arial" w:cs="Arial"/>
                <w:b/>
                <w:strike/>
                <w:sz w:val="18"/>
                <w:szCs w:val="22"/>
              </w:rPr>
              <w:t>8</w:t>
            </w:r>
          </w:p>
        </w:tc>
      </w:tr>
      <w:tr w:rsidR="00E65A8C" w:rsidRPr="00E65A8C" w:rsidTr="00056DB0">
        <w:trPr>
          <w:trHeight w:val="472"/>
        </w:trPr>
        <w:tc>
          <w:tcPr>
            <w:tcW w:w="1783" w:type="dxa"/>
            <w:vMerge/>
            <w:tcBorders>
              <w:top w:val="nil"/>
            </w:tcBorders>
          </w:tcPr>
          <w:p w:rsidR="00E65A8C" w:rsidRPr="00E65A8C" w:rsidRDefault="00E65A8C" w:rsidP="00211794">
            <w:pPr>
              <w:widowControl w:val="0"/>
              <w:autoSpaceDE w:val="0"/>
              <w:autoSpaceDN w:val="0"/>
              <w:rPr>
                <w:rFonts w:eastAsia="Arial" w:cs="Arial"/>
                <w:sz w:val="2"/>
                <w:szCs w:val="2"/>
              </w:rPr>
            </w:pPr>
          </w:p>
        </w:tc>
        <w:tc>
          <w:tcPr>
            <w:tcW w:w="2011" w:type="dxa"/>
          </w:tcPr>
          <w:p w:rsidR="00E65A8C" w:rsidRPr="00E65A8C" w:rsidRDefault="00E65A8C" w:rsidP="00211794">
            <w:pPr>
              <w:widowControl w:val="0"/>
              <w:autoSpaceDE w:val="0"/>
              <w:autoSpaceDN w:val="0"/>
              <w:spacing w:before="23"/>
              <w:ind w:right="101"/>
              <w:rPr>
                <w:rFonts w:eastAsia="Arial" w:cs="Arial"/>
                <w:b/>
                <w:sz w:val="18"/>
                <w:szCs w:val="22"/>
              </w:rPr>
            </w:pPr>
            <w:r w:rsidRPr="00E65A8C">
              <w:rPr>
                <w:rFonts w:eastAsia="Arial" w:cs="Arial"/>
                <w:b/>
                <w:strike/>
                <w:sz w:val="18"/>
                <w:szCs w:val="22"/>
              </w:rPr>
              <w:t>Synchronous Speed</w:t>
            </w:r>
            <w:r w:rsidRPr="00E65A8C">
              <w:rPr>
                <w:rFonts w:eastAsia="Arial" w:cs="Arial"/>
                <w:b/>
                <w:sz w:val="18"/>
                <w:szCs w:val="22"/>
              </w:rPr>
              <w:t xml:space="preserve"> </w:t>
            </w:r>
            <w:r w:rsidRPr="00E65A8C">
              <w:rPr>
                <w:rFonts w:eastAsia="Arial" w:cs="Arial"/>
                <w:b/>
                <w:strike/>
                <w:sz w:val="18"/>
                <w:szCs w:val="22"/>
              </w:rPr>
              <w:t>(RPM)</w:t>
            </w:r>
          </w:p>
        </w:tc>
        <w:tc>
          <w:tcPr>
            <w:tcW w:w="566" w:type="dxa"/>
          </w:tcPr>
          <w:p w:rsidR="00E65A8C" w:rsidRPr="00E65A8C" w:rsidRDefault="00E65A8C" w:rsidP="00211794">
            <w:pPr>
              <w:widowControl w:val="0"/>
              <w:autoSpaceDE w:val="0"/>
              <w:autoSpaceDN w:val="0"/>
              <w:spacing w:before="128"/>
              <w:ind w:right="47"/>
              <w:jc w:val="center"/>
              <w:rPr>
                <w:rFonts w:eastAsia="Arial" w:cs="Arial"/>
                <w:b/>
                <w:sz w:val="18"/>
                <w:szCs w:val="22"/>
              </w:rPr>
            </w:pPr>
            <w:r w:rsidRPr="00E65A8C">
              <w:rPr>
                <w:rFonts w:eastAsia="Arial" w:cs="Arial"/>
                <w:b/>
                <w:strike/>
                <w:sz w:val="18"/>
                <w:szCs w:val="22"/>
              </w:rPr>
              <w:t>3600</w:t>
            </w:r>
          </w:p>
        </w:tc>
        <w:tc>
          <w:tcPr>
            <w:tcW w:w="564" w:type="dxa"/>
          </w:tcPr>
          <w:p w:rsidR="00E65A8C" w:rsidRPr="00E65A8C" w:rsidRDefault="00E65A8C" w:rsidP="00211794">
            <w:pPr>
              <w:widowControl w:val="0"/>
              <w:autoSpaceDE w:val="0"/>
              <w:autoSpaceDN w:val="0"/>
              <w:spacing w:before="128"/>
              <w:ind w:right="47"/>
              <w:jc w:val="center"/>
              <w:rPr>
                <w:rFonts w:eastAsia="Arial" w:cs="Arial"/>
                <w:b/>
                <w:sz w:val="18"/>
                <w:szCs w:val="22"/>
              </w:rPr>
            </w:pPr>
            <w:r w:rsidRPr="00E65A8C">
              <w:rPr>
                <w:rFonts w:eastAsia="Arial" w:cs="Arial"/>
                <w:b/>
                <w:strike/>
                <w:sz w:val="18"/>
                <w:szCs w:val="22"/>
              </w:rPr>
              <w:t>1800</w:t>
            </w:r>
          </w:p>
        </w:tc>
        <w:tc>
          <w:tcPr>
            <w:tcW w:w="566" w:type="dxa"/>
          </w:tcPr>
          <w:p w:rsidR="00E65A8C" w:rsidRPr="00E65A8C" w:rsidRDefault="00E65A8C" w:rsidP="00211794">
            <w:pPr>
              <w:widowControl w:val="0"/>
              <w:autoSpaceDE w:val="0"/>
              <w:autoSpaceDN w:val="0"/>
              <w:spacing w:before="128"/>
              <w:ind w:right="46"/>
              <w:jc w:val="center"/>
              <w:rPr>
                <w:rFonts w:eastAsia="Arial" w:cs="Arial"/>
                <w:b/>
                <w:sz w:val="18"/>
                <w:szCs w:val="22"/>
              </w:rPr>
            </w:pPr>
            <w:r w:rsidRPr="00E65A8C">
              <w:rPr>
                <w:rFonts w:eastAsia="Arial" w:cs="Arial"/>
                <w:b/>
                <w:strike/>
                <w:sz w:val="18"/>
                <w:szCs w:val="22"/>
              </w:rPr>
              <w:t>1200</w:t>
            </w:r>
          </w:p>
        </w:tc>
        <w:tc>
          <w:tcPr>
            <w:tcW w:w="501" w:type="dxa"/>
          </w:tcPr>
          <w:p w:rsidR="00E65A8C" w:rsidRPr="00E65A8C" w:rsidRDefault="00E65A8C" w:rsidP="00211794">
            <w:pPr>
              <w:widowControl w:val="0"/>
              <w:autoSpaceDE w:val="0"/>
              <w:autoSpaceDN w:val="0"/>
              <w:spacing w:before="128"/>
              <w:ind w:right="36"/>
              <w:jc w:val="center"/>
              <w:rPr>
                <w:rFonts w:eastAsia="Arial" w:cs="Arial"/>
                <w:b/>
                <w:sz w:val="18"/>
                <w:szCs w:val="22"/>
              </w:rPr>
            </w:pPr>
            <w:r w:rsidRPr="00E65A8C">
              <w:rPr>
                <w:rFonts w:eastAsia="Arial" w:cs="Arial"/>
                <w:b/>
                <w:strike/>
                <w:sz w:val="18"/>
                <w:szCs w:val="22"/>
              </w:rPr>
              <w:t>900</w:t>
            </w:r>
          </w:p>
        </w:tc>
        <w:tc>
          <w:tcPr>
            <w:tcW w:w="883" w:type="dxa"/>
          </w:tcPr>
          <w:p w:rsidR="00E65A8C" w:rsidRPr="00E65A8C" w:rsidRDefault="00E65A8C" w:rsidP="00211794">
            <w:pPr>
              <w:widowControl w:val="0"/>
              <w:autoSpaceDE w:val="0"/>
              <w:autoSpaceDN w:val="0"/>
              <w:spacing w:before="128"/>
              <w:ind w:right="202"/>
              <w:jc w:val="center"/>
              <w:rPr>
                <w:rFonts w:eastAsia="Arial" w:cs="Arial"/>
                <w:b/>
                <w:sz w:val="18"/>
                <w:szCs w:val="22"/>
              </w:rPr>
            </w:pPr>
            <w:r w:rsidRPr="00E65A8C">
              <w:rPr>
                <w:rFonts w:eastAsia="Arial" w:cs="Arial"/>
                <w:b/>
                <w:strike/>
                <w:sz w:val="18"/>
                <w:szCs w:val="22"/>
              </w:rPr>
              <w:t>3600</w:t>
            </w:r>
          </w:p>
        </w:tc>
        <w:tc>
          <w:tcPr>
            <w:tcW w:w="881" w:type="dxa"/>
          </w:tcPr>
          <w:p w:rsidR="00E65A8C" w:rsidRPr="00E65A8C" w:rsidRDefault="00E65A8C" w:rsidP="00211794">
            <w:pPr>
              <w:widowControl w:val="0"/>
              <w:autoSpaceDE w:val="0"/>
              <w:autoSpaceDN w:val="0"/>
              <w:spacing w:before="128"/>
              <w:ind w:right="202"/>
              <w:jc w:val="center"/>
              <w:rPr>
                <w:rFonts w:eastAsia="Arial" w:cs="Arial"/>
                <w:b/>
                <w:sz w:val="18"/>
                <w:szCs w:val="22"/>
              </w:rPr>
            </w:pPr>
            <w:r w:rsidRPr="00E65A8C">
              <w:rPr>
                <w:rFonts w:eastAsia="Arial" w:cs="Arial"/>
                <w:b/>
                <w:strike/>
                <w:sz w:val="18"/>
                <w:szCs w:val="22"/>
              </w:rPr>
              <w:t>1800</w:t>
            </w:r>
          </w:p>
        </w:tc>
        <w:tc>
          <w:tcPr>
            <w:tcW w:w="883" w:type="dxa"/>
          </w:tcPr>
          <w:p w:rsidR="00E65A8C" w:rsidRPr="00E65A8C" w:rsidRDefault="00E65A8C" w:rsidP="00211794">
            <w:pPr>
              <w:widowControl w:val="0"/>
              <w:autoSpaceDE w:val="0"/>
              <w:autoSpaceDN w:val="0"/>
              <w:spacing w:before="128"/>
              <w:ind w:right="202"/>
              <w:jc w:val="center"/>
              <w:rPr>
                <w:rFonts w:eastAsia="Arial" w:cs="Arial"/>
                <w:b/>
                <w:sz w:val="18"/>
                <w:szCs w:val="22"/>
              </w:rPr>
            </w:pPr>
            <w:r w:rsidRPr="00E65A8C">
              <w:rPr>
                <w:rFonts w:eastAsia="Arial" w:cs="Arial"/>
                <w:b/>
                <w:strike/>
                <w:sz w:val="18"/>
                <w:szCs w:val="22"/>
              </w:rPr>
              <w:t>1200</w:t>
            </w:r>
          </w:p>
        </w:tc>
        <w:tc>
          <w:tcPr>
            <w:tcW w:w="782" w:type="dxa"/>
          </w:tcPr>
          <w:p w:rsidR="00E65A8C" w:rsidRPr="00E65A8C" w:rsidRDefault="00E65A8C" w:rsidP="00211794">
            <w:pPr>
              <w:widowControl w:val="0"/>
              <w:autoSpaceDE w:val="0"/>
              <w:autoSpaceDN w:val="0"/>
              <w:spacing w:before="128"/>
              <w:ind w:right="177"/>
              <w:jc w:val="center"/>
              <w:rPr>
                <w:rFonts w:eastAsia="Arial" w:cs="Arial"/>
                <w:b/>
                <w:sz w:val="18"/>
                <w:szCs w:val="22"/>
              </w:rPr>
            </w:pPr>
            <w:r w:rsidRPr="00E65A8C">
              <w:rPr>
                <w:rFonts w:eastAsia="Arial" w:cs="Arial"/>
                <w:b/>
                <w:strike/>
                <w:sz w:val="18"/>
                <w:szCs w:val="22"/>
              </w:rPr>
              <w:t>900</w:t>
            </w:r>
          </w:p>
        </w:tc>
      </w:tr>
      <w:tr w:rsidR="00E65A8C" w:rsidRPr="00E65A8C" w:rsidTr="00056DB0">
        <w:trPr>
          <w:trHeight w:val="268"/>
        </w:trPr>
        <w:tc>
          <w:tcPr>
            <w:tcW w:w="1783" w:type="dxa"/>
          </w:tcPr>
          <w:p w:rsidR="00E65A8C" w:rsidRPr="00E65A8C" w:rsidRDefault="00E65A8C" w:rsidP="00211794">
            <w:pPr>
              <w:widowControl w:val="0"/>
              <w:autoSpaceDE w:val="0"/>
              <w:autoSpaceDN w:val="0"/>
              <w:spacing w:before="30"/>
              <w:jc w:val="center"/>
              <w:rPr>
                <w:rFonts w:eastAsia="Arial" w:cs="Arial"/>
                <w:sz w:val="18"/>
                <w:szCs w:val="22"/>
              </w:rPr>
            </w:pPr>
            <w:r w:rsidRPr="00E65A8C">
              <w:rPr>
                <w:rFonts w:eastAsia="Arial" w:cs="Arial"/>
                <w:strike/>
                <w:w w:val="99"/>
                <w:sz w:val="18"/>
                <w:szCs w:val="22"/>
              </w:rPr>
              <w:t>1</w:t>
            </w:r>
          </w:p>
        </w:tc>
        <w:tc>
          <w:tcPr>
            <w:tcW w:w="2011" w:type="dxa"/>
          </w:tcPr>
          <w:p w:rsidR="00E65A8C" w:rsidRPr="00E65A8C" w:rsidRDefault="00E65A8C" w:rsidP="00211794">
            <w:pPr>
              <w:widowControl w:val="0"/>
              <w:autoSpaceDE w:val="0"/>
              <w:autoSpaceDN w:val="0"/>
              <w:spacing w:before="3" w:after="1"/>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48" style="width:2.55pt;height:.5pt;mso-position-horizontal-relative:char;mso-position-vertical-relative:line" coordsize="51,10">
                  <v:rect id="_x0000_s1249" style="position:absolute;width:51;height:10" fillcolor="black" stroked="f"/>
                  <w10:wrap type="none"/>
                  <w10:anchorlock/>
                </v:group>
              </w:pict>
            </w:r>
          </w:p>
        </w:tc>
        <w:tc>
          <w:tcPr>
            <w:tcW w:w="566" w:type="dxa"/>
          </w:tcPr>
          <w:p w:rsidR="00E65A8C" w:rsidRPr="00E65A8C" w:rsidRDefault="00E65A8C" w:rsidP="00211794">
            <w:pPr>
              <w:widowControl w:val="0"/>
              <w:autoSpaceDE w:val="0"/>
              <w:autoSpaceDN w:val="0"/>
              <w:spacing w:before="30"/>
              <w:ind w:right="47"/>
              <w:jc w:val="center"/>
              <w:rPr>
                <w:rFonts w:eastAsia="Arial" w:cs="Arial"/>
                <w:sz w:val="18"/>
                <w:szCs w:val="22"/>
              </w:rPr>
            </w:pPr>
            <w:r w:rsidRPr="00E65A8C">
              <w:rPr>
                <w:rFonts w:eastAsia="Arial" w:cs="Arial"/>
                <w:strike/>
                <w:sz w:val="18"/>
                <w:szCs w:val="22"/>
              </w:rPr>
              <w:t>NR</w:t>
            </w:r>
          </w:p>
        </w:tc>
        <w:tc>
          <w:tcPr>
            <w:tcW w:w="564" w:type="dxa"/>
          </w:tcPr>
          <w:p w:rsidR="00E65A8C" w:rsidRPr="00E65A8C" w:rsidRDefault="00E65A8C" w:rsidP="00211794">
            <w:pPr>
              <w:widowControl w:val="0"/>
              <w:autoSpaceDE w:val="0"/>
              <w:autoSpaceDN w:val="0"/>
              <w:spacing w:before="30"/>
              <w:ind w:right="45"/>
              <w:jc w:val="center"/>
              <w:rPr>
                <w:rFonts w:eastAsia="Arial" w:cs="Arial"/>
                <w:sz w:val="18"/>
                <w:szCs w:val="22"/>
              </w:rPr>
            </w:pPr>
            <w:r w:rsidRPr="00E65A8C">
              <w:rPr>
                <w:rFonts w:eastAsia="Arial" w:cs="Arial"/>
                <w:strike/>
                <w:sz w:val="18"/>
                <w:szCs w:val="22"/>
              </w:rPr>
              <w:t>82.5</w:t>
            </w:r>
          </w:p>
        </w:tc>
        <w:tc>
          <w:tcPr>
            <w:tcW w:w="566" w:type="dxa"/>
          </w:tcPr>
          <w:p w:rsidR="00E65A8C" w:rsidRPr="00E65A8C" w:rsidRDefault="00E65A8C" w:rsidP="00211794">
            <w:pPr>
              <w:widowControl w:val="0"/>
              <w:autoSpaceDE w:val="0"/>
              <w:autoSpaceDN w:val="0"/>
              <w:spacing w:before="30"/>
              <w:ind w:right="44"/>
              <w:jc w:val="center"/>
              <w:rPr>
                <w:rFonts w:eastAsia="Arial" w:cs="Arial"/>
                <w:sz w:val="18"/>
                <w:szCs w:val="22"/>
              </w:rPr>
            </w:pPr>
            <w:r w:rsidRPr="00E65A8C">
              <w:rPr>
                <w:rFonts w:eastAsia="Arial" w:cs="Arial"/>
                <w:strike/>
                <w:sz w:val="18"/>
                <w:szCs w:val="22"/>
              </w:rPr>
              <w:t>80.0</w:t>
            </w:r>
          </w:p>
        </w:tc>
        <w:tc>
          <w:tcPr>
            <w:tcW w:w="501" w:type="dxa"/>
          </w:tcPr>
          <w:p w:rsidR="00E65A8C" w:rsidRPr="00E65A8C" w:rsidRDefault="00E65A8C" w:rsidP="00211794">
            <w:pPr>
              <w:widowControl w:val="0"/>
              <w:autoSpaceDE w:val="0"/>
              <w:autoSpaceDN w:val="0"/>
              <w:spacing w:before="30"/>
              <w:ind w:right="39"/>
              <w:jc w:val="center"/>
              <w:rPr>
                <w:rFonts w:eastAsia="Arial" w:cs="Arial"/>
                <w:sz w:val="18"/>
                <w:szCs w:val="22"/>
              </w:rPr>
            </w:pPr>
            <w:r w:rsidRPr="00E65A8C">
              <w:rPr>
                <w:rFonts w:eastAsia="Arial" w:cs="Arial"/>
                <w:strike/>
                <w:sz w:val="18"/>
                <w:szCs w:val="22"/>
              </w:rPr>
              <w:t>74.0</w:t>
            </w:r>
          </w:p>
        </w:tc>
        <w:tc>
          <w:tcPr>
            <w:tcW w:w="883" w:type="dxa"/>
          </w:tcPr>
          <w:p w:rsidR="00E65A8C" w:rsidRPr="00E65A8C" w:rsidRDefault="00E65A8C" w:rsidP="00211794">
            <w:pPr>
              <w:widowControl w:val="0"/>
              <w:autoSpaceDE w:val="0"/>
              <w:autoSpaceDN w:val="0"/>
              <w:spacing w:before="30"/>
              <w:ind w:right="202"/>
              <w:jc w:val="center"/>
              <w:rPr>
                <w:rFonts w:eastAsia="Arial" w:cs="Arial"/>
                <w:sz w:val="18"/>
                <w:szCs w:val="22"/>
              </w:rPr>
            </w:pPr>
            <w:r w:rsidRPr="00E65A8C">
              <w:rPr>
                <w:rFonts w:eastAsia="Arial" w:cs="Arial"/>
                <w:strike/>
                <w:sz w:val="18"/>
                <w:szCs w:val="22"/>
              </w:rPr>
              <w:t>75.5</w:t>
            </w:r>
          </w:p>
        </w:tc>
        <w:tc>
          <w:tcPr>
            <w:tcW w:w="881" w:type="dxa"/>
          </w:tcPr>
          <w:p w:rsidR="00E65A8C" w:rsidRPr="00E65A8C" w:rsidRDefault="00E65A8C" w:rsidP="00211794">
            <w:pPr>
              <w:widowControl w:val="0"/>
              <w:autoSpaceDE w:val="0"/>
              <w:autoSpaceDN w:val="0"/>
              <w:spacing w:before="30"/>
              <w:ind w:right="202"/>
              <w:jc w:val="center"/>
              <w:rPr>
                <w:rFonts w:eastAsia="Arial" w:cs="Arial"/>
                <w:sz w:val="18"/>
                <w:szCs w:val="22"/>
              </w:rPr>
            </w:pPr>
            <w:r w:rsidRPr="00E65A8C">
              <w:rPr>
                <w:rFonts w:eastAsia="Arial" w:cs="Arial"/>
                <w:strike/>
                <w:sz w:val="18"/>
                <w:szCs w:val="22"/>
              </w:rPr>
              <w:t>82.5</w:t>
            </w:r>
          </w:p>
        </w:tc>
        <w:tc>
          <w:tcPr>
            <w:tcW w:w="883" w:type="dxa"/>
          </w:tcPr>
          <w:p w:rsidR="00E65A8C" w:rsidRPr="00E65A8C" w:rsidRDefault="00E65A8C" w:rsidP="00211794">
            <w:pPr>
              <w:widowControl w:val="0"/>
              <w:autoSpaceDE w:val="0"/>
              <w:autoSpaceDN w:val="0"/>
              <w:spacing w:before="30"/>
              <w:ind w:right="202"/>
              <w:jc w:val="center"/>
              <w:rPr>
                <w:rFonts w:eastAsia="Arial" w:cs="Arial"/>
                <w:sz w:val="18"/>
                <w:szCs w:val="22"/>
              </w:rPr>
            </w:pPr>
            <w:r w:rsidRPr="00E65A8C">
              <w:rPr>
                <w:rFonts w:eastAsia="Arial" w:cs="Arial"/>
                <w:strike/>
                <w:sz w:val="18"/>
                <w:szCs w:val="22"/>
              </w:rPr>
              <w:t>80.0</w:t>
            </w:r>
          </w:p>
        </w:tc>
        <w:tc>
          <w:tcPr>
            <w:tcW w:w="782" w:type="dxa"/>
          </w:tcPr>
          <w:p w:rsidR="00E65A8C" w:rsidRPr="00E65A8C" w:rsidRDefault="00E65A8C" w:rsidP="00211794">
            <w:pPr>
              <w:widowControl w:val="0"/>
              <w:autoSpaceDE w:val="0"/>
              <w:autoSpaceDN w:val="0"/>
              <w:spacing w:before="30"/>
              <w:ind w:right="180"/>
              <w:jc w:val="center"/>
              <w:rPr>
                <w:rFonts w:eastAsia="Arial" w:cs="Arial"/>
                <w:sz w:val="18"/>
                <w:szCs w:val="22"/>
              </w:rPr>
            </w:pPr>
            <w:r w:rsidRPr="00E65A8C">
              <w:rPr>
                <w:rFonts w:eastAsia="Arial" w:cs="Arial"/>
                <w:strike/>
                <w:sz w:val="18"/>
                <w:szCs w:val="22"/>
              </w:rPr>
              <w:t>74.0</w:t>
            </w:r>
          </w:p>
        </w:tc>
      </w:tr>
      <w:tr w:rsidR="00E65A8C" w:rsidRPr="00E65A8C" w:rsidTr="00056DB0">
        <w:trPr>
          <w:trHeight w:val="265"/>
        </w:trPr>
        <w:tc>
          <w:tcPr>
            <w:tcW w:w="1783" w:type="dxa"/>
          </w:tcPr>
          <w:p w:rsidR="00E65A8C" w:rsidRPr="00E65A8C" w:rsidRDefault="00E65A8C" w:rsidP="00211794">
            <w:pPr>
              <w:widowControl w:val="0"/>
              <w:autoSpaceDE w:val="0"/>
              <w:autoSpaceDN w:val="0"/>
              <w:spacing w:before="30"/>
              <w:ind w:right="746"/>
              <w:jc w:val="right"/>
              <w:rPr>
                <w:rFonts w:eastAsia="Arial" w:cs="Arial"/>
                <w:sz w:val="18"/>
                <w:szCs w:val="22"/>
              </w:rPr>
            </w:pPr>
            <w:r w:rsidRPr="00E65A8C">
              <w:rPr>
                <w:rFonts w:eastAsia="Arial" w:cs="Arial"/>
                <w:strike/>
                <w:w w:val="95"/>
                <w:sz w:val="18"/>
                <w:szCs w:val="22"/>
              </w:rPr>
              <w:t>1.5</w:t>
            </w:r>
          </w:p>
        </w:tc>
        <w:tc>
          <w:tcPr>
            <w:tcW w:w="2011" w:type="dxa"/>
          </w:tcPr>
          <w:p w:rsidR="00E65A8C" w:rsidRPr="00E65A8C" w:rsidRDefault="00E65A8C" w:rsidP="00211794">
            <w:pPr>
              <w:widowControl w:val="0"/>
              <w:autoSpaceDE w:val="0"/>
              <w:autoSpaceDN w:val="0"/>
              <w:spacing w:before="3" w:after="1"/>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46" style="width:2.55pt;height:.5pt;mso-position-horizontal-relative:char;mso-position-vertical-relative:line" coordsize="51,10">
                  <v:rect id="_x0000_s1247" style="position:absolute;width:51;height:10" fillcolor="black" stroked="f"/>
                  <w10:wrap type="none"/>
                  <w10:anchorlock/>
                </v:group>
              </w:pict>
            </w:r>
          </w:p>
        </w:tc>
        <w:tc>
          <w:tcPr>
            <w:tcW w:w="566" w:type="dxa"/>
          </w:tcPr>
          <w:p w:rsidR="00E65A8C" w:rsidRPr="00E65A8C" w:rsidRDefault="00E65A8C" w:rsidP="00211794">
            <w:pPr>
              <w:widowControl w:val="0"/>
              <w:autoSpaceDE w:val="0"/>
              <w:autoSpaceDN w:val="0"/>
              <w:spacing w:before="30"/>
              <w:ind w:right="45"/>
              <w:jc w:val="center"/>
              <w:rPr>
                <w:rFonts w:eastAsia="Arial" w:cs="Arial"/>
                <w:sz w:val="18"/>
                <w:szCs w:val="22"/>
              </w:rPr>
            </w:pPr>
            <w:r w:rsidRPr="00E65A8C">
              <w:rPr>
                <w:rFonts w:eastAsia="Arial" w:cs="Arial"/>
                <w:strike/>
                <w:sz w:val="18"/>
                <w:szCs w:val="22"/>
              </w:rPr>
              <w:t>82.5</w:t>
            </w:r>
          </w:p>
        </w:tc>
        <w:tc>
          <w:tcPr>
            <w:tcW w:w="564" w:type="dxa"/>
          </w:tcPr>
          <w:p w:rsidR="00E65A8C" w:rsidRPr="00E65A8C" w:rsidRDefault="00E65A8C" w:rsidP="00211794">
            <w:pPr>
              <w:widowControl w:val="0"/>
              <w:autoSpaceDE w:val="0"/>
              <w:autoSpaceDN w:val="0"/>
              <w:spacing w:before="30"/>
              <w:ind w:right="45"/>
              <w:jc w:val="center"/>
              <w:rPr>
                <w:rFonts w:eastAsia="Arial" w:cs="Arial"/>
                <w:sz w:val="18"/>
                <w:szCs w:val="22"/>
              </w:rPr>
            </w:pPr>
            <w:r w:rsidRPr="00E65A8C">
              <w:rPr>
                <w:rFonts w:eastAsia="Arial" w:cs="Arial"/>
                <w:strike/>
                <w:sz w:val="18"/>
                <w:szCs w:val="22"/>
              </w:rPr>
              <w:t>84.0</w:t>
            </w:r>
          </w:p>
        </w:tc>
        <w:tc>
          <w:tcPr>
            <w:tcW w:w="566" w:type="dxa"/>
          </w:tcPr>
          <w:p w:rsidR="00E65A8C" w:rsidRPr="00E65A8C" w:rsidRDefault="00E65A8C" w:rsidP="00211794">
            <w:pPr>
              <w:widowControl w:val="0"/>
              <w:autoSpaceDE w:val="0"/>
              <w:autoSpaceDN w:val="0"/>
              <w:spacing w:before="30"/>
              <w:ind w:right="44"/>
              <w:jc w:val="center"/>
              <w:rPr>
                <w:rFonts w:eastAsia="Arial" w:cs="Arial"/>
                <w:sz w:val="18"/>
                <w:szCs w:val="22"/>
              </w:rPr>
            </w:pPr>
            <w:r w:rsidRPr="00E65A8C">
              <w:rPr>
                <w:rFonts w:eastAsia="Arial" w:cs="Arial"/>
                <w:strike/>
                <w:sz w:val="18"/>
                <w:szCs w:val="22"/>
              </w:rPr>
              <w:t>84.0</w:t>
            </w:r>
          </w:p>
        </w:tc>
        <w:tc>
          <w:tcPr>
            <w:tcW w:w="501" w:type="dxa"/>
          </w:tcPr>
          <w:p w:rsidR="00E65A8C" w:rsidRPr="00E65A8C" w:rsidRDefault="00E65A8C" w:rsidP="00211794">
            <w:pPr>
              <w:widowControl w:val="0"/>
              <w:autoSpaceDE w:val="0"/>
              <w:autoSpaceDN w:val="0"/>
              <w:spacing w:before="30"/>
              <w:ind w:right="39"/>
              <w:jc w:val="center"/>
              <w:rPr>
                <w:rFonts w:eastAsia="Arial" w:cs="Arial"/>
                <w:sz w:val="18"/>
                <w:szCs w:val="22"/>
              </w:rPr>
            </w:pPr>
            <w:r w:rsidRPr="00E65A8C">
              <w:rPr>
                <w:rFonts w:eastAsia="Arial" w:cs="Arial"/>
                <w:strike/>
                <w:sz w:val="18"/>
                <w:szCs w:val="22"/>
              </w:rPr>
              <w:t>75.5</w:t>
            </w:r>
          </w:p>
        </w:tc>
        <w:tc>
          <w:tcPr>
            <w:tcW w:w="883" w:type="dxa"/>
          </w:tcPr>
          <w:p w:rsidR="00E65A8C" w:rsidRPr="00E65A8C" w:rsidRDefault="00E65A8C" w:rsidP="00211794">
            <w:pPr>
              <w:widowControl w:val="0"/>
              <w:autoSpaceDE w:val="0"/>
              <w:autoSpaceDN w:val="0"/>
              <w:spacing w:before="30"/>
              <w:ind w:right="202"/>
              <w:jc w:val="center"/>
              <w:rPr>
                <w:rFonts w:eastAsia="Arial" w:cs="Arial"/>
                <w:sz w:val="18"/>
                <w:szCs w:val="22"/>
              </w:rPr>
            </w:pPr>
            <w:r w:rsidRPr="00E65A8C">
              <w:rPr>
                <w:rFonts w:eastAsia="Arial" w:cs="Arial"/>
                <w:strike/>
                <w:sz w:val="18"/>
                <w:szCs w:val="22"/>
              </w:rPr>
              <w:t>82.5</w:t>
            </w:r>
          </w:p>
        </w:tc>
        <w:tc>
          <w:tcPr>
            <w:tcW w:w="881" w:type="dxa"/>
          </w:tcPr>
          <w:p w:rsidR="00E65A8C" w:rsidRPr="00E65A8C" w:rsidRDefault="00E65A8C" w:rsidP="00211794">
            <w:pPr>
              <w:widowControl w:val="0"/>
              <w:autoSpaceDE w:val="0"/>
              <w:autoSpaceDN w:val="0"/>
              <w:spacing w:before="30"/>
              <w:ind w:right="202"/>
              <w:jc w:val="center"/>
              <w:rPr>
                <w:rFonts w:eastAsia="Arial" w:cs="Arial"/>
                <w:sz w:val="18"/>
                <w:szCs w:val="22"/>
              </w:rPr>
            </w:pPr>
            <w:r w:rsidRPr="00E65A8C">
              <w:rPr>
                <w:rFonts w:eastAsia="Arial" w:cs="Arial"/>
                <w:strike/>
                <w:sz w:val="18"/>
                <w:szCs w:val="22"/>
              </w:rPr>
              <w:t>84.0</w:t>
            </w:r>
          </w:p>
        </w:tc>
        <w:tc>
          <w:tcPr>
            <w:tcW w:w="883" w:type="dxa"/>
          </w:tcPr>
          <w:p w:rsidR="00E65A8C" w:rsidRPr="00E65A8C" w:rsidRDefault="00E65A8C" w:rsidP="00211794">
            <w:pPr>
              <w:widowControl w:val="0"/>
              <w:autoSpaceDE w:val="0"/>
              <w:autoSpaceDN w:val="0"/>
              <w:spacing w:before="30"/>
              <w:ind w:right="202"/>
              <w:jc w:val="center"/>
              <w:rPr>
                <w:rFonts w:eastAsia="Arial" w:cs="Arial"/>
                <w:sz w:val="18"/>
                <w:szCs w:val="22"/>
              </w:rPr>
            </w:pPr>
            <w:r w:rsidRPr="00E65A8C">
              <w:rPr>
                <w:rFonts w:eastAsia="Arial" w:cs="Arial"/>
                <w:strike/>
                <w:sz w:val="18"/>
                <w:szCs w:val="22"/>
              </w:rPr>
              <w:t>85.5</w:t>
            </w:r>
          </w:p>
        </w:tc>
        <w:tc>
          <w:tcPr>
            <w:tcW w:w="782" w:type="dxa"/>
          </w:tcPr>
          <w:p w:rsidR="00E65A8C" w:rsidRPr="00E65A8C" w:rsidRDefault="00E65A8C" w:rsidP="00211794">
            <w:pPr>
              <w:widowControl w:val="0"/>
              <w:autoSpaceDE w:val="0"/>
              <w:autoSpaceDN w:val="0"/>
              <w:spacing w:before="30"/>
              <w:ind w:right="180"/>
              <w:jc w:val="center"/>
              <w:rPr>
                <w:rFonts w:eastAsia="Arial" w:cs="Arial"/>
                <w:sz w:val="18"/>
                <w:szCs w:val="22"/>
              </w:rPr>
            </w:pPr>
            <w:r w:rsidRPr="00E65A8C">
              <w:rPr>
                <w:rFonts w:eastAsia="Arial" w:cs="Arial"/>
                <w:strike/>
                <w:sz w:val="18"/>
                <w:szCs w:val="22"/>
              </w:rPr>
              <w:t>77.0</w:t>
            </w:r>
          </w:p>
        </w:tc>
      </w:tr>
      <w:tr w:rsidR="00E65A8C" w:rsidRPr="00E65A8C" w:rsidTr="00056DB0">
        <w:trPr>
          <w:trHeight w:val="268"/>
        </w:trPr>
        <w:tc>
          <w:tcPr>
            <w:tcW w:w="1783" w:type="dxa"/>
          </w:tcPr>
          <w:p w:rsidR="00E65A8C" w:rsidRPr="00E65A8C" w:rsidRDefault="00E65A8C" w:rsidP="00211794">
            <w:pPr>
              <w:widowControl w:val="0"/>
              <w:autoSpaceDE w:val="0"/>
              <w:autoSpaceDN w:val="0"/>
              <w:spacing w:before="30"/>
              <w:jc w:val="center"/>
              <w:rPr>
                <w:rFonts w:eastAsia="Arial" w:cs="Arial"/>
                <w:sz w:val="18"/>
                <w:szCs w:val="22"/>
              </w:rPr>
            </w:pPr>
            <w:r w:rsidRPr="00E65A8C">
              <w:rPr>
                <w:rFonts w:eastAsia="Arial" w:cs="Arial"/>
                <w:strike/>
                <w:w w:val="99"/>
                <w:sz w:val="18"/>
                <w:szCs w:val="22"/>
              </w:rPr>
              <w:t>2</w:t>
            </w:r>
          </w:p>
        </w:tc>
        <w:tc>
          <w:tcPr>
            <w:tcW w:w="2011" w:type="dxa"/>
          </w:tcPr>
          <w:p w:rsidR="00E65A8C" w:rsidRPr="00E65A8C" w:rsidRDefault="00E65A8C" w:rsidP="00211794">
            <w:pPr>
              <w:widowControl w:val="0"/>
              <w:autoSpaceDE w:val="0"/>
              <w:autoSpaceDN w:val="0"/>
              <w:spacing w:before="3" w:after="1"/>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44" style="width:2.55pt;height:.5pt;mso-position-horizontal-relative:char;mso-position-vertical-relative:line" coordsize="51,10">
                  <v:rect id="_x0000_s1245" style="position:absolute;width:51;height:10" fillcolor="black" stroked="f"/>
                  <w10:wrap type="none"/>
                  <w10:anchorlock/>
                </v:group>
              </w:pict>
            </w:r>
          </w:p>
        </w:tc>
        <w:tc>
          <w:tcPr>
            <w:tcW w:w="566" w:type="dxa"/>
          </w:tcPr>
          <w:p w:rsidR="00E65A8C" w:rsidRPr="00E65A8C" w:rsidRDefault="00E65A8C" w:rsidP="00211794">
            <w:pPr>
              <w:widowControl w:val="0"/>
              <w:autoSpaceDE w:val="0"/>
              <w:autoSpaceDN w:val="0"/>
              <w:spacing w:before="30"/>
              <w:ind w:right="45"/>
              <w:jc w:val="center"/>
              <w:rPr>
                <w:rFonts w:eastAsia="Arial" w:cs="Arial"/>
                <w:sz w:val="18"/>
                <w:szCs w:val="22"/>
              </w:rPr>
            </w:pPr>
            <w:r w:rsidRPr="00E65A8C">
              <w:rPr>
                <w:rFonts w:eastAsia="Arial" w:cs="Arial"/>
                <w:strike/>
                <w:sz w:val="18"/>
                <w:szCs w:val="22"/>
              </w:rPr>
              <w:t>84.0</w:t>
            </w:r>
          </w:p>
        </w:tc>
        <w:tc>
          <w:tcPr>
            <w:tcW w:w="564" w:type="dxa"/>
          </w:tcPr>
          <w:p w:rsidR="00E65A8C" w:rsidRPr="00E65A8C" w:rsidRDefault="00E65A8C" w:rsidP="00211794">
            <w:pPr>
              <w:widowControl w:val="0"/>
              <w:autoSpaceDE w:val="0"/>
              <w:autoSpaceDN w:val="0"/>
              <w:spacing w:before="30"/>
              <w:ind w:right="45"/>
              <w:jc w:val="center"/>
              <w:rPr>
                <w:rFonts w:eastAsia="Arial" w:cs="Arial"/>
                <w:sz w:val="18"/>
                <w:szCs w:val="22"/>
              </w:rPr>
            </w:pPr>
            <w:r w:rsidRPr="00E65A8C">
              <w:rPr>
                <w:rFonts w:eastAsia="Arial" w:cs="Arial"/>
                <w:strike/>
                <w:sz w:val="18"/>
                <w:szCs w:val="22"/>
              </w:rPr>
              <w:t>84.0</w:t>
            </w:r>
          </w:p>
        </w:tc>
        <w:tc>
          <w:tcPr>
            <w:tcW w:w="566" w:type="dxa"/>
          </w:tcPr>
          <w:p w:rsidR="00E65A8C" w:rsidRPr="00E65A8C" w:rsidRDefault="00E65A8C" w:rsidP="00211794">
            <w:pPr>
              <w:widowControl w:val="0"/>
              <w:autoSpaceDE w:val="0"/>
              <w:autoSpaceDN w:val="0"/>
              <w:spacing w:before="30"/>
              <w:ind w:right="44"/>
              <w:jc w:val="center"/>
              <w:rPr>
                <w:rFonts w:eastAsia="Arial" w:cs="Arial"/>
                <w:sz w:val="18"/>
                <w:szCs w:val="22"/>
              </w:rPr>
            </w:pPr>
            <w:r w:rsidRPr="00E65A8C">
              <w:rPr>
                <w:rFonts w:eastAsia="Arial" w:cs="Arial"/>
                <w:strike/>
                <w:sz w:val="18"/>
                <w:szCs w:val="22"/>
              </w:rPr>
              <w:t>85.5</w:t>
            </w:r>
          </w:p>
        </w:tc>
        <w:tc>
          <w:tcPr>
            <w:tcW w:w="501" w:type="dxa"/>
          </w:tcPr>
          <w:p w:rsidR="00E65A8C" w:rsidRPr="00E65A8C" w:rsidRDefault="00E65A8C" w:rsidP="00211794">
            <w:pPr>
              <w:widowControl w:val="0"/>
              <w:autoSpaceDE w:val="0"/>
              <w:autoSpaceDN w:val="0"/>
              <w:spacing w:before="30"/>
              <w:ind w:right="39"/>
              <w:jc w:val="center"/>
              <w:rPr>
                <w:rFonts w:eastAsia="Arial" w:cs="Arial"/>
                <w:sz w:val="18"/>
                <w:szCs w:val="22"/>
              </w:rPr>
            </w:pPr>
            <w:r w:rsidRPr="00E65A8C">
              <w:rPr>
                <w:rFonts w:eastAsia="Arial" w:cs="Arial"/>
                <w:strike/>
                <w:sz w:val="18"/>
                <w:szCs w:val="22"/>
              </w:rPr>
              <w:t>85.5</w:t>
            </w:r>
          </w:p>
        </w:tc>
        <w:tc>
          <w:tcPr>
            <w:tcW w:w="883" w:type="dxa"/>
          </w:tcPr>
          <w:p w:rsidR="00E65A8C" w:rsidRPr="00E65A8C" w:rsidRDefault="00E65A8C" w:rsidP="00211794">
            <w:pPr>
              <w:widowControl w:val="0"/>
              <w:autoSpaceDE w:val="0"/>
              <w:autoSpaceDN w:val="0"/>
              <w:spacing w:before="30"/>
              <w:ind w:right="202"/>
              <w:jc w:val="center"/>
              <w:rPr>
                <w:rFonts w:eastAsia="Arial" w:cs="Arial"/>
                <w:sz w:val="18"/>
                <w:szCs w:val="22"/>
              </w:rPr>
            </w:pPr>
            <w:r w:rsidRPr="00E65A8C">
              <w:rPr>
                <w:rFonts w:eastAsia="Arial" w:cs="Arial"/>
                <w:strike/>
                <w:sz w:val="18"/>
                <w:szCs w:val="22"/>
              </w:rPr>
              <w:t>84.0</w:t>
            </w:r>
          </w:p>
        </w:tc>
        <w:tc>
          <w:tcPr>
            <w:tcW w:w="881" w:type="dxa"/>
          </w:tcPr>
          <w:p w:rsidR="00E65A8C" w:rsidRPr="00E65A8C" w:rsidRDefault="00E65A8C" w:rsidP="00211794">
            <w:pPr>
              <w:widowControl w:val="0"/>
              <w:autoSpaceDE w:val="0"/>
              <w:autoSpaceDN w:val="0"/>
              <w:spacing w:before="30"/>
              <w:ind w:right="202"/>
              <w:jc w:val="center"/>
              <w:rPr>
                <w:rFonts w:eastAsia="Arial" w:cs="Arial"/>
                <w:sz w:val="18"/>
                <w:szCs w:val="22"/>
              </w:rPr>
            </w:pPr>
            <w:r w:rsidRPr="00E65A8C">
              <w:rPr>
                <w:rFonts w:eastAsia="Arial" w:cs="Arial"/>
                <w:strike/>
                <w:sz w:val="18"/>
                <w:szCs w:val="22"/>
              </w:rPr>
              <w:t>84.0</w:t>
            </w:r>
          </w:p>
        </w:tc>
        <w:tc>
          <w:tcPr>
            <w:tcW w:w="883" w:type="dxa"/>
          </w:tcPr>
          <w:p w:rsidR="00E65A8C" w:rsidRPr="00E65A8C" w:rsidRDefault="00E65A8C" w:rsidP="00211794">
            <w:pPr>
              <w:widowControl w:val="0"/>
              <w:autoSpaceDE w:val="0"/>
              <w:autoSpaceDN w:val="0"/>
              <w:spacing w:before="30"/>
              <w:ind w:right="202"/>
              <w:jc w:val="center"/>
              <w:rPr>
                <w:rFonts w:eastAsia="Arial" w:cs="Arial"/>
                <w:sz w:val="18"/>
                <w:szCs w:val="22"/>
              </w:rPr>
            </w:pPr>
            <w:r w:rsidRPr="00E65A8C">
              <w:rPr>
                <w:rFonts w:eastAsia="Arial" w:cs="Arial"/>
                <w:strike/>
                <w:sz w:val="18"/>
                <w:szCs w:val="22"/>
              </w:rPr>
              <w:t>86.5</w:t>
            </w:r>
          </w:p>
        </w:tc>
        <w:tc>
          <w:tcPr>
            <w:tcW w:w="782" w:type="dxa"/>
          </w:tcPr>
          <w:p w:rsidR="00E65A8C" w:rsidRPr="00E65A8C" w:rsidRDefault="00E65A8C" w:rsidP="00211794">
            <w:pPr>
              <w:widowControl w:val="0"/>
              <w:autoSpaceDE w:val="0"/>
              <w:autoSpaceDN w:val="0"/>
              <w:spacing w:before="30"/>
              <w:ind w:right="180"/>
              <w:jc w:val="center"/>
              <w:rPr>
                <w:rFonts w:eastAsia="Arial" w:cs="Arial"/>
                <w:sz w:val="18"/>
                <w:szCs w:val="22"/>
              </w:rPr>
            </w:pPr>
            <w:r w:rsidRPr="00E65A8C">
              <w:rPr>
                <w:rFonts w:eastAsia="Arial" w:cs="Arial"/>
                <w:strike/>
                <w:sz w:val="18"/>
                <w:szCs w:val="22"/>
              </w:rPr>
              <w:t>82.5</w:t>
            </w:r>
          </w:p>
        </w:tc>
      </w:tr>
      <w:tr w:rsidR="00E65A8C" w:rsidRPr="00E65A8C" w:rsidTr="00056DB0">
        <w:trPr>
          <w:trHeight w:val="265"/>
        </w:trPr>
        <w:tc>
          <w:tcPr>
            <w:tcW w:w="1783" w:type="dxa"/>
          </w:tcPr>
          <w:p w:rsidR="00E65A8C" w:rsidRPr="00E65A8C" w:rsidRDefault="00E65A8C" w:rsidP="00211794">
            <w:pPr>
              <w:widowControl w:val="0"/>
              <w:autoSpaceDE w:val="0"/>
              <w:autoSpaceDN w:val="0"/>
              <w:spacing w:before="30"/>
              <w:jc w:val="center"/>
              <w:rPr>
                <w:rFonts w:eastAsia="Arial" w:cs="Arial"/>
                <w:sz w:val="18"/>
                <w:szCs w:val="22"/>
              </w:rPr>
            </w:pPr>
            <w:r w:rsidRPr="00E65A8C">
              <w:rPr>
                <w:rFonts w:eastAsia="Arial" w:cs="Arial"/>
                <w:strike/>
                <w:w w:val="99"/>
                <w:sz w:val="18"/>
                <w:szCs w:val="22"/>
              </w:rPr>
              <w:t>3</w:t>
            </w:r>
          </w:p>
        </w:tc>
        <w:tc>
          <w:tcPr>
            <w:tcW w:w="2011" w:type="dxa"/>
          </w:tcPr>
          <w:p w:rsidR="00E65A8C" w:rsidRPr="00E65A8C" w:rsidRDefault="00E65A8C" w:rsidP="00211794">
            <w:pPr>
              <w:widowControl w:val="0"/>
              <w:autoSpaceDE w:val="0"/>
              <w:autoSpaceDN w:val="0"/>
              <w:spacing w:before="3"/>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42" style="width:2.55pt;height:.5pt;mso-position-horizontal-relative:char;mso-position-vertical-relative:line" coordsize="51,10">
                  <v:rect id="_x0000_s1243" style="position:absolute;width:51;height:10" fillcolor="black" stroked="f"/>
                  <w10:wrap type="none"/>
                  <w10:anchorlock/>
                </v:group>
              </w:pict>
            </w:r>
          </w:p>
        </w:tc>
        <w:tc>
          <w:tcPr>
            <w:tcW w:w="566" w:type="dxa"/>
          </w:tcPr>
          <w:p w:rsidR="00E65A8C" w:rsidRPr="00E65A8C" w:rsidRDefault="00E65A8C" w:rsidP="00211794">
            <w:pPr>
              <w:widowControl w:val="0"/>
              <w:autoSpaceDE w:val="0"/>
              <w:autoSpaceDN w:val="0"/>
              <w:spacing w:before="30"/>
              <w:ind w:right="45"/>
              <w:jc w:val="center"/>
              <w:rPr>
                <w:rFonts w:eastAsia="Arial" w:cs="Arial"/>
                <w:sz w:val="18"/>
                <w:szCs w:val="22"/>
              </w:rPr>
            </w:pPr>
            <w:r w:rsidRPr="00E65A8C">
              <w:rPr>
                <w:rFonts w:eastAsia="Arial" w:cs="Arial"/>
                <w:strike/>
                <w:sz w:val="18"/>
                <w:szCs w:val="22"/>
              </w:rPr>
              <w:t>84.0</w:t>
            </w:r>
          </w:p>
        </w:tc>
        <w:tc>
          <w:tcPr>
            <w:tcW w:w="564" w:type="dxa"/>
          </w:tcPr>
          <w:p w:rsidR="00E65A8C" w:rsidRPr="00E65A8C" w:rsidRDefault="00E65A8C" w:rsidP="00211794">
            <w:pPr>
              <w:widowControl w:val="0"/>
              <w:autoSpaceDE w:val="0"/>
              <w:autoSpaceDN w:val="0"/>
              <w:spacing w:before="30"/>
              <w:ind w:right="45"/>
              <w:jc w:val="center"/>
              <w:rPr>
                <w:rFonts w:eastAsia="Arial" w:cs="Arial"/>
                <w:sz w:val="18"/>
                <w:szCs w:val="22"/>
              </w:rPr>
            </w:pPr>
            <w:r w:rsidRPr="00E65A8C">
              <w:rPr>
                <w:rFonts w:eastAsia="Arial" w:cs="Arial"/>
                <w:strike/>
                <w:sz w:val="18"/>
                <w:szCs w:val="22"/>
              </w:rPr>
              <w:t>86.5</w:t>
            </w:r>
          </w:p>
        </w:tc>
        <w:tc>
          <w:tcPr>
            <w:tcW w:w="566" w:type="dxa"/>
          </w:tcPr>
          <w:p w:rsidR="00E65A8C" w:rsidRPr="00E65A8C" w:rsidRDefault="00E65A8C" w:rsidP="00211794">
            <w:pPr>
              <w:widowControl w:val="0"/>
              <w:autoSpaceDE w:val="0"/>
              <w:autoSpaceDN w:val="0"/>
              <w:spacing w:before="30"/>
              <w:ind w:right="44"/>
              <w:jc w:val="center"/>
              <w:rPr>
                <w:rFonts w:eastAsia="Arial" w:cs="Arial"/>
                <w:sz w:val="18"/>
                <w:szCs w:val="22"/>
              </w:rPr>
            </w:pPr>
            <w:r w:rsidRPr="00E65A8C">
              <w:rPr>
                <w:rFonts w:eastAsia="Arial" w:cs="Arial"/>
                <w:strike/>
                <w:sz w:val="18"/>
                <w:szCs w:val="22"/>
              </w:rPr>
              <w:t>86.5</w:t>
            </w:r>
          </w:p>
        </w:tc>
        <w:tc>
          <w:tcPr>
            <w:tcW w:w="501" w:type="dxa"/>
          </w:tcPr>
          <w:p w:rsidR="00E65A8C" w:rsidRPr="00E65A8C" w:rsidRDefault="00E65A8C" w:rsidP="00211794">
            <w:pPr>
              <w:widowControl w:val="0"/>
              <w:autoSpaceDE w:val="0"/>
              <w:autoSpaceDN w:val="0"/>
              <w:spacing w:before="30"/>
              <w:ind w:right="38"/>
              <w:jc w:val="center"/>
              <w:rPr>
                <w:rFonts w:eastAsia="Arial" w:cs="Arial"/>
                <w:sz w:val="18"/>
                <w:szCs w:val="22"/>
              </w:rPr>
            </w:pPr>
            <w:r w:rsidRPr="00E65A8C">
              <w:rPr>
                <w:rFonts w:eastAsia="Arial" w:cs="Arial"/>
                <w:strike/>
                <w:sz w:val="18"/>
                <w:szCs w:val="22"/>
              </w:rPr>
              <w:t>86.5</w:t>
            </w:r>
          </w:p>
        </w:tc>
        <w:tc>
          <w:tcPr>
            <w:tcW w:w="883" w:type="dxa"/>
          </w:tcPr>
          <w:p w:rsidR="00E65A8C" w:rsidRPr="00E65A8C" w:rsidRDefault="00E65A8C" w:rsidP="00211794">
            <w:pPr>
              <w:widowControl w:val="0"/>
              <w:autoSpaceDE w:val="0"/>
              <w:autoSpaceDN w:val="0"/>
              <w:spacing w:before="30"/>
              <w:ind w:right="202"/>
              <w:jc w:val="center"/>
              <w:rPr>
                <w:rFonts w:eastAsia="Arial" w:cs="Arial"/>
                <w:sz w:val="18"/>
                <w:szCs w:val="22"/>
              </w:rPr>
            </w:pPr>
            <w:r w:rsidRPr="00E65A8C">
              <w:rPr>
                <w:rFonts w:eastAsia="Arial" w:cs="Arial"/>
                <w:strike/>
                <w:sz w:val="18"/>
                <w:szCs w:val="22"/>
              </w:rPr>
              <w:t>85.5</w:t>
            </w:r>
          </w:p>
        </w:tc>
        <w:tc>
          <w:tcPr>
            <w:tcW w:w="881" w:type="dxa"/>
          </w:tcPr>
          <w:p w:rsidR="00E65A8C" w:rsidRPr="00E65A8C" w:rsidRDefault="00E65A8C" w:rsidP="00211794">
            <w:pPr>
              <w:widowControl w:val="0"/>
              <w:autoSpaceDE w:val="0"/>
              <w:autoSpaceDN w:val="0"/>
              <w:spacing w:before="30"/>
              <w:ind w:right="202"/>
              <w:jc w:val="center"/>
              <w:rPr>
                <w:rFonts w:eastAsia="Arial" w:cs="Arial"/>
                <w:sz w:val="18"/>
                <w:szCs w:val="22"/>
              </w:rPr>
            </w:pPr>
            <w:r w:rsidRPr="00E65A8C">
              <w:rPr>
                <w:rFonts w:eastAsia="Arial" w:cs="Arial"/>
                <w:strike/>
                <w:sz w:val="18"/>
                <w:szCs w:val="22"/>
              </w:rPr>
              <w:t>87.5</w:t>
            </w:r>
          </w:p>
        </w:tc>
        <w:tc>
          <w:tcPr>
            <w:tcW w:w="883" w:type="dxa"/>
          </w:tcPr>
          <w:p w:rsidR="00E65A8C" w:rsidRPr="00E65A8C" w:rsidRDefault="00E65A8C" w:rsidP="00211794">
            <w:pPr>
              <w:widowControl w:val="0"/>
              <w:autoSpaceDE w:val="0"/>
              <w:autoSpaceDN w:val="0"/>
              <w:spacing w:before="30"/>
              <w:ind w:right="202"/>
              <w:jc w:val="center"/>
              <w:rPr>
                <w:rFonts w:eastAsia="Arial" w:cs="Arial"/>
                <w:sz w:val="18"/>
                <w:szCs w:val="22"/>
              </w:rPr>
            </w:pPr>
            <w:r w:rsidRPr="00E65A8C">
              <w:rPr>
                <w:rFonts w:eastAsia="Arial" w:cs="Arial"/>
                <w:strike/>
                <w:sz w:val="18"/>
                <w:szCs w:val="22"/>
              </w:rPr>
              <w:t>87.5</w:t>
            </w:r>
          </w:p>
        </w:tc>
        <w:tc>
          <w:tcPr>
            <w:tcW w:w="782" w:type="dxa"/>
          </w:tcPr>
          <w:p w:rsidR="00E65A8C" w:rsidRPr="00E65A8C" w:rsidRDefault="00E65A8C" w:rsidP="00211794">
            <w:pPr>
              <w:widowControl w:val="0"/>
              <w:autoSpaceDE w:val="0"/>
              <w:autoSpaceDN w:val="0"/>
              <w:spacing w:before="30"/>
              <w:ind w:right="180"/>
              <w:jc w:val="center"/>
              <w:rPr>
                <w:rFonts w:eastAsia="Arial" w:cs="Arial"/>
                <w:sz w:val="18"/>
                <w:szCs w:val="22"/>
              </w:rPr>
            </w:pPr>
            <w:r w:rsidRPr="00E65A8C">
              <w:rPr>
                <w:rFonts w:eastAsia="Arial" w:cs="Arial"/>
                <w:strike/>
                <w:sz w:val="18"/>
                <w:szCs w:val="22"/>
              </w:rPr>
              <w:t>84.0</w:t>
            </w:r>
          </w:p>
        </w:tc>
      </w:tr>
      <w:tr w:rsidR="00E65A8C" w:rsidRPr="00E65A8C" w:rsidTr="00056DB0">
        <w:trPr>
          <w:trHeight w:val="268"/>
        </w:trPr>
        <w:tc>
          <w:tcPr>
            <w:tcW w:w="1783" w:type="dxa"/>
          </w:tcPr>
          <w:p w:rsidR="00E65A8C" w:rsidRPr="00E65A8C" w:rsidRDefault="00E65A8C" w:rsidP="00211794">
            <w:pPr>
              <w:widowControl w:val="0"/>
              <w:autoSpaceDE w:val="0"/>
              <w:autoSpaceDN w:val="0"/>
              <w:spacing w:before="30"/>
              <w:jc w:val="center"/>
              <w:rPr>
                <w:rFonts w:eastAsia="Arial" w:cs="Arial"/>
                <w:sz w:val="18"/>
                <w:szCs w:val="22"/>
              </w:rPr>
            </w:pPr>
            <w:r w:rsidRPr="00E65A8C">
              <w:rPr>
                <w:rFonts w:eastAsia="Arial" w:cs="Arial"/>
                <w:strike/>
                <w:w w:val="99"/>
                <w:sz w:val="18"/>
                <w:szCs w:val="22"/>
              </w:rPr>
              <w:t>5</w:t>
            </w:r>
          </w:p>
        </w:tc>
        <w:tc>
          <w:tcPr>
            <w:tcW w:w="2011" w:type="dxa"/>
          </w:tcPr>
          <w:p w:rsidR="00E65A8C" w:rsidRPr="00E65A8C" w:rsidRDefault="00E65A8C" w:rsidP="00211794">
            <w:pPr>
              <w:widowControl w:val="0"/>
              <w:autoSpaceDE w:val="0"/>
              <w:autoSpaceDN w:val="0"/>
              <w:spacing w:before="3"/>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40" style="width:2.55pt;height:.5pt;mso-position-horizontal-relative:char;mso-position-vertical-relative:line" coordsize="51,10">
                  <v:rect id="_x0000_s1241" style="position:absolute;width:51;height:10" fillcolor="black" stroked="f"/>
                  <w10:wrap type="none"/>
                  <w10:anchorlock/>
                </v:group>
              </w:pict>
            </w:r>
          </w:p>
        </w:tc>
        <w:tc>
          <w:tcPr>
            <w:tcW w:w="566" w:type="dxa"/>
          </w:tcPr>
          <w:p w:rsidR="00E65A8C" w:rsidRPr="00E65A8C" w:rsidRDefault="00E65A8C" w:rsidP="00211794">
            <w:pPr>
              <w:widowControl w:val="0"/>
              <w:autoSpaceDE w:val="0"/>
              <w:autoSpaceDN w:val="0"/>
              <w:spacing w:before="30"/>
              <w:ind w:right="45"/>
              <w:jc w:val="center"/>
              <w:rPr>
                <w:rFonts w:eastAsia="Arial" w:cs="Arial"/>
                <w:sz w:val="18"/>
                <w:szCs w:val="22"/>
              </w:rPr>
            </w:pPr>
            <w:r w:rsidRPr="00E65A8C">
              <w:rPr>
                <w:rFonts w:eastAsia="Arial" w:cs="Arial"/>
                <w:strike/>
                <w:sz w:val="18"/>
                <w:szCs w:val="22"/>
              </w:rPr>
              <w:t>85.5</w:t>
            </w:r>
          </w:p>
        </w:tc>
        <w:tc>
          <w:tcPr>
            <w:tcW w:w="564" w:type="dxa"/>
          </w:tcPr>
          <w:p w:rsidR="00E65A8C" w:rsidRPr="00E65A8C" w:rsidRDefault="00E65A8C" w:rsidP="00211794">
            <w:pPr>
              <w:widowControl w:val="0"/>
              <w:autoSpaceDE w:val="0"/>
              <w:autoSpaceDN w:val="0"/>
              <w:spacing w:before="30"/>
              <w:ind w:right="45"/>
              <w:jc w:val="center"/>
              <w:rPr>
                <w:rFonts w:eastAsia="Arial" w:cs="Arial"/>
                <w:sz w:val="18"/>
                <w:szCs w:val="22"/>
              </w:rPr>
            </w:pPr>
            <w:r w:rsidRPr="00E65A8C">
              <w:rPr>
                <w:rFonts w:eastAsia="Arial" w:cs="Arial"/>
                <w:strike/>
                <w:sz w:val="18"/>
                <w:szCs w:val="22"/>
              </w:rPr>
              <w:t>87.5</w:t>
            </w:r>
          </w:p>
        </w:tc>
        <w:tc>
          <w:tcPr>
            <w:tcW w:w="566" w:type="dxa"/>
          </w:tcPr>
          <w:p w:rsidR="00E65A8C" w:rsidRPr="00E65A8C" w:rsidRDefault="00E65A8C" w:rsidP="00211794">
            <w:pPr>
              <w:widowControl w:val="0"/>
              <w:autoSpaceDE w:val="0"/>
              <w:autoSpaceDN w:val="0"/>
              <w:spacing w:before="30"/>
              <w:ind w:right="44"/>
              <w:jc w:val="center"/>
              <w:rPr>
                <w:rFonts w:eastAsia="Arial" w:cs="Arial"/>
                <w:sz w:val="18"/>
                <w:szCs w:val="22"/>
              </w:rPr>
            </w:pPr>
            <w:r w:rsidRPr="00E65A8C">
              <w:rPr>
                <w:rFonts w:eastAsia="Arial" w:cs="Arial"/>
                <w:strike/>
                <w:sz w:val="18"/>
                <w:szCs w:val="22"/>
              </w:rPr>
              <w:t>87.5</w:t>
            </w:r>
          </w:p>
        </w:tc>
        <w:tc>
          <w:tcPr>
            <w:tcW w:w="501" w:type="dxa"/>
          </w:tcPr>
          <w:p w:rsidR="00E65A8C" w:rsidRPr="00E65A8C" w:rsidRDefault="00E65A8C" w:rsidP="00211794">
            <w:pPr>
              <w:widowControl w:val="0"/>
              <w:autoSpaceDE w:val="0"/>
              <w:autoSpaceDN w:val="0"/>
              <w:spacing w:before="30"/>
              <w:ind w:right="39"/>
              <w:jc w:val="center"/>
              <w:rPr>
                <w:rFonts w:eastAsia="Arial" w:cs="Arial"/>
                <w:sz w:val="18"/>
                <w:szCs w:val="22"/>
              </w:rPr>
            </w:pPr>
            <w:r w:rsidRPr="00E65A8C">
              <w:rPr>
                <w:rFonts w:eastAsia="Arial" w:cs="Arial"/>
                <w:strike/>
                <w:sz w:val="18"/>
                <w:szCs w:val="22"/>
              </w:rPr>
              <w:t>87.5</w:t>
            </w:r>
          </w:p>
        </w:tc>
        <w:tc>
          <w:tcPr>
            <w:tcW w:w="883" w:type="dxa"/>
          </w:tcPr>
          <w:p w:rsidR="00E65A8C" w:rsidRPr="00E65A8C" w:rsidRDefault="00E65A8C" w:rsidP="00211794">
            <w:pPr>
              <w:widowControl w:val="0"/>
              <w:autoSpaceDE w:val="0"/>
              <w:autoSpaceDN w:val="0"/>
              <w:spacing w:before="30"/>
              <w:ind w:right="202"/>
              <w:jc w:val="center"/>
              <w:rPr>
                <w:rFonts w:eastAsia="Arial" w:cs="Arial"/>
                <w:sz w:val="18"/>
                <w:szCs w:val="22"/>
              </w:rPr>
            </w:pPr>
            <w:r w:rsidRPr="00E65A8C">
              <w:rPr>
                <w:rFonts w:eastAsia="Arial" w:cs="Arial"/>
                <w:strike/>
                <w:sz w:val="18"/>
                <w:szCs w:val="22"/>
              </w:rPr>
              <w:t>87.5</w:t>
            </w:r>
          </w:p>
        </w:tc>
        <w:tc>
          <w:tcPr>
            <w:tcW w:w="881" w:type="dxa"/>
          </w:tcPr>
          <w:p w:rsidR="00E65A8C" w:rsidRPr="00E65A8C" w:rsidRDefault="00E65A8C" w:rsidP="00211794">
            <w:pPr>
              <w:widowControl w:val="0"/>
              <w:autoSpaceDE w:val="0"/>
              <w:autoSpaceDN w:val="0"/>
              <w:spacing w:before="30"/>
              <w:ind w:right="202"/>
              <w:jc w:val="center"/>
              <w:rPr>
                <w:rFonts w:eastAsia="Arial" w:cs="Arial"/>
                <w:sz w:val="18"/>
                <w:szCs w:val="22"/>
              </w:rPr>
            </w:pPr>
            <w:r w:rsidRPr="00E65A8C">
              <w:rPr>
                <w:rFonts w:eastAsia="Arial" w:cs="Arial"/>
                <w:strike/>
                <w:sz w:val="18"/>
                <w:szCs w:val="22"/>
              </w:rPr>
              <w:t>87.5</w:t>
            </w:r>
          </w:p>
        </w:tc>
        <w:tc>
          <w:tcPr>
            <w:tcW w:w="883" w:type="dxa"/>
          </w:tcPr>
          <w:p w:rsidR="00E65A8C" w:rsidRPr="00E65A8C" w:rsidRDefault="00E65A8C" w:rsidP="00211794">
            <w:pPr>
              <w:widowControl w:val="0"/>
              <w:autoSpaceDE w:val="0"/>
              <w:autoSpaceDN w:val="0"/>
              <w:spacing w:before="30"/>
              <w:ind w:right="202"/>
              <w:jc w:val="center"/>
              <w:rPr>
                <w:rFonts w:eastAsia="Arial" w:cs="Arial"/>
                <w:sz w:val="18"/>
                <w:szCs w:val="22"/>
              </w:rPr>
            </w:pPr>
            <w:r w:rsidRPr="00E65A8C">
              <w:rPr>
                <w:rFonts w:eastAsia="Arial" w:cs="Arial"/>
                <w:strike/>
                <w:sz w:val="18"/>
                <w:szCs w:val="22"/>
              </w:rPr>
              <w:t>87.5</w:t>
            </w:r>
          </w:p>
        </w:tc>
        <w:tc>
          <w:tcPr>
            <w:tcW w:w="782" w:type="dxa"/>
          </w:tcPr>
          <w:p w:rsidR="00E65A8C" w:rsidRPr="00E65A8C" w:rsidRDefault="00E65A8C" w:rsidP="00211794">
            <w:pPr>
              <w:widowControl w:val="0"/>
              <w:autoSpaceDE w:val="0"/>
              <w:autoSpaceDN w:val="0"/>
              <w:spacing w:before="30"/>
              <w:ind w:right="180"/>
              <w:jc w:val="center"/>
              <w:rPr>
                <w:rFonts w:eastAsia="Arial" w:cs="Arial"/>
                <w:sz w:val="18"/>
                <w:szCs w:val="22"/>
              </w:rPr>
            </w:pPr>
            <w:r w:rsidRPr="00E65A8C">
              <w:rPr>
                <w:rFonts w:eastAsia="Arial" w:cs="Arial"/>
                <w:strike/>
                <w:sz w:val="18"/>
                <w:szCs w:val="22"/>
              </w:rPr>
              <w:t>84.0</w:t>
            </w:r>
          </w:p>
        </w:tc>
      </w:tr>
      <w:tr w:rsidR="00E65A8C" w:rsidRPr="00E65A8C" w:rsidTr="00056DB0">
        <w:trPr>
          <w:trHeight w:val="265"/>
        </w:trPr>
        <w:tc>
          <w:tcPr>
            <w:tcW w:w="1783" w:type="dxa"/>
          </w:tcPr>
          <w:p w:rsidR="00E65A8C" w:rsidRPr="00E65A8C" w:rsidRDefault="00E65A8C" w:rsidP="00211794">
            <w:pPr>
              <w:widowControl w:val="0"/>
              <w:autoSpaceDE w:val="0"/>
              <w:autoSpaceDN w:val="0"/>
              <w:spacing w:before="30"/>
              <w:ind w:right="746"/>
              <w:jc w:val="right"/>
              <w:rPr>
                <w:rFonts w:eastAsia="Arial" w:cs="Arial"/>
                <w:sz w:val="18"/>
                <w:szCs w:val="22"/>
              </w:rPr>
            </w:pPr>
            <w:r w:rsidRPr="00E65A8C">
              <w:rPr>
                <w:rFonts w:eastAsia="Arial" w:cs="Arial"/>
                <w:strike/>
                <w:w w:val="95"/>
                <w:sz w:val="18"/>
                <w:szCs w:val="22"/>
              </w:rPr>
              <w:t>7.5</w:t>
            </w:r>
          </w:p>
        </w:tc>
        <w:tc>
          <w:tcPr>
            <w:tcW w:w="2011" w:type="dxa"/>
          </w:tcPr>
          <w:p w:rsidR="00E65A8C" w:rsidRPr="00E65A8C" w:rsidRDefault="00E65A8C" w:rsidP="00211794">
            <w:pPr>
              <w:widowControl w:val="0"/>
              <w:autoSpaceDE w:val="0"/>
              <w:autoSpaceDN w:val="0"/>
              <w:spacing w:before="3" w:after="1"/>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38" style="width:2.55pt;height:.5pt;mso-position-horizontal-relative:char;mso-position-vertical-relative:line" coordsize="51,10">
                  <v:rect id="_x0000_s1239" style="position:absolute;width:51;height:10" fillcolor="black" stroked="f"/>
                  <w10:wrap type="none"/>
                  <w10:anchorlock/>
                </v:group>
              </w:pict>
            </w:r>
          </w:p>
        </w:tc>
        <w:tc>
          <w:tcPr>
            <w:tcW w:w="566" w:type="dxa"/>
          </w:tcPr>
          <w:p w:rsidR="00E65A8C" w:rsidRPr="00E65A8C" w:rsidRDefault="00E65A8C" w:rsidP="00211794">
            <w:pPr>
              <w:widowControl w:val="0"/>
              <w:autoSpaceDE w:val="0"/>
              <w:autoSpaceDN w:val="0"/>
              <w:spacing w:before="30"/>
              <w:ind w:right="45"/>
              <w:jc w:val="center"/>
              <w:rPr>
                <w:rFonts w:eastAsia="Arial" w:cs="Arial"/>
                <w:sz w:val="18"/>
                <w:szCs w:val="22"/>
              </w:rPr>
            </w:pPr>
            <w:r w:rsidRPr="00E65A8C">
              <w:rPr>
                <w:rFonts w:eastAsia="Arial" w:cs="Arial"/>
                <w:strike/>
                <w:sz w:val="18"/>
                <w:szCs w:val="22"/>
              </w:rPr>
              <w:t>87.5</w:t>
            </w:r>
          </w:p>
        </w:tc>
        <w:tc>
          <w:tcPr>
            <w:tcW w:w="564" w:type="dxa"/>
          </w:tcPr>
          <w:p w:rsidR="00E65A8C" w:rsidRPr="00E65A8C" w:rsidRDefault="00E65A8C" w:rsidP="00211794">
            <w:pPr>
              <w:widowControl w:val="0"/>
              <w:autoSpaceDE w:val="0"/>
              <w:autoSpaceDN w:val="0"/>
              <w:spacing w:before="30"/>
              <w:ind w:right="45"/>
              <w:jc w:val="center"/>
              <w:rPr>
                <w:rFonts w:eastAsia="Arial" w:cs="Arial"/>
                <w:sz w:val="18"/>
                <w:szCs w:val="22"/>
              </w:rPr>
            </w:pPr>
            <w:r w:rsidRPr="00E65A8C">
              <w:rPr>
                <w:rFonts w:eastAsia="Arial" w:cs="Arial"/>
                <w:strike/>
                <w:sz w:val="18"/>
                <w:szCs w:val="22"/>
              </w:rPr>
              <w:t>88.5</w:t>
            </w:r>
          </w:p>
        </w:tc>
        <w:tc>
          <w:tcPr>
            <w:tcW w:w="566" w:type="dxa"/>
          </w:tcPr>
          <w:p w:rsidR="00E65A8C" w:rsidRPr="00E65A8C" w:rsidRDefault="00E65A8C" w:rsidP="00211794">
            <w:pPr>
              <w:widowControl w:val="0"/>
              <w:autoSpaceDE w:val="0"/>
              <w:autoSpaceDN w:val="0"/>
              <w:spacing w:before="30"/>
              <w:ind w:right="44"/>
              <w:jc w:val="center"/>
              <w:rPr>
                <w:rFonts w:eastAsia="Arial" w:cs="Arial"/>
                <w:sz w:val="18"/>
                <w:szCs w:val="22"/>
              </w:rPr>
            </w:pPr>
            <w:r w:rsidRPr="00E65A8C">
              <w:rPr>
                <w:rFonts w:eastAsia="Arial" w:cs="Arial"/>
                <w:strike/>
                <w:sz w:val="18"/>
                <w:szCs w:val="22"/>
              </w:rPr>
              <w:t>88.5</w:t>
            </w:r>
          </w:p>
        </w:tc>
        <w:tc>
          <w:tcPr>
            <w:tcW w:w="501" w:type="dxa"/>
          </w:tcPr>
          <w:p w:rsidR="00E65A8C" w:rsidRPr="00E65A8C" w:rsidRDefault="00E65A8C" w:rsidP="00211794">
            <w:pPr>
              <w:widowControl w:val="0"/>
              <w:autoSpaceDE w:val="0"/>
              <w:autoSpaceDN w:val="0"/>
              <w:spacing w:before="30"/>
              <w:ind w:right="39"/>
              <w:jc w:val="center"/>
              <w:rPr>
                <w:rFonts w:eastAsia="Arial" w:cs="Arial"/>
                <w:sz w:val="18"/>
                <w:szCs w:val="22"/>
              </w:rPr>
            </w:pPr>
            <w:r w:rsidRPr="00E65A8C">
              <w:rPr>
                <w:rFonts w:eastAsia="Arial" w:cs="Arial"/>
                <w:strike/>
                <w:sz w:val="18"/>
                <w:szCs w:val="22"/>
              </w:rPr>
              <w:t>88.5</w:t>
            </w:r>
          </w:p>
        </w:tc>
        <w:tc>
          <w:tcPr>
            <w:tcW w:w="883" w:type="dxa"/>
          </w:tcPr>
          <w:p w:rsidR="00E65A8C" w:rsidRPr="00E65A8C" w:rsidRDefault="00E65A8C" w:rsidP="00211794">
            <w:pPr>
              <w:widowControl w:val="0"/>
              <w:autoSpaceDE w:val="0"/>
              <w:autoSpaceDN w:val="0"/>
              <w:spacing w:before="30"/>
              <w:ind w:right="202"/>
              <w:jc w:val="center"/>
              <w:rPr>
                <w:rFonts w:eastAsia="Arial" w:cs="Arial"/>
                <w:sz w:val="18"/>
                <w:szCs w:val="22"/>
              </w:rPr>
            </w:pPr>
            <w:r w:rsidRPr="00E65A8C">
              <w:rPr>
                <w:rFonts w:eastAsia="Arial" w:cs="Arial"/>
                <w:strike/>
                <w:sz w:val="18"/>
                <w:szCs w:val="22"/>
              </w:rPr>
              <w:t>88.5</w:t>
            </w:r>
          </w:p>
        </w:tc>
        <w:tc>
          <w:tcPr>
            <w:tcW w:w="881" w:type="dxa"/>
          </w:tcPr>
          <w:p w:rsidR="00E65A8C" w:rsidRPr="00E65A8C" w:rsidRDefault="00E65A8C" w:rsidP="00211794">
            <w:pPr>
              <w:widowControl w:val="0"/>
              <w:autoSpaceDE w:val="0"/>
              <w:autoSpaceDN w:val="0"/>
              <w:spacing w:before="30"/>
              <w:ind w:right="202"/>
              <w:jc w:val="center"/>
              <w:rPr>
                <w:rFonts w:eastAsia="Arial" w:cs="Arial"/>
                <w:sz w:val="18"/>
                <w:szCs w:val="22"/>
              </w:rPr>
            </w:pPr>
            <w:r w:rsidRPr="00E65A8C">
              <w:rPr>
                <w:rFonts w:eastAsia="Arial" w:cs="Arial"/>
                <w:strike/>
                <w:sz w:val="18"/>
                <w:szCs w:val="22"/>
              </w:rPr>
              <w:t>89.5</w:t>
            </w:r>
          </w:p>
        </w:tc>
        <w:tc>
          <w:tcPr>
            <w:tcW w:w="883" w:type="dxa"/>
          </w:tcPr>
          <w:p w:rsidR="00E65A8C" w:rsidRPr="00E65A8C" w:rsidRDefault="00E65A8C" w:rsidP="00211794">
            <w:pPr>
              <w:widowControl w:val="0"/>
              <w:autoSpaceDE w:val="0"/>
              <w:autoSpaceDN w:val="0"/>
              <w:spacing w:before="30"/>
              <w:ind w:right="202"/>
              <w:jc w:val="center"/>
              <w:rPr>
                <w:rFonts w:eastAsia="Arial" w:cs="Arial"/>
                <w:sz w:val="18"/>
                <w:szCs w:val="22"/>
              </w:rPr>
            </w:pPr>
            <w:r w:rsidRPr="00E65A8C">
              <w:rPr>
                <w:rFonts w:eastAsia="Arial" w:cs="Arial"/>
                <w:strike/>
                <w:sz w:val="18"/>
                <w:szCs w:val="22"/>
              </w:rPr>
              <w:t>89.5</w:t>
            </w:r>
          </w:p>
        </w:tc>
        <w:tc>
          <w:tcPr>
            <w:tcW w:w="782" w:type="dxa"/>
          </w:tcPr>
          <w:p w:rsidR="00E65A8C" w:rsidRPr="00E65A8C" w:rsidRDefault="00E65A8C" w:rsidP="00211794">
            <w:pPr>
              <w:widowControl w:val="0"/>
              <w:autoSpaceDE w:val="0"/>
              <w:autoSpaceDN w:val="0"/>
              <w:spacing w:before="30"/>
              <w:ind w:right="180"/>
              <w:jc w:val="center"/>
              <w:rPr>
                <w:rFonts w:eastAsia="Arial" w:cs="Arial"/>
                <w:sz w:val="18"/>
                <w:szCs w:val="22"/>
              </w:rPr>
            </w:pPr>
            <w:r w:rsidRPr="00E65A8C">
              <w:rPr>
                <w:rFonts w:eastAsia="Arial" w:cs="Arial"/>
                <w:strike/>
                <w:sz w:val="18"/>
                <w:szCs w:val="22"/>
              </w:rPr>
              <w:t>85.5</w:t>
            </w:r>
          </w:p>
        </w:tc>
      </w:tr>
      <w:tr w:rsidR="00E65A8C" w:rsidRPr="00E65A8C" w:rsidTr="00056DB0">
        <w:trPr>
          <w:trHeight w:val="268"/>
        </w:trPr>
        <w:tc>
          <w:tcPr>
            <w:tcW w:w="1783" w:type="dxa"/>
          </w:tcPr>
          <w:p w:rsidR="00E65A8C" w:rsidRPr="00E65A8C" w:rsidRDefault="00E65A8C" w:rsidP="00211794">
            <w:pPr>
              <w:widowControl w:val="0"/>
              <w:autoSpaceDE w:val="0"/>
              <w:autoSpaceDN w:val="0"/>
              <w:spacing w:before="30"/>
              <w:ind w:right="772"/>
              <w:jc w:val="right"/>
              <w:rPr>
                <w:rFonts w:eastAsia="Arial" w:cs="Arial"/>
                <w:sz w:val="18"/>
                <w:szCs w:val="22"/>
              </w:rPr>
            </w:pPr>
            <w:r w:rsidRPr="00E65A8C">
              <w:rPr>
                <w:rFonts w:eastAsia="Arial" w:cs="Arial"/>
                <w:strike/>
                <w:w w:val="95"/>
                <w:sz w:val="18"/>
                <w:szCs w:val="22"/>
              </w:rPr>
              <w:t>10</w:t>
            </w:r>
          </w:p>
        </w:tc>
        <w:tc>
          <w:tcPr>
            <w:tcW w:w="2011" w:type="dxa"/>
          </w:tcPr>
          <w:p w:rsidR="00E65A8C" w:rsidRPr="00E65A8C" w:rsidRDefault="00E65A8C" w:rsidP="00211794">
            <w:pPr>
              <w:widowControl w:val="0"/>
              <w:autoSpaceDE w:val="0"/>
              <w:autoSpaceDN w:val="0"/>
              <w:spacing w:before="3" w:after="1"/>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36" style="width:2.55pt;height:.5pt;mso-position-horizontal-relative:char;mso-position-vertical-relative:line" coordsize="51,10">
                  <v:rect id="_x0000_s1237" style="position:absolute;width:51;height:10" fillcolor="black" stroked="f"/>
                  <w10:wrap type="none"/>
                  <w10:anchorlock/>
                </v:group>
              </w:pict>
            </w:r>
          </w:p>
        </w:tc>
        <w:tc>
          <w:tcPr>
            <w:tcW w:w="566" w:type="dxa"/>
          </w:tcPr>
          <w:p w:rsidR="00E65A8C" w:rsidRPr="00E65A8C" w:rsidRDefault="00E65A8C" w:rsidP="00211794">
            <w:pPr>
              <w:widowControl w:val="0"/>
              <w:autoSpaceDE w:val="0"/>
              <w:autoSpaceDN w:val="0"/>
              <w:spacing w:before="30"/>
              <w:ind w:right="45"/>
              <w:jc w:val="center"/>
              <w:rPr>
                <w:rFonts w:eastAsia="Arial" w:cs="Arial"/>
                <w:sz w:val="18"/>
                <w:szCs w:val="22"/>
              </w:rPr>
            </w:pPr>
            <w:r w:rsidRPr="00E65A8C">
              <w:rPr>
                <w:rFonts w:eastAsia="Arial" w:cs="Arial"/>
                <w:strike/>
                <w:sz w:val="18"/>
                <w:szCs w:val="22"/>
              </w:rPr>
              <w:t>88.5</w:t>
            </w:r>
          </w:p>
        </w:tc>
        <w:tc>
          <w:tcPr>
            <w:tcW w:w="564" w:type="dxa"/>
          </w:tcPr>
          <w:p w:rsidR="00E65A8C" w:rsidRPr="00E65A8C" w:rsidRDefault="00E65A8C" w:rsidP="00211794">
            <w:pPr>
              <w:widowControl w:val="0"/>
              <w:autoSpaceDE w:val="0"/>
              <w:autoSpaceDN w:val="0"/>
              <w:spacing w:before="30"/>
              <w:ind w:right="45"/>
              <w:jc w:val="center"/>
              <w:rPr>
                <w:rFonts w:eastAsia="Arial" w:cs="Arial"/>
                <w:sz w:val="18"/>
                <w:szCs w:val="22"/>
              </w:rPr>
            </w:pPr>
            <w:r w:rsidRPr="00E65A8C">
              <w:rPr>
                <w:rFonts w:eastAsia="Arial" w:cs="Arial"/>
                <w:strike/>
                <w:sz w:val="18"/>
                <w:szCs w:val="22"/>
              </w:rPr>
              <w:t>89.5</w:t>
            </w:r>
          </w:p>
        </w:tc>
        <w:tc>
          <w:tcPr>
            <w:tcW w:w="566" w:type="dxa"/>
          </w:tcPr>
          <w:p w:rsidR="00E65A8C" w:rsidRPr="00E65A8C" w:rsidRDefault="00E65A8C" w:rsidP="00211794">
            <w:pPr>
              <w:widowControl w:val="0"/>
              <w:autoSpaceDE w:val="0"/>
              <w:autoSpaceDN w:val="0"/>
              <w:spacing w:before="30"/>
              <w:ind w:right="44"/>
              <w:jc w:val="center"/>
              <w:rPr>
                <w:rFonts w:eastAsia="Arial" w:cs="Arial"/>
                <w:sz w:val="18"/>
                <w:szCs w:val="22"/>
              </w:rPr>
            </w:pPr>
            <w:r w:rsidRPr="00E65A8C">
              <w:rPr>
                <w:rFonts w:eastAsia="Arial" w:cs="Arial"/>
                <w:strike/>
                <w:sz w:val="18"/>
                <w:szCs w:val="22"/>
              </w:rPr>
              <w:t>90.2</w:t>
            </w:r>
          </w:p>
        </w:tc>
        <w:tc>
          <w:tcPr>
            <w:tcW w:w="501" w:type="dxa"/>
          </w:tcPr>
          <w:p w:rsidR="00E65A8C" w:rsidRPr="00E65A8C" w:rsidRDefault="00E65A8C" w:rsidP="00211794">
            <w:pPr>
              <w:widowControl w:val="0"/>
              <w:autoSpaceDE w:val="0"/>
              <w:autoSpaceDN w:val="0"/>
              <w:spacing w:before="30"/>
              <w:ind w:right="39"/>
              <w:jc w:val="center"/>
              <w:rPr>
                <w:rFonts w:eastAsia="Arial" w:cs="Arial"/>
                <w:sz w:val="18"/>
                <w:szCs w:val="22"/>
              </w:rPr>
            </w:pPr>
            <w:r w:rsidRPr="00E65A8C">
              <w:rPr>
                <w:rFonts w:eastAsia="Arial" w:cs="Arial"/>
                <w:strike/>
                <w:sz w:val="18"/>
                <w:szCs w:val="22"/>
              </w:rPr>
              <w:t>89.5</w:t>
            </w:r>
          </w:p>
        </w:tc>
        <w:tc>
          <w:tcPr>
            <w:tcW w:w="883" w:type="dxa"/>
          </w:tcPr>
          <w:p w:rsidR="00E65A8C" w:rsidRPr="00E65A8C" w:rsidRDefault="00E65A8C" w:rsidP="00211794">
            <w:pPr>
              <w:widowControl w:val="0"/>
              <w:autoSpaceDE w:val="0"/>
              <w:autoSpaceDN w:val="0"/>
              <w:spacing w:before="30"/>
              <w:ind w:right="202"/>
              <w:jc w:val="center"/>
              <w:rPr>
                <w:rFonts w:eastAsia="Arial" w:cs="Arial"/>
                <w:sz w:val="18"/>
                <w:szCs w:val="22"/>
              </w:rPr>
            </w:pPr>
            <w:r w:rsidRPr="00E65A8C">
              <w:rPr>
                <w:rFonts w:eastAsia="Arial" w:cs="Arial"/>
                <w:strike/>
                <w:sz w:val="18"/>
                <w:szCs w:val="22"/>
              </w:rPr>
              <w:t>89.5</w:t>
            </w:r>
          </w:p>
        </w:tc>
        <w:tc>
          <w:tcPr>
            <w:tcW w:w="881" w:type="dxa"/>
          </w:tcPr>
          <w:p w:rsidR="00E65A8C" w:rsidRPr="00E65A8C" w:rsidRDefault="00E65A8C" w:rsidP="00211794">
            <w:pPr>
              <w:widowControl w:val="0"/>
              <w:autoSpaceDE w:val="0"/>
              <w:autoSpaceDN w:val="0"/>
              <w:spacing w:before="30"/>
              <w:ind w:right="202"/>
              <w:jc w:val="center"/>
              <w:rPr>
                <w:rFonts w:eastAsia="Arial" w:cs="Arial"/>
                <w:sz w:val="18"/>
                <w:szCs w:val="22"/>
              </w:rPr>
            </w:pPr>
            <w:r w:rsidRPr="00E65A8C">
              <w:rPr>
                <w:rFonts w:eastAsia="Arial" w:cs="Arial"/>
                <w:strike/>
                <w:sz w:val="18"/>
                <w:szCs w:val="22"/>
              </w:rPr>
              <w:t>89.5</w:t>
            </w:r>
          </w:p>
        </w:tc>
        <w:tc>
          <w:tcPr>
            <w:tcW w:w="883" w:type="dxa"/>
          </w:tcPr>
          <w:p w:rsidR="00E65A8C" w:rsidRPr="00E65A8C" w:rsidRDefault="00E65A8C" w:rsidP="00211794">
            <w:pPr>
              <w:widowControl w:val="0"/>
              <w:autoSpaceDE w:val="0"/>
              <w:autoSpaceDN w:val="0"/>
              <w:spacing w:before="30"/>
              <w:ind w:right="202"/>
              <w:jc w:val="center"/>
              <w:rPr>
                <w:rFonts w:eastAsia="Arial" w:cs="Arial"/>
                <w:sz w:val="18"/>
                <w:szCs w:val="22"/>
              </w:rPr>
            </w:pPr>
            <w:r w:rsidRPr="00E65A8C">
              <w:rPr>
                <w:rFonts w:eastAsia="Arial" w:cs="Arial"/>
                <w:strike/>
                <w:sz w:val="18"/>
                <w:szCs w:val="22"/>
              </w:rPr>
              <w:t>89.5</w:t>
            </w:r>
          </w:p>
        </w:tc>
        <w:tc>
          <w:tcPr>
            <w:tcW w:w="782" w:type="dxa"/>
          </w:tcPr>
          <w:p w:rsidR="00E65A8C" w:rsidRPr="00E65A8C" w:rsidRDefault="00E65A8C" w:rsidP="00211794">
            <w:pPr>
              <w:widowControl w:val="0"/>
              <w:autoSpaceDE w:val="0"/>
              <w:autoSpaceDN w:val="0"/>
              <w:spacing w:before="30"/>
              <w:ind w:right="180"/>
              <w:jc w:val="center"/>
              <w:rPr>
                <w:rFonts w:eastAsia="Arial" w:cs="Arial"/>
                <w:sz w:val="18"/>
                <w:szCs w:val="22"/>
              </w:rPr>
            </w:pPr>
            <w:r w:rsidRPr="00E65A8C">
              <w:rPr>
                <w:rFonts w:eastAsia="Arial" w:cs="Arial"/>
                <w:strike/>
                <w:sz w:val="18"/>
                <w:szCs w:val="22"/>
              </w:rPr>
              <w:t>88.5</w:t>
            </w:r>
          </w:p>
        </w:tc>
      </w:tr>
      <w:tr w:rsidR="00E65A8C" w:rsidRPr="00E65A8C" w:rsidTr="00056DB0">
        <w:trPr>
          <w:trHeight w:val="265"/>
        </w:trPr>
        <w:tc>
          <w:tcPr>
            <w:tcW w:w="1783" w:type="dxa"/>
          </w:tcPr>
          <w:p w:rsidR="00E65A8C" w:rsidRPr="00E65A8C" w:rsidRDefault="00E65A8C" w:rsidP="00211794">
            <w:pPr>
              <w:widowControl w:val="0"/>
              <w:autoSpaceDE w:val="0"/>
              <w:autoSpaceDN w:val="0"/>
              <w:spacing w:before="30"/>
              <w:ind w:right="772"/>
              <w:jc w:val="right"/>
              <w:rPr>
                <w:rFonts w:eastAsia="Arial" w:cs="Arial"/>
                <w:sz w:val="18"/>
                <w:szCs w:val="22"/>
              </w:rPr>
            </w:pPr>
            <w:r w:rsidRPr="00E65A8C">
              <w:rPr>
                <w:rFonts w:eastAsia="Arial" w:cs="Arial"/>
                <w:strike/>
                <w:w w:val="95"/>
                <w:sz w:val="18"/>
                <w:szCs w:val="22"/>
              </w:rPr>
              <w:t>15</w:t>
            </w:r>
          </w:p>
        </w:tc>
        <w:tc>
          <w:tcPr>
            <w:tcW w:w="2011" w:type="dxa"/>
          </w:tcPr>
          <w:p w:rsidR="00E65A8C" w:rsidRPr="00E65A8C" w:rsidRDefault="00E65A8C" w:rsidP="00211794">
            <w:pPr>
              <w:widowControl w:val="0"/>
              <w:autoSpaceDE w:val="0"/>
              <w:autoSpaceDN w:val="0"/>
              <w:spacing w:before="3" w:after="1"/>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34" style="width:2.55pt;height:.5pt;mso-position-horizontal-relative:char;mso-position-vertical-relative:line" coordsize="51,10">
                  <v:rect id="_x0000_s1235" style="position:absolute;width:51;height:10" fillcolor="black" stroked="f"/>
                  <w10:wrap type="none"/>
                  <w10:anchorlock/>
                </v:group>
              </w:pict>
            </w:r>
          </w:p>
        </w:tc>
        <w:tc>
          <w:tcPr>
            <w:tcW w:w="566" w:type="dxa"/>
          </w:tcPr>
          <w:p w:rsidR="00E65A8C" w:rsidRPr="00E65A8C" w:rsidRDefault="00E65A8C" w:rsidP="00211794">
            <w:pPr>
              <w:widowControl w:val="0"/>
              <w:autoSpaceDE w:val="0"/>
              <w:autoSpaceDN w:val="0"/>
              <w:spacing w:before="30"/>
              <w:ind w:right="45"/>
              <w:jc w:val="center"/>
              <w:rPr>
                <w:rFonts w:eastAsia="Arial" w:cs="Arial"/>
                <w:sz w:val="18"/>
                <w:szCs w:val="22"/>
              </w:rPr>
            </w:pPr>
            <w:r w:rsidRPr="00E65A8C">
              <w:rPr>
                <w:rFonts w:eastAsia="Arial" w:cs="Arial"/>
                <w:strike/>
                <w:sz w:val="18"/>
                <w:szCs w:val="22"/>
              </w:rPr>
              <w:t>89.5</w:t>
            </w:r>
          </w:p>
        </w:tc>
        <w:tc>
          <w:tcPr>
            <w:tcW w:w="564" w:type="dxa"/>
          </w:tcPr>
          <w:p w:rsidR="00E65A8C" w:rsidRPr="00E65A8C" w:rsidRDefault="00E65A8C" w:rsidP="00211794">
            <w:pPr>
              <w:widowControl w:val="0"/>
              <w:autoSpaceDE w:val="0"/>
              <w:autoSpaceDN w:val="0"/>
              <w:spacing w:before="30"/>
              <w:ind w:right="45"/>
              <w:jc w:val="center"/>
              <w:rPr>
                <w:rFonts w:eastAsia="Arial" w:cs="Arial"/>
                <w:sz w:val="18"/>
                <w:szCs w:val="22"/>
              </w:rPr>
            </w:pPr>
            <w:r w:rsidRPr="00E65A8C">
              <w:rPr>
                <w:rFonts w:eastAsia="Arial" w:cs="Arial"/>
                <w:strike/>
                <w:sz w:val="18"/>
                <w:szCs w:val="22"/>
              </w:rPr>
              <w:t>91.0</w:t>
            </w:r>
          </w:p>
        </w:tc>
        <w:tc>
          <w:tcPr>
            <w:tcW w:w="566" w:type="dxa"/>
          </w:tcPr>
          <w:p w:rsidR="00E65A8C" w:rsidRPr="00E65A8C" w:rsidRDefault="00E65A8C" w:rsidP="00211794">
            <w:pPr>
              <w:widowControl w:val="0"/>
              <w:autoSpaceDE w:val="0"/>
              <w:autoSpaceDN w:val="0"/>
              <w:spacing w:before="30"/>
              <w:ind w:right="44"/>
              <w:jc w:val="center"/>
              <w:rPr>
                <w:rFonts w:eastAsia="Arial" w:cs="Arial"/>
                <w:sz w:val="18"/>
                <w:szCs w:val="22"/>
              </w:rPr>
            </w:pPr>
            <w:r w:rsidRPr="00E65A8C">
              <w:rPr>
                <w:rFonts w:eastAsia="Arial" w:cs="Arial"/>
                <w:strike/>
                <w:sz w:val="18"/>
                <w:szCs w:val="22"/>
              </w:rPr>
              <w:t>90.2</w:t>
            </w:r>
          </w:p>
        </w:tc>
        <w:tc>
          <w:tcPr>
            <w:tcW w:w="501" w:type="dxa"/>
          </w:tcPr>
          <w:p w:rsidR="00E65A8C" w:rsidRPr="00E65A8C" w:rsidRDefault="00E65A8C" w:rsidP="00211794">
            <w:pPr>
              <w:widowControl w:val="0"/>
              <w:autoSpaceDE w:val="0"/>
              <w:autoSpaceDN w:val="0"/>
              <w:spacing w:before="30"/>
              <w:ind w:right="39"/>
              <w:jc w:val="center"/>
              <w:rPr>
                <w:rFonts w:eastAsia="Arial" w:cs="Arial"/>
                <w:sz w:val="18"/>
                <w:szCs w:val="22"/>
              </w:rPr>
            </w:pPr>
            <w:r w:rsidRPr="00E65A8C">
              <w:rPr>
                <w:rFonts w:eastAsia="Arial" w:cs="Arial"/>
                <w:strike/>
                <w:sz w:val="18"/>
                <w:szCs w:val="22"/>
              </w:rPr>
              <w:t>89.5</w:t>
            </w:r>
          </w:p>
        </w:tc>
        <w:tc>
          <w:tcPr>
            <w:tcW w:w="883" w:type="dxa"/>
          </w:tcPr>
          <w:p w:rsidR="00E65A8C" w:rsidRPr="00E65A8C" w:rsidRDefault="00E65A8C" w:rsidP="00211794">
            <w:pPr>
              <w:widowControl w:val="0"/>
              <w:autoSpaceDE w:val="0"/>
              <w:autoSpaceDN w:val="0"/>
              <w:spacing w:before="30"/>
              <w:ind w:right="202"/>
              <w:jc w:val="center"/>
              <w:rPr>
                <w:rFonts w:eastAsia="Arial" w:cs="Arial"/>
                <w:sz w:val="18"/>
                <w:szCs w:val="22"/>
              </w:rPr>
            </w:pPr>
            <w:r w:rsidRPr="00E65A8C">
              <w:rPr>
                <w:rFonts w:eastAsia="Arial" w:cs="Arial"/>
                <w:strike/>
                <w:sz w:val="18"/>
                <w:szCs w:val="22"/>
              </w:rPr>
              <w:t>90.2</w:t>
            </w:r>
          </w:p>
        </w:tc>
        <w:tc>
          <w:tcPr>
            <w:tcW w:w="881" w:type="dxa"/>
          </w:tcPr>
          <w:p w:rsidR="00E65A8C" w:rsidRPr="00E65A8C" w:rsidRDefault="00E65A8C" w:rsidP="00211794">
            <w:pPr>
              <w:widowControl w:val="0"/>
              <w:autoSpaceDE w:val="0"/>
              <w:autoSpaceDN w:val="0"/>
              <w:spacing w:before="30"/>
              <w:ind w:right="202"/>
              <w:jc w:val="center"/>
              <w:rPr>
                <w:rFonts w:eastAsia="Arial" w:cs="Arial"/>
                <w:sz w:val="18"/>
                <w:szCs w:val="22"/>
              </w:rPr>
            </w:pPr>
            <w:r w:rsidRPr="00E65A8C">
              <w:rPr>
                <w:rFonts w:eastAsia="Arial" w:cs="Arial"/>
                <w:strike/>
                <w:sz w:val="18"/>
                <w:szCs w:val="22"/>
              </w:rPr>
              <w:t>91.0</w:t>
            </w:r>
          </w:p>
        </w:tc>
        <w:tc>
          <w:tcPr>
            <w:tcW w:w="883" w:type="dxa"/>
          </w:tcPr>
          <w:p w:rsidR="00E65A8C" w:rsidRPr="00E65A8C" w:rsidRDefault="00E65A8C" w:rsidP="00211794">
            <w:pPr>
              <w:widowControl w:val="0"/>
              <w:autoSpaceDE w:val="0"/>
              <w:autoSpaceDN w:val="0"/>
              <w:spacing w:before="30"/>
              <w:ind w:right="202"/>
              <w:jc w:val="center"/>
              <w:rPr>
                <w:rFonts w:eastAsia="Arial" w:cs="Arial"/>
                <w:sz w:val="18"/>
                <w:szCs w:val="22"/>
              </w:rPr>
            </w:pPr>
            <w:r w:rsidRPr="00E65A8C">
              <w:rPr>
                <w:rFonts w:eastAsia="Arial" w:cs="Arial"/>
                <w:strike/>
                <w:sz w:val="18"/>
                <w:szCs w:val="22"/>
              </w:rPr>
              <w:t>90.2</w:t>
            </w:r>
          </w:p>
        </w:tc>
        <w:tc>
          <w:tcPr>
            <w:tcW w:w="782" w:type="dxa"/>
          </w:tcPr>
          <w:p w:rsidR="00E65A8C" w:rsidRPr="00E65A8C" w:rsidRDefault="00E65A8C" w:rsidP="00211794">
            <w:pPr>
              <w:widowControl w:val="0"/>
              <w:autoSpaceDE w:val="0"/>
              <w:autoSpaceDN w:val="0"/>
              <w:spacing w:before="30"/>
              <w:ind w:right="180"/>
              <w:jc w:val="center"/>
              <w:rPr>
                <w:rFonts w:eastAsia="Arial" w:cs="Arial"/>
                <w:sz w:val="18"/>
                <w:szCs w:val="22"/>
              </w:rPr>
            </w:pPr>
            <w:r w:rsidRPr="00E65A8C">
              <w:rPr>
                <w:rFonts w:eastAsia="Arial" w:cs="Arial"/>
                <w:strike/>
                <w:sz w:val="18"/>
                <w:szCs w:val="22"/>
              </w:rPr>
              <w:t>88.5</w:t>
            </w:r>
          </w:p>
        </w:tc>
      </w:tr>
      <w:tr w:rsidR="00E65A8C" w:rsidRPr="00E65A8C" w:rsidTr="00056DB0">
        <w:trPr>
          <w:trHeight w:val="268"/>
        </w:trPr>
        <w:tc>
          <w:tcPr>
            <w:tcW w:w="1783" w:type="dxa"/>
          </w:tcPr>
          <w:p w:rsidR="00E65A8C" w:rsidRPr="00E65A8C" w:rsidRDefault="00E65A8C" w:rsidP="00211794">
            <w:pPr>
              <w:widowControl w:val="0"/>
              <w:autoSpaceDE w:val="0"/>
              <w:autoSpaceDN w:val="0"/>
              <w:spacing w:before="30"/>
              <w:ind w:right="772"/>
              <w:jc w:val="right"/>
              <w:rPr>
                <w:rFonts w:eastAsia="Arial" w:cs="Arial"/>
                <w:sz w:val="18"/>
                <w:szCs w:val="22"/>
              </w:rPr>
            </w:pPr>
            <w:r w:rsidRPr="00E65A8C">
              <w:rPr>
                <w:rFonts w:eastAsia="Arial" w:cs="Arial"/>
                <w:strike/>
                <w:w w:val="95"/>
                <w:sz w:val="18"/>
                <w:szCs w:val="22"/>
              </w:rPr>
              <w:t>20</w:t>
            </w:r>
          </w:p>
        </w:tc>
        <w:tc>
          <w:tcPr>
            <w:tcW w:w="2011" w:type="dxa"/>
          </w:tcPr>
          <w:p w:rsidR="00E65A8C" w:rsidRPr="00E65A8C" w:rsidRDefault="00E65A8C" w:rsidP="00211794">
            <w:pPr>
              <w:widowControl w:val="0"/>
              <w:autoSpaceDE w:val="0"/>
              <w:autoSpaceDN w:val="0"/>
              <w:spacing w:before="3" w:after="1"/>
              <w:rPr>
                <w:rFonts w:eastAsia="Arial" w:cs="Arial"/>
                <w:b/>
                <w:sz w:val="13"/>
                <w:szCs w:val="22"/>
              </w:rPr>
            </w:pPr>
          </w:p>
          <w:p w:rsidR="00E65A8C" w:rsidRPr="00E65A8C" w:rsidRDefault="00AF7CD4" w:rsidP="00211794">
            <w:pPr>
              <w:widowControl w:val="0"/>
              <w:autoSpaceDE w:val="0"/>
              <w:autoSpaceDN w:val="0"/>
              <w:spacing w:line="20" w:lineRule="exact"/>
              <w:rPr>
                <w:rFonts w:eastAsia="Arial" w:cs="Arial"/>
                <w:sz w:val="2"/>
                <w:szCs w:val="22"/>
              </w:rPr>
            </w:pPr>
            <w:r>
              <w:rPr>
                <w:rFonts w:eastAsia="Arial" w:cs="Arial"/>
                <w:sz w:val="2"/>
                <w:szCs w:val="22"/>
              </w:rPr>
            </w:r>
            <w:r>
              <w:rPr>
                <w:rFonts w:eastAsia="Arial" w:cs="Arial"/>
                <w:sz w:val="2"/>
                <w:szCs w:val="22"/>
              </w:rPr>
              <w:pict>
                <v:group id="_x0000_s1232" style="width:2.55pt;height:.5pt;mso-position-horizontal-relative:char;mso-position-vertical-relative:line" coordsize="51,10">
                  <v:rect id="_x0000_s1233" style="position:absolute;width:51;height:10" fillcolor="black" stroked="f"/>
                  <w10:wrap type="none"/>
                  <w10:anchorlock/>
                </v:group>
              </w:pict>
            </w:r>
          </w:p>
        </w:tc>
        <w:tc>
          <w:tcPr>
            <w:tcW w:w="566" w:type="dxa"/>
          </w:tcPr>
          <w:p w:rsidR="00E65A8C" w:rsidRPr="00E65A8C" w:rsidRDefault="00E65A8C" w:rsidP="00211794">
            <w:pPr>
              <w:widowControl w:val="0"/>
              <w:autoSpaceDE w:val="0"/>
              <w:autoSpaceDN w:val="0"/>
              <w:spacing w:before="30"/>
              <w:ind w:right="45"/>
              <w:jc w:val="center"/>
              <w:rPr>
                <w:rFonts w:eastAsia="Arial" w:cs="Arial"/>
                <w:sz w:val="18"/>
                <w:szCs w:val="22"/>
              </w:rPr>
            </w:pPr>
            <w:r w:rsidRPr="00E65A8C">
              <w:rPr>
                <w:rFonts w:eastAsia="Arial" w:cs="Arial"/>
                <w:strike/>
                <w:sz w:val="18"/>
                <w:szCs w:val="22"/>
              </w:rPr>
              <w:t>90.2</w:t>
            </w:r>
          </w:p>
        </w:tc>
        <w:tc>
          <w:tcPr>
            <w:tcW w:w="564" w:type="dxa"/>
          </w:tcPr>
          <w:p w:rsidR="00E65A8C" w:rsidRPr="00E65A8C" w:rsidRDefault="00E65A8C" w:rsidP="00211794">
            <w:pPr>
              <w:widowControl w:val="0"/>
              <w:autoSpaceDE w:val="0"/>
              <w:autoSpaceDN w:val="0"/>
              <w:spacing w:before="30"/>
              <w:ind w:right="45"/>
              <w:jc w:val="center"/>
              <w:rPr>
                <w:rFonts w:eastAsia="Arial" w:cs="Arial"/>
                <w:sz w:val="18"/>
                <w:szCs w:val="22"/>
              </w:rPr>
            </w:pPr>
            <w:r w:rsidRPr="00E65A8C">
              <w:rPr>
                <w:rFonts w:eastAsia="Arial" w:cs="Arial"/>
                <w:strike/>
                <w:sz w:val="18"/>
                <w:szCs w:val="22"/>
              </w:rPr>
              <w:t>91.0</w:t>
            </w:r>
          </w:p>
        </w:tc>
        <w:tc>
          <w:tcPr>
            <w:tcW w:w="566" w:type="dxa"/>
          </w:tcPr>
          <w:p w:rsidR="00E65A8C" w:rsidRPr="00E65A8C" w:rsidRDefault="00E65A8C" w:rsidP="00211794">
            <w:pPr>
              <w:widowControl w:val="0"/>
              <w:autoSpaceDE w:val="0"/>
              <w:autoSpaceDN w:val="0"/>
              <w:spacing w:before="30"/>
              <w:ind w:right="44"/>
              <w:jc w:val="center"/>
              <w:rPr>
                <w:rFonts w:eastAsia="Arial" w:cs="Arial"/>
                <w:sz w:val="18"/>
                <w:szCs w:val="22"/>
              </w:rPr>
            </w:pPr>
            <w:r w:rsidRPr="00E65A8C">
              <w:rPr>
                <w:rFonts w:eastAsia="Arial" w:cs="Arial"/>
                <w:strike/>
                <w:sz w:val="18"/>
                <w:szCs w:val="22"/>
              </w:rPr>
              <w:t>91.0</w:t>
            </w:r>
          </w:p>
        </w:tc>
        <w:tc>
          <w:tcPr>
            <w:tcW w:w="501" w:type="dxa"/>
          </w:tcPr>
          <w:p w:rsidR="00E65A8C" w:rsidRPr="00E65A8C" w:rsidRDefault="00E65A8C" w:rsidP="00211794">
            <w:pPr>
              <w:widowControl w:val="0"/>
              <w:autoSpaceDE w:val="0"/>
              <w:autoSpaceDN w:val="0"/>
              <w:spacing w:before="30"/>
              <w:ind w:right="39"/>
              <w:jc w:val="center"/>
              <w:rPr>
                <w:rFonts w:eastAsia="Arial" w:cs="Arial"/>
                <w:sz w:val="18"/>
                <w:szCs w:val="22"/>
              </w:rPr>
            </w:pPr>
            <w:r w:rsidRPr="00E65A8C">
              <w:rPr>
                <w:rFonts w:eastAsia="Arial" w:cs="Arial"/>
                <w:strike/>
                <w:sz w:val="18"/>
                <w:szCs w:val="22"/>
              </w:rPr>
              <w:t>90.2</w:t>
            </w:r>
          </w:p>
        </w:tc>
        <w:tc>
          <w:tcPr>
            <w:tcW w:w="883" w:type="dxa"/>
          </w:tcPr>
          <w:p w:rsidR="00E65A8C" w:rsidRPr="00E65A8C" w:rsidRDefault="00E65A8C" w:rsidP="00211794">
            <w:pPr>
              <w:widowControl w:val="0"/>
              <w:autoSpaceDE w:val="0"/>
              <w:autoSpaceDN w:val="0"/>
              <w:spacing w:before="30"/>
              <w:ind w:right="202"/>
              <w:jc w:val="center"/>
              <w:rPr>
                <w:rFonts w:eastAsia="Arial" w:cs="Arial"/>
                <w:sz w:val="18"/>
                <w:szCs w:val="22"/>
              </w:rPr>
            </w:pPr>
            <w:r w:rsidRPr="00E65A8C">
              <w:rPr>
                <w:rFonts w:eastAsia="Arial" w:cs="Arial"/>
                <w:strike/>
                <w:sz w:val="18"/>
                <w:szCs w:val="22"/>
              </w:rPr>
              <w:t>90.2</w:t>
            </w:r>
          </w:p>
        </w:tc>
        <w:tc>
          <w:tcPr>
            <w:tcW w:w="881" w:type="dxa"/>
          </w:tcPr>
          <w:p w:rsidR="00E65A8C" w:rsidRPr="00E65A8C" w:rsidRDefault="00E65A8C" w:rsidP="00211794">
            <w:pPr>
              <w:widowControl w:val="0"/>
              <w:autoSpaceDE w:val="0"/>
              <w:autoSpaceDN w:val="0"/>
              <w:spacing w:before="30"/>
              <w:ind w:right="202"/>
              <w:jc w:val="center"/>
              <w:rPr>
                <w:rFonts w:eastAsia="Arial" w:cs="Arial"/>
                <w:sz w:val="18"/>
                <w:szCs w:val="22"/>
              </w:rPr>
            </w:pPr>
            <w:r w:rsidRPr="00E65A8C">
              <w:rPr>
                <w:rFonts w:eastAsia="Arial" w:cs="Arial"/>
                <w:strike/>
                <w:sz w:val="18"/>
                <w:szCs w:val="22"/>
              </w:rPr>
              <w:t>91.0</w:t>
            </w:r>
          </w:p>
        </w:tc>
        <w:tc>
          <w:tcPr>
            <w:tcW w:w="883" w:type="dxa"/>
          </w:tcPr>
          <w:p w:rsidR="00E65A8C" w:rsidRPr="00E65A8C" w:rsidRDefault="00E65A8C" w:rsidP="00211794">
            <w:pPr>
              <w:widowControl w:val="0"/>
              <w:autoSpaceDE w:val="0"/>
              <w:autoSpaceDN w:val="0"/>
              <w:spacing w:before="30"/>
              <w:ind w:right="202"/>
              <w:jc w:val="center"/>
              <w:rPr>
                <w:rFonts w:eastAsia="Arial" w:cs="Arial"/>
                <w:sz w:val="18"/>
                <w:szCs w:val="22"/>
              </w:rPr>
            </w:pPr>
            <w:r w:rsidRPr="00E65A8C">
              <w:rPr>
                <w:rFonts w:eastAsia="Arial" w:cs="Arial"/>
                <w:strike/>
                <w:sz w:val="18"/>
                <w:szCs w:val="22"/>
              </w:rPr>
              <w:t>90.2</w:t>
            </w:r>
          </w:p>
        </w:tc>
        <w:tc>
          <w:tcPr>
            <w:tcW w:w="782" w:type="dxa"/>
          </w:tcPr>
          <w:p w:rsidR="00E65A8C" w:rsidRPr="00E65A8C" w:rsidRDefault="00E65A8C" w:rsidP="00211794">
            <w:pPr>
              <w:widowControl w:val="0"/>
              <w:autoSpaceDE w:val="0"/>
              <w:autoSpaceDN w:val="0"/>
              <w:spacing w:before="30"/>
              <w:ind w:right="180"/>
              <w:jc w:val="center"/>
              <w:rPr>
                <w:rFonts w:eastAsia="Arial" w:cs="Arial"/>
                <w:sz w:val="18"/>
                <w:szCs w:val="22"/>
              </w:rPr>
            </w:pPr>
            <w:r w:rsidRPr="00E65A8C">
              <w:rPr>
                <w:rFonts w:eastAsia="Arial" w:cs="Arial"/>
                <w:strike/>
                <w:sz w:val="18"/>
                <w:szCs w:val="22"/>
              </w:rPr>
              <w:t>89.5</w:t>
            </w:r>
          </w:p>
        </w:tc>
      </w:tr>
    </w:tbl>
    <w:p w:rsidR="00E65A8C" w:rsidRDefault="00E65A8C" w:rsidP="00211794">
      <w:pPr>
        <w:widowControl w:val="0"/>
        <w:autoSpaceDE w:val="0"/>
        <w:autoSpaceDN w:val="0"/>
        <w:jc w:val="center"/>
        <w:rPr>
          <w:rFonts w:eastAsia="Arial" w:cs="Arial"/>
          <w:sz w:val="18"/>
          <w:szCs w:val="22"/>
        </w:rPr>
      </w:pPr>
    </w:p>
    <w:p w:rsidR="00E65A8C" w:rsidRDefault="00E65A8C" w:rsidP="00211794">
      <w:pPr>
        <w:widowControl w:val="0"/>
        <w:autoSpaceDE w:val="0"/>
        <w:autoSpaceDN w:val="0"/>
        <w:jc w:val="center"/>
        <w:rPr>
          <w:rFonts w:eastAsia="Arial" w:cs="Arial"/>
          <w:sz w:val="18"/>
          <w:szCs w:val="22"/>
        </w:rPr>
      </w:pPr>
    </w:p>
    <w:tbl>
      <w:tblPr>
        <w:tblW w:w="0" w:type="auto"/>
        <w:tblInd w:w="2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83"/>
        <w:gridCol w:w="2011"/>
        <w:gridCol w:w="566"/>
        <w:gridCol w:w="564"/>
        <w:gridCol w:w="566"/>
        <w:gridCol w:w="501"/>
        <w:gridCol w:w="883"/>
        <w:gridCol w:w="881"/>
        <w:gridCol w:w="883"/>
        <w:gridCol w:w="782"/>
      </w:tblGrid>
      <w:tr w:rsidR="00E65A8C" w:rsidRPr="00E65A8C" w:rsidTr="00056DB0">
        <w:trPr>
          <w:trHeight w:val="474"/>
        </w:trPr>
        <w:tc>
          <w:tcPr>
            <w:tcW w:w="1783" w:type="dxa"/>
            <w:vMerge w:val="restart"/>
          </w:tcPr>
          <w:p w:rsidR="00E65A8C" w:rsidRPr="00E65A8C" w:rsidRDefault="00E65A8C" w:rsidP="00211794">
            <w:pPr>
              <w:widowControl w:val="0"/>
              <w:autoSpaceDE w:val="0"/>
              <w:autoSpaceDN w:val="0"/>
              <w:rPr>
                <w:rFonts w:eastAsia="Arial" w:cs="Arial"/>
                <w:b/>
                <w:sz w:val="20"/>
                <w:szCs w:val="22"/>
              </w:rPr>
            </w:pPr>
          </w:p>
          <w:p w:rsidR="00E65A8C" w:rsidRPr="00E65A8C" w:rsidRDefault="00E65A8C" w:rsidP="00211794">
            <w:pPr>
              <w:widowControl w:val="0"/>
              <w:autoSpaceDE w:val="0"/>
              <w:autoSpaceDN w:val="0"/>
              <w:spacing w:before="179"/>
              <w:ind w:left="232" w:right="195" w:firstLine="324"/>
              <w:rPr>
                <w:rFonts w:eastAsia="Arial" w:cs="Arial"/>
                <w:b/>
                <w:sz w:val="18"/>
                <w:szCs w:val="22"/>
              </w:rPr>
            </w:pPr>
            <w:r w:rsidRPr="00E65A8C">
              <w:rPr>
                <w:rFonts w:eastAsia="Arial" w:cs="Arial"/>
                <w:b/>
                <w:strike/>
                <w:sz w:val="18"/>
                <w:szCs w:val="22"/>
              </w:rPr>
              <w:t>MOTOR</w:t>
            </w:r>
            <w:r w:rsidRPr="00E65A8C">
              <w:rPr>
                <w:rFonts w:eastAsia="Arial" w:cs="Arial"/>
                <w:b/>
                <w:sz w:val="18"/>
                <w:szCs w:val="22"/>
              </w:rPr>
              <w:t xml:space="preserve"> </w:t>
            </w:r>
            <w:r w:rsidRPr="00E65A8C">
              <w:rPr>
                <w:rFonts w:eastAsia="Arial" w:cs="Arial"/>
                <w:b/>
                <w:strike/>
                <w:sz w:val="18"/>
                <w:szCs w:val="22"/>
              </w:rPr>
              <w:t>HORSEPOWER</w:t>
            </w:r>
          </w:p>
        </w:tc>
        <w:tc>
          <w:tcPr>
            <w:tcW w:w="2011" w:type="dxa"/>
            <w:vMerge w:val="restart"/>
          </w:tcPr>
          <w:p w:rsidR="00E65A8C" w:rsidRPr="00E65A8C" w:rsidRDefault="00E65A8C" w:rsidP="00211794">
            <w:pPr>
              <w:widowControl w:val="0"/>
              <w:autoSpaceDE w:val="0"/>
              <w:autoSpaceDN w:val="0"/>
              <w:spacing w:before="5"/>
              <w:rPr>
                <w:rFonts w:eastAsia="Arial" w:cs="Arial"/>
                <w:b/>
                <w:sz w:val="23"/>
                <w:szCs w:val="22"/>
              </w:rPr>
            </w:pPr>
          </w:p>
          <w:p w:rsidR="00E65A8C" w:rsidRPr="00E65A8C" w:rsidRDefault="00E65A8C" w:rsidP="00211794">
            <w:pPr>
              <w:widowControl w:val="0"/>
              <w:autoSpaceDE w:val="0"/>
              <w:autoSpaceDN w:val="0"/>
              <w:ind w:left="131"/>
              <w:rPr>
                <w:rFonts w:eastAsia="Arial" w:cs="Arial"/>
                <w:b/>
                <w:sz w:val="18"/>
                <w:szCs w:val="22"/>
              </w:rPr>
            </w:pPr>
            <w:r w:rsidRPr="00E65A8C">
              <w:rPr>
                <w:rFonts w:eastAsia="Arial" w:cs="Arial"/>
                <w:b/>
                <w:strike/>
                <w:sz w:val="18"/>
                <w:szCs w:val="22"/>
              </w:rPr>
              <w:t>NUMBER OF POLES</w:t>
            </w:r>
          </w:p>
        </w:tc>
        <w:tc>
          <w:tcPr>
            <w:tcW w:w="2197" w:type="dxa"/>
            <w:gridSpan w:val="4"/>
          </w:tcPr>
          <w:p w:rsidR="00E65A8C" w:rsidRPr="00E65A8C" w:rsidRDefault="00E65A8C" w:rsidP="00211794">
            <w:pPr>
              <w:widowControl w:val="0"/>
              <w:autoSpaceDE w:val="0"/>
              <w:autoSpaceDN w:val="0"/>
              <w:spacing w:before="25"/>
              <w:ind w:left="705" w:hanging="449"/>
              <w:rPr>
                <w:rFonts w:eastAsia="Arial" w:cs="Arial"/>
                <w:b/>
                <w:sz w:val="18"/>
                <w:szCs w:val="22"/>
              </w:rPr>
            </w:pPr>
            <w:r w:rsidRPr="00E65A8C">
              <w:rPr>
                <w:rFonts w:eastAsia="Arial" w:cs="Arial"/>
                <w:b/>
                <w:strike/>
                <w:sz w:val="18"/>
                <w:szCs w:val="22"/>
              </w:rPr>
              <w:t>OPEN DRIP-PROOF</w:t>
            </w:r>
            <w:r w:rsidRPr="00E65A8C">
              <w:rPr>
                <w:rFonts w:eastAsia="Arial" w:cs="Arial"/>
                <w:b/>
                <w:sz w:val="18"/>
                <w:szCs w:val="22"/>
              </w:rPr>
              <w:t xml:space="preserve"> </w:t>
            </w:r>
            <w:r w:rsidRPr="00E65A8C">
              <w:rPr>
                <w:rFonts w:eastAsia="Arial" w:cs="Arial"/>
                <w:b/>
                <w:strike/>
                <w:sz w:val="18"/>
                <w:szCs w:val="22"/>
              </w:rPr>
              <w:t>MOTORS</w:t>
            </w:r>
          </w:p>
        </w:tc>
        <w:tc>
          <w:tcPr>
            <w:tcW w:w="3429" w:type="dxa"/>
            <w:gridSpan w:val="4"/>
          </w:tcPr>
          <w:p w:rsidR="00E65A8C" w:rsidRPr="00E65A8C" w:rsidRDefault="00E65A8C" w:rsidP="00211794">
            <w:pPr>
              <w:widowControl w:val="0"/>
              <w:autoSpaceDE w:val="0"/>
              <w:autoSpaceDN w:val="0"/>
              <w:spacing w:before="25"/>
              <w:ind w:left="1321" w:right="112" w:hanging="1169"/>
              <w:rPr>
                <w:rFonts w:eastAsia="Arial" w:cs="Arial"/>
                <w:b/>
                <w:sz w:val="18"/>
                <w:szCs w:val="22"/>
              </w:rPr>
            </w:pPr>
            <w:r w:rsidRPr="00E65A8C">
              <w:rPr>
                <w:rFonts w:eastAsia="Arial" w:cs="Arial"/>
                <w:b/>
                <w:strike/>
                <w:sz w:val="18"/>
                <w:szCs w:val="22"/>
              </w:rPr>
              <w:t>TOTALLY ENCLOSED FAN-COOLED</w:t>
            </w:r>
            <w:r w:rsidRPr="00E65A8C">
              <w:rPr>
                <w:rFonts w:eastAsia="Arial" w:cs="Arial"/>
                <w:b/>
                <w:sz w:val="18"/>
                <w:szCs w:val="22"/>
              </w:rPr>
              <w:t xml:space="preserve"> </w:t>
            </w:r>
            <w:r w:rsidRPr="00E65A8C">
              <w:rPr>
                <w:rFonts w:eastAsia="Arial" w:cs="Arial"/>
                <w:b/>
                <w:strike/>
                <w:sz w:val="18"/>
                <w:szCs w:val="22"/>
              </w:rPr>
              <w:t>MOTORS</w:t>
            </w:r>
          </w:p>
        </w:tc>
      </w:tr>
      <w:tr w:rsidR="00E65A8C" w:rsidRPr="00E65A8C" w:rsidTr="00056DB0">
        <w:trPr>
          <w:trHeight w:val="265"/>
        </w:trPr>
        <w:tc>
          <w:tcPr>
            <w:tcW w:w="1783" w:type="dxa"/>
            <w:vMerge/>
            <w:tcBorders>
              <w:top w:val="nil"/>
            </w:tcBorders>
          </w:tcPr>
          <w:p w:rsidR="00E65A8C" w:rsidRPr="00E65A8C" w:rsidRDefault="00E65A8C" w:rsidP="00211794">
            <w:pPr>
              <w:widowControl w:val="0"/>
              <w:autoSpaceDE w:val="0"/>
              <w:autoSpaceDN w:val="0"/>
              <w:rPr>
                <w:rFonts w:eastAsia="Arial" w:cs="Arial"/>
                <w:sz w:val="2"/>
                <w:szCs w:val="2"/>
              </w:rPr>
            </w:pPr>
          </w:p>
        </w:tc>
        <w:tc>
          <w:tcPr>
            <w:tcW w:w="2011" w:type="dxa"/>
            <w:vMerge/>
            <w:tcBorders>
              <w:top w:val="nil"/>
            </w:tcBorders>
          </w:tcPr>
          <w:p w:rsidR="00E65A8C" w:rsidRPr="00E65A8C" w:rsidRDefault="00E65A8C" w:rsidP="00211794">
            <w:pPr>
              <w:widowControl w:val="0"/>
              <w:autoSpaceDE w:val="0"/>
              <w:autoSpaceDN w:val="0"/>
              <w:rPr>
                <w:rFonts w:eastAsia="Arial" w:cs="Arial"/>
                <w:sz w:val="2"/>
                <w:szCs w:val="2"/>
              </w:rPr>
            </w:pPr>
          </w:p>
        </w:tc>
        <w:tc>
          <w:tcPr>
            <w:tcW w:w="566" w:type="dxa"/>
          </w:tcPr>
          <w:p w:rsidR="00E65A8C" w:rsidRPr="00E65A8C" w:rsidRDefault="00E65A8C" w:rsidP="00211794">
            <w:pPr>
              <w:widowControl w:val="0"/>
              <w:autoSpaceDE w:val="0"/>
              <w:autoSpaceDN w:val="0"/>
              <w:spacing w:before="23"/>
              <w:ind w:left="14"/>
              <w:jc w:val="center"/>
              <w:rPr>
                <w:rFonts w:eastAsia="Arial" w:cs="Arial"/>
                <w:b/>
                <w:sz w:val="18"/>
                <w:szCs w:val="22"/>
              </w:rPr>
            </w:pPr>
            <w:r w:rsidRPr="00E65A8C">
              <w:rPr>
                <w:rFonts w:eastAsia="Arial" w:cs="Arial"/>
                <w:b/>
                <w:strike/>
                <w:sz w:val="18"/>
                <w:szCs w:val="22"/>
              </w:rPr>
              <w:t>2</w:t>
            </w:r>
          </w:p>
        </w:tc>
        <w:tc>
          <w:tcPr>
            <w:tcW w:w="564" w:type="dxa"/>
          </w:tcPr>
          <w:p w:rsidR="00E65A8C" w:rsidRPr="00E65A8C" w:rsidRDefault="00E65A8C" w:rsidP="00211794">
            <w:pPr>
              <w:widowControl w:val="0"/>
              <w:autoSpaceDE w:val="0"/>
              <w:autoSpaceDN w:val="0"/>
              <w:spacing w:before="23"/>
              <w:ind w:left="12"/>
              <w:jc w:val="center"/>
              <w:rPr>
                <w:rFonts w:eastAsia="Arial" w:cs="Arial"/>
                <w:b/>
                <w:sz w:val="18"/>
                <w:szCs w:val="22"/>
              </w:rPr>
            </w:pPr>
            <w:r w:rsidRPr="00E65A8C">
              <w:rPr>
                <w:rFonts w:eastAsia="Arial" w:cs="Arial"/>
                <w:b/>
                <w:strike/>
                <w:sz w:val="18"/>
                <w:szCs w:val="22"/>
              </w:rPr>
              <w:t>4</w:t>
            </w:r>
          </w:p>
        </w:tc>
        <w:tc>
          <w:tcPr>
            <w:tcW w:w="566" w:type="dxa"/>
          </w:tcPr>
          <w:p w:rsidR="00E65A8C" w:rsidRPr="00E65A8C" w:rsidRDefault="00E65A8C" w:rsidP="00211794">
            <w:pPr>
              <w:widowControl w:val="0"/>
              <w:autoSpaceDE w:val="0"/>
              <w:autoSpaceDN w:val="0"/>
              <w:spacing w:before="23"/>
              <w:ind w:left="15"/>
              <w:jc w:val="center"/>
              <w:rPr>
                <w:rFonts w:eastAsia="Arial" w:cs="Arial"/>
                <w:b/>
                <w:sz w:val="18"/>
                <w:szCs w:val="22"/>
              </w:rPr>
            </w:pPr>
            <w:r w:rsidRPr="00E65A8C">
              <w:rPr>
                <w:rFonts w:eastAsia="Arial" w:cs="Arial"/>
                <w:b/>
                <w:strike/>
                <w:sz w:val="18"/>
                <w:szCs w:val="22"/>
              </w:rPr>
              <w:t>6</w:t>
            </w:r>
          </w:p>
        </w:tc>
        <w:tc>
          <w:tcPr>
            <w:tcW w:w="501" w:type="dxa"/>
          </w:tcPr>
          <w:p w:rsidR="00E65A8C" w:rsidRPr="00E65A8C" w:rsidRDefault="00E65A8C" w:rsidP="00211794">
            <w:pPr>
              <w:widowControl w:val="0"/>
              <w:autoSpaceDE w:val="0"/>
              <w:autoSpaceDN w:val="0"/>
              <w:spacing w:before="23"/>
              <w:ind w:left="14"/>
              <w:jc w:val="center"/>
              <w:rPr>
                <w:rFonts w:eastAsia="Arial" w:cs="Arial"/>
                <w:b/>
                <w:sz w:val="18"/>
                <w:szCs w:val="22"/>
              </w:rPr>
            </w:pPr>
            <w:r w:rsidRPr="00E65A8C">
              <w:rPr>
                <w:rFonts w:eastAsia="Arial" w:cs="Arial"/>
                <w:b/>
                <w:strike/>
                <w:sz w:val="18"/>
                <w:szCs w:val="22"/>
              </w:rPr>
              <w:t>8</w:t>
            </w:r>
          </w:p>
        </w:tc>
        <w:tc>
          <w:tcPr>
            <w:tcW w:w="883" w:type="dxa"/>
          </w:tcPr>
          <w:p w:rsidR="00E65A8C" w:rsidRPr="00E65A8C" w:rsidRDefault="00E65A8C" w:rsidP="00211794">
            <w:pPr>
              <w:widowControl w:val="0"/>
              <w:autoSpaceDE w:val="0"/>
              <w:autoSpaceDN w:val="0"/>
              <w:spacing w:before="23"/>
              <w:ind w:left="17"/>
              <w:jc w:val="center"/>
              <w:rPr>
                <w:rFonts w:eastAsia="Arial" w:cs="Arial"/>
                <w:b/>
                <w:sz w:val="18"/>
                <w:szCs w:val="22"/>
              </w:rPr>
            </w:pPr>
            <w:r w:rsidRPr="00E65A8C">
              <w:rPr>
                <w:rFonts w:eastAsia="Arial" w:cs="Arial"/>
                <w:b/>
                <w:strike/>
                <w:sz w:val="18"/>
                <w:szCs w:val="22"/>
              </w:rPr>
              <w:t>2</w:t>
            </w:r>
          </w:p>
        </w:tc>
        <w:tc>
          <w:tcPr>
            <w:tcW w:w="881" w:type="dxa"/>
          </w:tcPr>
          <w:p w:rsidR="00E65A8C" w:rsidRPr="00E65A8C" w:rsidRDefault="00E65A8C" w:rsidP="00211794">
            <w:pPr>
              <w:widowControl w:val="0"/>
              <w:autoSpaceDE w:val="0"/>
              <w:autoSpaceDN w:val="0"/>
              <w:spacing w:before="23"/>
              <w:ind w:left="15"/>
              <w:jc w:val="center"/>
              <w:rPr>
                <w:rFonts w:eastAsia="Arial" w:cs="Arial"/>
                <w:b/>
                <w:sz w:val="18"/>
                <w:szCs w:val="22"/>
              </w:rPr>
            </w:pPr>
            <w:r w:rsidRPr="00E65A8C">
              <w:rPr>
                <w:rFonts w:eastAsia="Arial" w:cs="Arial"/>
                <w:b/>
                <w:strike/>
                <w:sz w:val="18"/>
                <w:szCs w:val="22"/>
              </w:rPr>
              <w:t>4</w:t>
            </w:r>
          </w:p>
        </w:tc>
        <w:tc>
          <w:tcPr>
            <w:tcW w:w="883" w:type="dxa"/>
          </w:tcPr>
          <w:p w:rsidR="00E65A8C" w:rsidRPr="00E65A8C" w:rsidRDefault="00E65A8C" w:rsidP="00211794">
            <w:pPr>
              <w:widowControl w:val="0"/>
              <w:autoSpaceDE w:val="0"/>
              <w:autoSpaceDN w:val="0"/>
              <w:spacing w:before="23"/>
              <w:ind w:left="17"/>
              <w:jc w:val="center"/>
              <w:rPr>
                <w:rFonts w:eastAsia="Arial" w:cs="Arial"/>
                <w:b/>
                <w:sz w:val="18"/>
                <w:szCs w:val="22"/>
              </w:rPr>
            </w:pPr>
            <w:r w:rsidRPr="00E65A8C">
              <w:rPr>
                <w:rFonts w:eastAsia="Arial" w:cs="Arial"/>
                <w:b/>
                <w:strike/>
                <w:sz w:val="18"/>
                <w:szCs w:val="22"/>
              </w:rPr>
              <w:t>6</w:t>
            </w:r>
          </w:p>
        </w:tc>
        <w:tc>
          <w:tcPr>
            <w:tcW w:w="782" w:type="dxa"/>
          </w:tcPr>
          <w:p w:rsidR="00E65A8C" w:rsidRPr="00E65A8C" w:rsidRDefault="00E65A8C" w:rsidP="00211794">
            <w:pPr>
              <w:widowControl w:val="0"/>
              <w:autoSpaceDE w:val="0"/>
              <w:autoSpaceDN w:val="0"/>
              <w:spacing w:before="23"/>
              <w:ind w:left="13"/>
              <w:jc w:val="center"/>
              <w:rPr>
                <w:rFonts w:eastAsia="Arial" w:cs="Arial"/>
                <w:b/>
                <w:sz w:val="18"/>
                <w:szCs w:val="22"/>
              </w:rPr>
            </w:pPr>
            <w:r w:rsidRPr="00E65A8C">
              <w:rPr>
                <w:rFonts w:eastAsia="Arial" w:cs="Arial"/>
                <w:b/>
                <w:strike/>
                <w:sz w:val="18"/>
                <w:szCs w:val="22"/>
              </w:rPr>
              <w:t>8</w:t>
            </w:r>
          </w:p>
        </w:tc>
      </w:tr>
      <w:tr w:rsidR="00E65A8C" w:rsidRPr="00E65A8C" w:rsidTr="00056DB0">
        <w:trPr>
          <w:trHeight w:val="474"/>
        </w:trPr>
        <w:tc>
          <w:tcPr>
            <w:tcW w:w="1783" w:type="dxa"/>
            <w:vMerge/>
            <w:tcBorders>
              <w:top w:val="nil"/>
            </w:tcBorders>
          </w:tcPr>
          <w:p w:rsidR="00E65A8C" w:rsidRPr="00E65A8C" w:rsidRDefault="00E65A8C" w:rsidP="00211794">
            <w:pPr>
              <w:widowControl w:val="0"/>
              <w:autoSpaceDE w:val="0"/>
              <w:autoSpaceDN w:val="0"/>
              <w:rPr>
                <w:rFonts w:eastAsia="Arial" w:cs="Arial"/>
                <w:sz w:val="2"/>
                <w:szCs w:val="2"/>
              </w:rPr>
            </w:pPr>
          </w:p>
        </w:tc>
        <w:tc>
          <w:tcPr>
            <w:tcW w:w="2011" w:type="dxa"/>
          </w:tcPr>
          <w:p w:rsidR="00E65A8C" w:rsidRPr="00E65A8C" w:rsidRDefault="00E65A8C" w:rsidP="00211794">
            <w:pPr>
              <w:widowControl w:val="0"/>
              <w:autoSpaceDE w:val="0"/>
              <w:autoSpaceDN w:val="0"/>
              <w:spacing w:before="25"/>
              <w:ind w:left="746" w:right="101" w:hanging="612"/>
              <w:rPr>
                <w:rFonts w:eastAsia="Arial" w:cs="Arial"/>
                <w:b/>
                <w:sz w:val="18"/>
                <w:szCs w:val="22"/>
              </w:rPr>
            </w:pPr>
            <w:r w:rsidRPr="00E65A8C">
              <w:rPr>
                <w:rFonts w:eastAsia="Arial" w:cs="Arial"/>
                <w:b/>
                <w:strike/>
                <w:sz w:val="18"/>
                <w:szCs w:val="22"/>
              </w:rPr>
              <w:t>Synchronous Speed</w:t>
            </w:r>
            <w:r w:rsidRPr="00E65A8C">
              <w:rPr>
                <w:rFonts w:eastAsia="Arial" w:cs="Arial"/>
                <w:b/>
                <w:sz w:val="18"/>
                <w:szCs w:val="22"/>
              </w:rPr>
              <w:t xml:space="preserve"> </w:t>
            </w:r>
            <w:r w:rsidRPr="00E65A8C">
              <w:rPr>
                <w:rFonts w:eastAsia="Arial" w:cs="Arial"/>
                <w:b/>
                <w:strike/>
                <w:sz w:val="18"/>
                <w:szCs w:val="22"/>
              </w:rPr>
              <w:t>(RPM)</w:t>
            </w:r>
          </w:p>
        </w:tc>
        <w:tc>
          <w:tcPr>
            <w:tcW w:w="566" w:type="dxa"/>
          </w:tcPr>
          <w:p w:rsidR="00E65A8C" w:rsidRPr="00E65A8C" w:rsidRDefault="00E65A8C" w:rsidP="00211794">
            <w:pPr>
              <w:widowControl w:val="0"/>
              <w:autoSpaceDE w:val="0"/>
              <w:autoSpaceDN w:val="0"/>
              <w:spacing w:before="128"/>
              <w:ind w:left="62" w:right="47"/>
              <w:jc w:val="center"/>
              <w:rPr>
                <w:rFonts w:eastAsia="Arial" w:cs="Arial"/>
                <w:b/>
                <w:sz w:val="18"/>
                <w:szCs w:val="22"/>
              </w:rPr>
            </w:pPr>
            <w:r w:rsidRPr="00E65A8C">
              <w:rPr>
                <w:rFonts w:eastAsia="Arial" w:cs="Arial"/>
                <w:b/>
                <w:strike/>
                <w:sz w:val="18"/>
                <w:szCs w:val="22"/>
              </w:rPr>
              <w:t>3600</w:t>
            </w:r>
          </w:p>
        </w:tc>
        <w:tc>
          <w:tcPr>
            <w:tcW w:w="564" w:type="dxa"/>
          </w:tcPr>
          <w:p w:rsidR="00E65A8C" w:rsidRPr="00E65A8C" w:rsidRDefault="00E65A8C" w:rsidP="00211794">
            <w:pPr>
              <w:widowControl w:val="0"/>
              <w:autoSpaceDE w:val="0"/>
              <w:autoSpaceDN w:val="0"/>
              <w:spacing w:before="128"/>
              <w:ind w:left="60" w:right="47"/>
              <w:jc w:val="center"/>
              <w:rPr>
                <w:rFonts w:eastAsia="Arial" w:cs="Arial"/>
                <w:b/>
                <w:sz w:val="18"/>
                <w:szCs w:val="22"/>
              </w:rPr>
            </w:pPr>
            <w:r w:rsidRPr="00E65A8C">
              <w:rPr>
                <w:rFonts w:eastAsia="Arial" w:cs="Arial"/>
                <w:b/>
                <w:strike/>
                <w:sz w:val="18"/>
                <w:szCs w:val="22"/>
              </w:rPr>
              <w:t>1800</w:t>
            </w:r>
          </w:p>
        </w:tc>
        <w:tc>
          <w:tcPr>
            <w:tcW w:w="566" w:type="dxa"/>
          </w:tcPr>
          <w:p w:rsidR="00E65A8C" w:rsidRPr="00E65A8C" w:rsidRDefault="00E65A8C" w:rsidP="00211794">
            <w:pPr>
              <w:widowControl w:val="0"/>
              <w:autoSpaceDE w:val="0"/>
              <w:autoSpaceDN w:val="0"/>
              <w:spacing w:before="128"/>
              <w:ind w:left="62" w:right="46"/>
              <w:jc w:val="center"/>
              <w:rPr>
                <w:rFonts w:eastAsia="Arial" w:cs="Arial"/>
                <w:b/>
                <w:sz w:val="18"/>
                <w:szCs w:val="22"/>
              </w:rPr>
            </w:pPr>
            <w:r w:rsidRPr="00E65A8C">
              <w:rPr>
                <w:rFonts w:eastAsia="Arial" w:cs="Arial"/>
                <w:b/>
                <w:strike/>
                <w:sz w:val="18"/>
                <w:szCs w:val="22"/>
              </w:rPr>
              <w:t>1200</w:t>
            </w:r>
          </w:p>
        </w:tc>
        <w:tc>
          <w:tcPr>
            <w:tcW w:w="501" w:type="dxa"/>
          </w:tcPr>
          <w:p w:rsidR="00E65A8C" w:rsidRPr="00E65A8C" w:rsidRDefault="00E65A8C" w:rsidP="00211794">
            <w:pPr>
              <w:widowControl w:val="0"/>
              <w:autoSpaceDE w:val="0"/>
              <w:autoSpaceDN w:val="0"/>
              <w:spacing w:before="128"/>
              <w:ind w:left="55" w:right="36"/>
              <w:jc w:val="center"/>
              <w:rPr>
                <w:rFonts w:eastAsia="Arial" w:cs="Arial"/>
                <w:b/>
                <w:sz w:val="18"/>
                <w:szCs w:val="22"/>
              </w:rPr>
            </w:pPr>
            <w:r w:rsidRPr="00E65A8C">
              <w:rPr>
                <w:rFonts w:eastAsia="Arial" w:cs="Arial"/>
                <w:b/>
                <w:strike/>
                <w:sz w:val="18"/>
                <w:szCs w:val="22"/>
              </w:rPr>
              <w:t>900</w:t>
            </w:r>
          </w:p>
        </w:tc>
        <w:tc>
          <w:tcPr>
            <w:tcW w:w="883" w:type="dxa"/>
          </w:tcPr>
          <w:p w:rsidR="00E65A8C" w:rsidRPr="00E65A8C" w:rsidRDefault="00E65A8C" w:rsidP="00211794">
            <w:pPr>
              <w:widowControl w:val="0"/>
              <w:autoSpaceDE w:val="0"/>
              <w:autoSpaceDN w:val="0"/>
              <w:spacing w:before="128"/>
              <w:ind w:left="225" w:right="202"/>
              <w:jc w:val="center"/>
              <w:rPr>
                <w:rFonts w:eastAsia="Arial" w:cs="Arial"/>
                <w:b/>
                <w:sz w:val="18"/>
                <w:szCs w:val="22"/>
              </w:rPr>
            </w:pPr>
            <w:r w:rsidRPr="00E65A8C">
              <w:rPr>
                <w:rFonts w:eastAsia="Arial" w:cs="Arial"/>
                <w:b/>
                <w:strike/>
                <w:sz w:val="18"/>
                <w:szCs w:val="22"/>
              </w:rPr>
              <w:t>3600</w:t>
            </w:r>
          </w:p>
        </w:tc>
        <w:tc>
          <w:tcPr>
            <w:tcW w:w="881" w:type="dxa"/>
          </w:tcPr>
          <w:p w:rsidR="00E65A8C" w:rsidRPr="00E65A8C" w:rsidRDefault="00E65A8C" w:rsidP="00211794">
            <w:pPr>
              <w:widowControl w:val="0"/>
              <w:autoSpaceDE w:val="0"/>
              <w:autoSpaceDN w:val="0"/>
              <w:spacing w:before="128"/>
              <w:ind w:left="222" w:right="202"/>
              <w:jc w:val="center"/>
              <w:rPr>
                <w:rFonts w:eastAsia="Arial" w:cs="Arial"/>
                <w:b/>
                <w:sz w:val="18"/>
                <w:szCs w:val="22"/>
              </w:rPr>
            </w:pPr>
            <w:r w:rsidRPr="00E65A8C">
              <w:rPr>
                <w:rFonts w:eastAsia="Arial" w:cs="Arial"/>
                <w:b/>
                <w:strike/>
                <w:sz w:val="18"/>
                <w:szCs w:val="22"/>
              </w:rPr>
              <w:t>1800</w:t>
            </w:r>
          </w:p>
        </w:tc>
        <w:tc>
          <w:tcPr>
            <w:tcW w:w="883" w:type="dxa"/>
          </w:tcPr>
          <w:p w:rsidR="00E65A8C" w:rsidRPr="00E65A8C" w:rsidRDefault="00E65A8C" w:rsidP="00211794">
            <w:pPr>
              <w:widowControl w:val="0"/>
              <w:autoSpaceDE w:val="0"/>
              <w:autoSpaceDN w:val="0"/>
              <w:spacing w:before="128"/>
              <w:ind w:left="225" w:right="202"/>
              <w:jc w:val="center"/>
              <w:rPr>
                <w:rFonts w:eastAsia="Arial" w:cs="Arial"/>
                <w:b/>
                <w:sz w:val="18"/>
                <w:szCs w:val="22"/>
              </w:rPr>
            </w:pPr>
            <w:r w:rsidRPr="00E65A8C">
              <w:rPr>
                <w:rFonts w:eastAsia="Arial" w:cs="Arial"/>
                <w:b/>
                <w:strike/>
                <w:sz w:val="18"/>
                <w:szCs w:val="22"/>
              </w:rPr>
              <w:t>1200</w:t>
            </w:r>
          </w:p>
        </w:tc>
        <w:tc>
          <w:tcPr>
            <w:tcW w:w="782" w:type="dxa"/>
          </w:tcPr>
          <w:p w:rsidR="00E65A8C" w:rsidRPr="00E65A8C" w:rsidRDefault="00E65A8C" w:rsidP="00211794">
            <w:pPr>
              <w:widowControl w:val="0"/>
              <w:autoSpaceDE w:val="0"/>
              <w:autoSpaceDN w:val="0"/>
              <w:spacing w:before="128"/>
              <w:ind w:left="195" w:right="177"/>
              <w:jc w:val="center"/>
              <w:rPr>
                <w:rFonts w:eastAsia="Arial" w:cs="Arial"/>
                <w:b/>
                <w:sz w:val="18"/>
                <w:szCs w:val="22"/>
              </w:rPr>
            </w:pPr>
            <w:r w:rsidRPr="00E65A8C">
              <w:rPr>
                <w:rFonts w:eastAsia="Arial" w:cs="Arial"/>
                <w:b/>
                <w:strike/>
                <w:sz w:val="18"/>
                <w:szCs w:val="22"/>
              </w:rPr>
              <w:t>900</w:t>
            </w:r>
          </w:p>
        </w:tc>
      </w:tr>
      <w:tr w:rsidR="00E65A8C" w:rsidRPr="00E65A8C" w:rsidTr="00056DB0">
        <w:trPr>
          <w:trHeight w:val="265"/>
        </w:trPr>
        <w:tc>
          <w:tcPr>
            <w:tcW w:w="1783" w:type="dxa"/>
          </w:tcPr>
          <w:p w:rsidR="00E65A8C" w:rsidRPr="00E65A8C" w:rsidRDefault="00E65A8C" w:rsidP="00211794">
            <w:pPr>
              <w:widowControl w:val="0"/>
              <w:autoSpaceDE w:val="0"/>
              <w:autoSpaceDN w:val="0"/>
              <w:spacing w:before="30"/>
              <w:ind w:right="773"/>
              <w:jc w:val="right"/>
              <w:rPr>
                <w:rFonts w:eastAsia="Arial" w:cs="Arial"/>
                <w:sz w:val="18"/>
                <w:szCs w:val="22"/>
              </w:rPr>
            </w:pPr>
            <w:r w:rsidRPr="00E65A8C">
              <w:rPr>
                <w:rFonts w:eastAsia="Arial" w:cs="Arial"/>
                <w:strike/>
                <w:w w:val="95"/>
                <w:sz w:val="18"/>
                <w:szCs w:val="22"/>
              </w:rPr>
              <w:t>25</w:t>
            </w:r>
          </w:p>
        </w:tc>
        <w:tc>
          <w:tcPr>
            <w:tcW w:w="2011" w:type="dxa"/>
          </w:tcPr>
          <w:p w:rsidR="00E65A8C" w:rsidRPr="00E65A8C" w:rsidRDefault="00E65A8C" w:rsidP="00211794">
            <w:pPr>
              <w:widowControl w:val="0"/>
              <w:autoSpaceDE w:val="0"/>
              <w:autoSpaceDN w:val="0"/>
              <w:spacing w:before="3"/>
              <w:rPr>
                <w:rFonts w:eastAsia="Arial" w:cs="Arial"/>
                <w:b/>
                <w:sz w:val="13"/>
                <w:szCs w:val="22"/>
              </w:rPr>
            </w:pPr>
          </w:p>
          <w:p w:rsidR="00E65A8C" w:rsidRPr="00E65A8C" w:rsidRDefault="00AF7CD4" w:rsidP="00211794">
            <w:pPr>
              <w:widowControl w:val="0"/>
              <w:autoSpaceDE w:val="0"/>
              <w:autoSpaceDN w:val="0"/>
              <w:spacing w:line="20" w:lineRule="exact"/>
              <w:ind w:left="981"/>
              <w:rPr>
                <w:rFonts w:eastAsia="Arial" w:cs="Arial"/>
                <w:sz w:val="2"/>
                <w:szCs w:val="22"/>
              </w:rPr>
            </w:pPr>
            <w:r>
              <w:rPr>
                <w:rFonts w:eastAsia="Arial" w:cs="Arial"/>
                <w:sz w:val="2"/>
                <w:szCs w:val="22"/>
              </w:rPr>
            </w:r>
            <w:r>
              <w:rPr>
                <w:rFonts w:eastAsia="Arial" w:cs="Arial"/>
                <w:sz w:val="2"/>
                <w:szCs w:val="22"/>
              </w:rPr>
              <w:pict>
                <v:group id="_x0000_s1368" style="width:2.55pt;height:.5pt;mso-position-horizontal-relative:char;mso-position-vertical-relative:line" coordsize="51,10">
                  <v:rect id="_x0000_s1369" style="position:absolute;width:51;height:10" fillcolor="black" stroked="f"/>
                  <w10:wrap type="none"/>
                  <w10:anchorlock/>
                </v:group>
              </w:pict>
            </w:r>
          </w:p>
        </w:tc>
        <w:tc>
          <w:tcPr>
            <w:tcW w:w="566" w:type="dxa"/>
          </w:tcPr>
          <w:p w:rsidR="00E65A8C" w:rsidRPr="00E65A8C" w:rsidRDefault="00E65A8C" w:rsidP="00211794">
            <w:pPr>
              <w:widowControl w:val="0"/>
              <w:autoSpaceDE w:val="0"/>
              <w:autoSpaceDN w:val="0"/>
              <w:spacing w:before="30"/>
              <w:ind w:left="62" w:right="45"/>
              <w:jc w:val="center"/>
              <w:rPr>
                <w:rFonts w:eastAsia="Arial" w:cs="Arial"/>
                <w:sz w:val="18"/>
                <w:szCs w:val="22"/>
              </w:rPr>
            </w:pPr>
            <w:r w:rsidRPr="00E65A8C">
              <w:rPr>
                <w:rFonts w:eastAsia="Arial" w:cs="Arial"/>
                <w:strike/>
                <w:sz w:val="18"/>
                <w:szCs w:val="22"/>
              </w:rPr>
              <w:t>91.0</w:t>
            </w:r>
          </w:p>
        </w:tc>
        <w:tc>
          <w:tcPr>
            <w:tcW w:w="564" w:type="dxa"/>
          </w:tcPr>
          <w:p w:rsidR="00E65A8C" w:rsidRPr="00E65A8C" w:rsidRDefault="00E65A8C" w:rsidP="00211794">
            <w:pPr>
              <w:widowControl w:val="0"/>
              <w:autoSpaceDE w:val="0"/>
              <w:autoSpaceDN w:val="0"/>
              <w:spacing w:before="30"/>
              <w:ind w:left="60" w:right="45"/>
              <w:jc w:val="center"/>
              <w:rPr>
                <w:rFonts w:eastAsia="Arial" w:cs="Arial"/>
                <w:sz w:val="18"/>
                <w:szCs w:val="22"/>
              </w:rPr>
            </w:pPr>
            <w:r w:rsidRPr="00E65A8C">
              <w:rPr>
                <w:rFonts w:eastAsia="Arial" w:cs="Arial"/>
                <w:strike/>
                <w:sz w:val="18"/>
                <w:szCs w:val="22"/>
              </w:rPr>
              <w:t>91.7</w:t>
            </w:r>
          </w:p>
        </w:tc>
        <w:tc>
          <w:tcPr>
            <w:tcW w:w="566" w:type="dxa"/>
          </w:tcPr>
          <w:p w:rsidR="00E65A8C" w:rsidRPr="00E65A8C" w:rsidRDefault="00E65A8C" w:rsidP="00211794">
            <w:pPr>
              <w:widowControl w:val="0"/>
              <w:autoSpaceDE w:val="0"/>
              <w:autoSpaceDN w:val="0"/>
              <w:spacing w:before="30"/>
              <w:ind w:left="62" w:right="44"/>
              <w:jc w:val="center"/>
              <w:rPr>
                <w:rFonts w:eastAsia="Arial" w:cs="Arial"/>
                <w:sz w:val="18"/>
                <w:szCs w:val="22"/>
              </w:rPr>
            </w:pPr>
            <w:r w:rsidRPr="00E65A8C">
              <w:rPr>
                <w:rFonts w:eastAsia="Arial" w:cs="Arial"/>
                <w:strike/>
                <w:sz w:val="18"/>
                <w:szCs w:val="22"/>
              </w:rPr>
              <w:t>91.7</w:t>
            </w:r>
          </w:p>
        </w:tc>
        <w:tc>
          <w:tcPr>
            <w:tcW w:w="501" w:type="dxa"/>
          </w:tcPr>
          <w:p w:rsidR="00E65A8C" w:rsidRPr="00E65A8C" w:rsidRDefault="00E65A8C" w:rsidP="00211794">
            <w:pPr>
              <w:widowControl w:val="0"/>
              <w:autoSpaceDE w:val="0"/>
              <w:autoSpaceDN w:val="0"/>
              <w:spacing w:before="30"/>
              <w:ind w:left="55" w:right="39"/>
              <w:jc w:val="center"/>
              <w:rPr>
                <w:rFonts w:eastAsia="Arial" w:cs="Arial"/>
                <w:sz w:val="18"/>
                <w:szCs w:val="22"/>
              </w:rPr>
            </w:pPr>
            <w:r w:rsidRPr="00E65A8C">
              <w:rPr>
                <w:rFonts w:eastAsia="Arial" w:cs="Arial"/>
                <w:strike/>
                <w:sz w:val="18"/>
                <w:szCs w:val="22"/>
              </w:rPr>
              <w:t>90.2</w:t>
            </w:r>
          </w:p>
        </w:tc>
        <w:tc>
          <w:tcPr>
            <w:tcW w:w="883" w:type="dxa"/>
          </w:tcPr>
          <w:p w:rsidR="00E65A8C" w:rsidRPr="00E65A8C" w:rsidRDefault="00E65A8C" w:rsidP="00211794">
            <w:pPr>
              <w:widowControl w:val="0"/>
              <w:autoSpaceDE w:val="0"/>
              <w:autoSpaceDN w:val="0"/>
              <w:spacing w:before="30"/>
              <w:ind w:left="221" w:right="202"/>
              <w:jc w:val="center"/>
              <w:rPr>
                <w:rFonts w:eastAsia="Arial" w:cs="Arial"/>
                <w:sz w:val="18"/>
                <w:szCs w:val="22"/>
              </w:rPr>
            </w:pPr>
            <w:r w:rsidRPr="00E65A8C">
              <w:rPr>
                <w:rFonts w:eastAsia="Arial" w:cs="Arial"/>
                <w:strike/>
                <w:sz w:val="18"/>
                <w:szCs w:val="22"/>
              </w:rPr>
              <w:t>91.0</w:t>
            </w:r>
          </w:p>
        </w:tc>
        <w:tc>
          <w:tcPr>
            <w:tcW w:w="881" w:type="dxa"/>
          </w:tcPr>
          <w:p w:rsidR="00E65A8C" w:rsidRPr="00E65A8C" w:rsidRDefault="00E65A8C" w:rsidP="00211794">
            <w:pPr>
              <w:widowControl w:val="0"/>
              <w:autoSpaceDE w:val="0"/>
              <w:autoSpaceDN w:val="0"/>
              <w:spacing w:before="30"/>
              <w:ind w:left="219" w:right="202"/>
              <w:jc w:val="center"/>
              <w:rPr>
                <w:rFonts w:eastAsia="Arial" w:cs="Arial"/>
                <w:sz w:val="18"/>
                <w:szCs w:val="22"/>
              </w:rPr>
            </w:pPr>
            <w:r w:rsidRPr="00E65A8C">
              <w:rPr>
                <w:rFonts w:eastAsia="Arial" w:cs="Arial"/>
                <w:strike/>
                <w:sz w:val="18"/>
                <w:szCs w:val="22"/>
              </w:rPr>
              <w:t>92.4</w:t>
            </w:r>
          </w:p>
        </w:tc>
        <w:tc>
          <w:tcPr>
            <w:tcW w:w="883" w:type="dxa"/>
          </w:tcPr>
          <w:p w:rsidR="00E65A8C" w:rsidRPr="00E65A8C" w:rsidRDefault="00E65A8C" w:rsidP="00211794">
            <w:pPr>
              <w:widowControl w:val="0"/>
              <w:autoSpaceDE w:val="0"/>
              <w:autoSpaceDN w:val="0"/>
              <w:spacing w:before="30"/>
              <w:ind w:left="221" w:right="202"/>
              <w:jc w:val="center"/>
              <w:rPr>
                <w:rFonts w:eastAsia="Arial" w:cs="Arial"/>
                <w:sz w:val="18"/>
                <w:szCs w:val="22"/>
              </w:rPr>
            </w:pPr>
            <w:r w:rsidRPr="00E65A8C">
              <w:rPr>
                <w:rFonts w:eastAsia="Arial" w:cs="Arial"/>
                <w:strike/>
                <w:sz w:val="18"/>
                <w:szCs w:val="22"/>
              </w:rPr>
              <w:t>91.7</w:t>
            </w:r>
          </w:p>
        </w:tc>
        <w:tc>
          <w:tcPr>
            <w:tcW w:w="782" w:type="dxa"/>
          </w:tcPr>
          <w:p w:rsidR="00E65A8C" w:rsidRPr="00E65A8C" w:rsidRDefault="00E65A8C" w:rsidP="00211794">
            <w:pPr>
              <w:widowControl w:val="0"/>
              <w:autoSpaceDE w:val="0"/>
              <w:autoSpaceDN w:val="0"/>
              <w:spacing w:before="30"/>
              <w:ind w:left="195" w:right="180"/>
              <w:jc w:val="center"/>
              <w:rPr>
                <w:rFonts w:eastAsia="Arial" w:cs="Arial"/>
                <w:sz w:val="18"/>
                <w:szCs w:val="22"/>
              </w:rPr>
            </w:pPr>
            <w:r w:rsidRPr="00E65A8C">
              <w:rPr>
                <w:rFonts w:eastAsia="Arial" w:cs="Arial"/>
                <w:strike/>
                <w:sz w:val="18"/>
                <w:szCs w:val="22"/>
              </w:rPr>
              <w:t>89.5</w:t>
            </w:r>
          </w:p>
        </w:tc>
      </w:tr>
      <w:tr w:rsidR="00E65A8C" w:rsidRPr="00E65A8C" w:rsidTr="00056DB0">
        <w:trPr>
          <w:trHeight w:val="268"/>
        </w:trPr>
        <w:tc>
          <w:tcPr>
            <w:tcW w:w="1783" w:type="dxa"/>
          </w:tcPr>
          <w:p w:rsidR="00E65A8C" w:rsidRPr="00E65A8C" w:rsidRDefault="00E65A8C" w:rsidP="00211794">
            <w:pPr>
              <w:widowControl w:val="0"/>
              <w:autoSpaceDE w:val="0"/>
              <w:autoSpaceDN w:val="0"/>
              <w:spacing w:before="30"/>
              <w:ind w:right="772"/>
              <w:jc w:val="right"/>
              <w:rPr>
                <w:rFonts w:eastAsia="Arial" w:cs="Arial"/>
                <w:sz w:val="18"/>
                <w:szCs w:val="22"/>
              </w:rPr>
            </w:pPr>
            <w:r w:rsidRPr="00E65A8C">
              <w:rPr>
                <w:rFonts w:eastAsia="Arial" w:cs="Arial"/>
                <w:strike/>
                <w:w w:val="95"/>
                <w:sz w:val="18"/>
                <w:szCs w:val="22"/>
              </w:rPr>
              <w:t>30</w:t>
            </w:r>
          </w:p>
        </w:tc>
        <w:tc>
          <w:tcPr>
            <w:tcW w:w="2011" w:type="dxa"/>
          </w:tcPr>
          <w:p w:rsidR="00E65A8C" w:rsidRPr="00E65A8C" w:rsidRDefault="00E65A8C" w:rsidP="00211794">
            <w:pPr>
              <w:widowControl w:val="0"/>
              <w:autoSpaceDE w:val="0"/>
              <w:autoSpaceDN w:val="0"/>
              <w:spacing w:before="3"/>
              <w:rPr>
                <w:rFonts w:eastAsia="Arial" w:cs="Arial"/>
                <w:b/>
                <w:sz w:val="13"/>
                <w:szCs w:val="22"/>
              </w:rPr>
            </w:pPr>
          </w:p>
          <w:p w:rsidR="00E65A8C" w:rsidRPr="00E65A8C" w:rsidRDefault="00AF7CD4" w:rsidP="00211794">
            <w:pPr>
              <w:widowControl w:val="0"/>
              <w:autoSpaceDE w:val="0"/>
              <w:autoSpaceDN w:val="0"/>
              <w:spacing w:line="20" w:lineRule="exact"/>
              <w:ind w:left="981"/>
              <w:rPr>
                <w:rFonts w:eastAsia="Arial" w:cs="Arial"/>
                <w:sz w:val="2"/>
                <w:szCs w:val="22"/>
              </w:rPr>
            </w:pPr>
            <w:r>
              <w:rPr>
                <w:rFonts w:eastAsia="Arial" w:cs="Arial"/>
                <w:sz w:val="2"/>
                <w:szCs w:val="22"/>
              </w:rPr>
            </w:r>
            <w:r>
              <w:rPr>
                <w:rFonts w:eastAsia="Arial" w:cs="Arial"/>
                <w:sz w:val="2"/>
                <w:szCs w:val="22"/>
              </w:rPr>
              <w:pict>
                <v:group id="_x0000_s1366" style="width:2.55pt;height:.5pt;mso-position-horizontal-relative:char;mso-position-vertical-relative:line" coordsize="51,10">
                  <v:rect id="_x0000_s1367" style="position:absolute;width:51;height:10" fillcolor="black" stroked="f"/>
                  <w10:wrap type="none"/>
                  <w10:anchorlock/>
                </v:group>
              </w:pict>
            </w:r>
          </w:p>
        </w:tc>
        <w:tc>
          <w:tcPr>
            <w:tcW w:w="566" w:type="dxa"/>
          </w:tcPr>
          <w:p w:rsidR="00E65A8C" w:rsidRPr="00E65A8C" w:rsidRDefault="00E65A8C" w:rsidP="00211794">
            <w:pPr>
              <w:widowControl w:val="0"/>
              <w:autoSpaceDE w:val="0"/>
              <w:autoSpaceDN w:val="0"/>
              <w:spacing w:before="30"/>
              <w:ind w:left="62" w:right="45"/>
              <w:jc w:val="center"/>
              <w:rPr>
                <w:rFonts w:eastAsia="Arial" w:cs="Arial"/>
                <w:sz w:val="18"/>
                <w:szCs w:val="22"/>
              </w:rPr>
            </w:pPr>
            <w:r w:rsidRPr="00E65A8C">
              <w:rPr>
                <w:rFonts w:eastAsia="Arial" w:cs="Arial"/>
                <w:strike/>
                <w:sz w:val="18"/>
                <w:szCs w:val="22"/>
              </w:rPr>
              <w:t>91.0</w:t>
            </w:r>
          </w:p>
        </w:tc>
        <w:tc>
          <w:tcPr>
            <w:tcW w:w="564" w:type="dxa"/>
          </w:tcPr>
          <w:p w:rsidR="00E65A8C" w:rsidRPr="00E65A8C" w:rsidRDefault="00E65A8C" w:rsidP="00211794">
            <w:pPr>
              <w:widowControl w:val="0"/>
              <w:autoSpaceDE w:val="0"/>
              <w:autoSpaceDN w:val="0"/>
              <w:spacing w:before="30"/>
              <w:ind w:left="60" w:right="45"/>
              <w:jc w:val="center"/>
              <w:rPr>
                <w:rFonts w:eastAsia="Arial" w:cs="Arial"/>
                <w:sz w:val="18"/>
                <w:szCs w:val="22"/>
              </w:rPr>
            </w:pPr>
            <w:r w:rsidRPr="00E65A8C">
              <w:rPr>
                <w:rFonts w:eastAsia="Arial" w:cs="Arial"/>
                <w:strike/>
                <w:sz w:val="18"/>
                <w:szCs w:val="22"/>
              </w:rPr>
              <w:t>92.4</w:t>
            </w:r>
          </w:p>
        </w:tc>
        <w:tc>
          <w:tcPr>
            <w:tcW w:w="566" w:type="dxa"/>
          </w:tcPr>
          <w:p w:rsidR="00E65A8C" w:rsidRPr="00E65A8C" w:rsidRDefault="00E65A8C" w:rsidP="00211794">
            <w:pPr>
              <w:widowControl w:val="0"/>
              <w:autoSpaceDE w:val="0"/>
              <w:autoSpaceDN w:val="0"/>
              <w:spacing w:before="30"/>
              <w:ind w:left="62" w:right="44"/>
              <w:jc w:val="center"/>
              <w:rPr>
                <w:rFonts w:eastAsia="Arial" w:cs="Arial"/>
                <w:sz w:val="18"/>
                <w:szCs w:val="22"/>
              </w:rPr>
            </w:pPr>
            <w:r w:rsidRPr="00E65A8C">
              <w:rPr>
                <w:rFonts w:eastAsia="Arial" w:cs="Arial"/>
                <w:strike/>
                <w:sz w:val="18"/>
                <w:szCs w:val="22"/>
              </w:rPr>
              <w:t>92.4</w:t>
            </w:r>
          </w:p>
        </w:tc>
        <w:tc>
          <w:tcPr>
            <w:tcW w:w="501" w:type="dxa"/>
          </w:tcPr>
          <w:p w:rsidR="00E65A8C" w:rsidRPr="00E65A8C" w:rsidRDefault="00E65A8C" w:rsidP="00211794">
            <w:pPr>
              <w:widowControl w:val="0"/>
              <w:autoSpaceDE w:val="0"/>
              <w:autoSpaceDN w:val="0"/>
              <w:spacing w:before="30"/>
              <w:ind w:left="55" w:right="39"/>
              <w:jc w:val="center"/>
              <w:rPr>
                <w:rFonts w:eastAsia="Arial" w:cs="Arial"/>
                <w:sz w:val="18"/>
                <w:szCs w:val="22"/>
              </w:rPr>
            </w:pPr>
            <w:r w:rsidRPr="00E65A8C">
              <w:rPr>
                <w:rFonts w:eastAsia="Arial" w:cs="Arial"/>
                <w:strike/>
                <w:sz w:val="18"/>
                <w:szCs w:val="22"/>
              </w:rPr>
              <w:t>91.0</w:t>
            </w:r>
          </w:p>
        </w:tc>
        <w:tc>
          <w:tcPr>
            <w:tcW w:w="883" w:type="dxa"/>
          </w:tcPr>
          <w:p w:rsidR="00E65A8C" w:rsidRPr="00E65A8C" w:rsidRDefault="00E65A8C" w:rsidP="00211794">
            <w:pPr>
              <w:widowControl w:val="0"/>
              <w:autoSpaceDE w:val="0"/>
              <w:autoSpaceDN w:val="0"/>
              <w:spacing w:before="30"/>
              <w:ind w:left="221" w:right="202"/>
              <w:jc w:val="center"/>
              <w:rPr>
                <w:rFonts w:eastAsia="Arial" w:cs="Arial"/>
                <w:sz w:val="18"/>
                <w:szCs w:val="22"/>
              </w:rPr>
            </w:pPr>
            <w:r w:rsidRPr="00E65A8C">
              <w:rPr>
                <w:rFonts w:eastAsia="Arial" w:cs="Arial"/>
                <w:strike/>
                <w:sz w:val="18"/>
                <w:szCs w:val="22"/>
              </w:rPr>
              <w:t>91.0</w:t>
            </w:r>
          </w:p>
        </w:tc>
        <w:tc>
          <w:tcPr>
            <w:tcW w:w="881" w:type="dxa"/>
          </w:tcPr>
          <w:p w:rsidR="00E65A8C" w:rsidRPr="00E65A8C" w:rsidRDefault="00E65A8C" w:rsidP="00211794">
            <w:pPr>
              <w:widowControl w:val="0"/>
              <w:autoSpaceDE w:val="0"/>
              <w:autoSpaceDN w:val="0"/>
              <w:spacing w:before="30"/>
              <w:ind w:left="219" w:right="202"/>
              <w:jc w:val="center"/>
              <w:rPr>
                <w:rFonts w:eastAsia="Arial" w:cs="Arial"/>
                <w:sz w:val="18"/>
                <w:szCs w:val="22"/>
              </w:rPr>
            </w:pPr>
            <w:r w:rsidRPr="00E65A8C">
              <w:rPr>
                <w:rFonts w:eastAsia="Arial" w:cs="Arial"/>
                <w:strike/>
                <w:sz w:val="18"/>
                <w:szCs w:val="22"/>
              </w:rPr>
              <w:t>92.4</w:t>
            </w:r>
          </w:p>
        </w:tc>
        <w:tc>
          <w:tcPr>
            <w:tcW w:w="883" w:type="dxa"/>
          </w:tcPr>
          <w:p w:rsidR="00E65A8C" w:rsidRPr="00E65A8C" w:rsidRDefault="00E65A8C" w:rsidP="00211794">
            <w:pPr>
              <w:widowControl w:val="0"/>
              <w:autoSpaceDE w:val="0"/>
              <w:autoSpaceDN w:val="0"/>
              <w:spacing w:before="30"/>
              <w:ind w:left="221" w:right="202"/>
              <w:jc w:val="center"/>
              <w:rPr>
                <w:rFonts w:eastAsia="Arial" w:cs="Arial"/>
                <w:sz w:val="18"/>
                <w:szCs w:val="22"/>
              </w:rPr>
            </w:pPr>
            <w:r w:rsidRPr="00E65A8C">
              <w:rPr>
                <w:rFonts w:eastAsia="Arial" w:cs="Arial"/>
                <w:strike/>
                <w:sz w:val="18"/>
                <w:szCs w:val="22"/>
              </w:rPr>
              <w:t>91.7</w:t>
            </w:r>
          </w:p>
        </w:tc>
        <w:tc>
          <w:tcPr>
            <w:tcW w:w="782" w:type="dxa"/>
          </w:tcPr>
          <w:p w:rsidR="00E65A8C" w:rsidRPr="00E65A8C" w:rsidRDefault="00E65A8C" w:rsidP="00211794">
            <w:pPr>
              <w:widowControl w:val="0"/>
              <w:autoSpaceDE w:val="0"/>
              <w:autoSpaceDN w:val="0"/>
              <w:spacing w:before="30"/>
              <w:ind w:left="195" w:right="180"/>
              <w:jc w:val="center"/>
              <w:rPr>
                <w:rFonts w:eastAsia="Arial" w:cs="Arial"/>
                <w:sz w:val="18"/>
                <w:szCs w:val="22"/>
              </w:rPr>
            </w:pPr>
            <w:r w:rsidRPr="00E65A8C">
              <w:rPr>
                <w:rFonts w:eastAsia="Arial" w:cs="Arial"/>
                <w:strike/>
                <w:sz w:val="18"/>
                <w:szCs w:val="22"/>
              </w:rPr>
              <w:t>91.0</w:t>
            </w:r>
          </w:p>
        </w:tc>
      </w:tr>
      <w:tr w:rsidR="00E65A8C" w:rsidRPr="00E65A8C" w:rsidTr="00056DB0">
        <w:trPr>
          <w:trHeight w:val="265"/>
        </w:trPr>
        <w:tc>
          <w:tcPr>
            <w:tcW w:w="1783" w:type="dxa"/>
          </w:tcPr>
          <w:p w:rsidR="00E65A8C" w:rsidRPr="00E65A8C" w:rsidRDefault="00E65A8C" w:rsidP="00211794">
            <w:pPr>
              <w:widowControl w:val="0"/>
              <w:autoSpaceDE w:val="0"/>
              <w:autoSpaceDN w:val="0"/>
              <w:spacing w:before="30"/>
              <w:ind w:right="772"/>
              <w:jc w:val="right"/>
              <w:rPr>
                <w:rFonts w:eastAsia="Arial" w:cs="Arial"/>
                <w:sz w:val="18"/>
                <w:szCs w:val="22"/>
              </w:rPr>
            </w:pPr>
            <w:r w:rsidRPr="00E65A8C">
              <w:rPr>
                <w:rFonts w:eastAsia="Arial" w:cs="Arial"/>
                <w:strike/>
                <w:w w:val="95"/>
                <w:sz w:val="18"/>
                <w:szCs w:val="22"/>
              </w:rPr>
              <w:t>40</w:t>
            </w:r>
          </w:p>
        </w:tc>
        <w:tc>
          <w:tcPr>
            <w:tcW w:w="2011" w:type="dxa"/>
          </w:tcPr>
          <w:p w:rsidR="00E65A8C" w:rsidRPr="00E65A8C" w:rsidRDefault="00E65A8C" w:rsidP="00211794">
            <w:pPr>
              <w:widowControl w:val="0"/>
              <w:autoSpaceDE w:val="0"/>
              <w:autoSpaceDN w:val="0"/>
              <w:spacing w:before="3" w:after="1"/>
              <w:rPr>
                <w:rFonts w:eastAsia="Arial" w:cs="Arial"/>
                <w:b/>
                <w:sz w:val="13"/>
                <w:szCs w:val="22"/>
              </w:rPr>
            </w:pPr>
          </w:p>
          <w:p w:rsidR="00E65A8C" w:rsidRPr="00E65A8C" w:rsidRDefault="00AF7CD4" w:rsidP="00211794">
            <w:pPr>
              <w:widowControl w:val="0"/>
              <w:autoSpaceDE w:val="0"/>
              <w:autoSpaceDN w:val="0"/>
              <w:spacing w:line="20" w:lineRule="exact"/>
              <w:ind w:left="981"/>
              <w:rPr>
                <w:rFonts w:eastAsia="Arial" w:cs="Arial"/>
                <w:sz w:val="2"/>
                <w:szCs w:val="22"/>
              </w:rPr>
            </w:pPr>
            <w:r>
              <w:rPr>
                <w:rFonts w:eastAsia="Arial" w:cs="Arial"/>
                <w:sz w:val="2"/>
                <w:szCs w:val="22"/>
              </w:rPr>
            </w:r>
            <w:r>
              <w:rPr>
                <w:rFonts w:eastAsia="Arial" w:cs="Arial"/>
                <w:sz w:val="2"/>
                <w:szCs w:val="22"/>
              </w:rPr>
              <w:pict>
                <v:group id="_x0000_s1364" style="width:2.55pt;height:.5pt;mso-position-horizontal-relative:char;mso-position-vertical-relative:line" coordsize="51,10">
                  <v:rect id="_x0000_s1365" style="position:absolute;width:51;height:10" fillcolor="black" stroked="f"/>
                  <w10:wrap type="none"/>
                  <w10:anchorlock/>
                </v:group>
              </w:pict>
            </w:r>
          </w:p>
        </w:tc>
        <w:tc>
          <w:tcPr>
            <w:tcW w:w="566" w:type="dxa"/>
          </w:tcPr>
          <w:p w:rsidR="00E65A8C" w:rsidRPr="00E65A8C" w:rsidRDefault="00E65A8C" w:rsidP="00211794">
            <w:pPr>
              <w:widowControl w:val="0"/>
              <w:autoSpaceDE w:val="0"/>
              <w:autoSpaceDN w:val="0"/>
              <w:spacing w:before="30"/>
              <w:ind w:left="62" w:right="45"/>
              <w:jc w:val="center"/>
              <w:rPr>
                <w:rFonts w:eastAsia="Arial" w:cs="Arial"/>
                <w:sz w:val="18"/>
                <w:szCs w:val="22"/>
              </w:rPr>
            </w:pPr>
            <w:r w:rsidRPr="00E65A8C">
              <w:rPr>
                <w:rFonts w:eastAsia="Arial" w:cs="Arial"/>
                <w:strike/>
                <w:sz w:val="18"/>
                <w:szCs w:val="22"/>
              </w:rPr>
              <w:t>91.7</w:t>
            </w:r>
          </w:p>
        </w:tc>
        <w:tc>
          <w:tcPr>
            <w:tcW w:w="564" w:type="dxa"/>
          </w:tcPr>
          <w:p w:rsidR="00E65A8C" w:rsidRPr="00E65A8C" w:rsidRDefault="00E65A8C" w:rsidP="00211794">
            <w:pPr>
              <w:widowControl w:val="0"/>
              <w:autoSpaceDE w:val="0"/>
              <w:autoSpaceDN w:val="0"/>
              <w:spacing w:before="30"/>
              <w:ind w:left="60" w:right="45"/>
              <w:jc w:val="center"/>
              <w:rPr>
                <w:rFonts w:eastAsia="Arial" w:cs="Arial"/>
                <w:sz w:val="18"/>
                <w:szCs w:val="22"/>
              </w:rPr>
            </w:pPr>
            <w:r w:rsidRPr="00E65A8C">
              <w:rPr>
                <w:rFonts w:eastAsia="Arial" w:cs="Arial"/>
                <w:strike/>
                <w:sz w:val="18"/>
                <w:szCs w:val="22"/>
              </w:rPr>
              <w:t>93.0</w:t>
            </w:r>
          </w:p>
        </w:tc>
        <w:tc>
          <w:tcPr>
            <w:tcW w:w="566" w:type="dxa"/>
          </w:tcPr>
          <w:p w:rsidR="00E65A8C" w:rsidRPr="00E65A8C" w:rsidRDefault="00E65A8C" w:rsidP="00211794">
            <w:pPr>
              <w:widowControl w:val="0"/>
              <w:autoSpaceDE w:val="0"/>
              <w:autoSpaceDN w:val="0"/>
              <w:spacing w:before="30"/>
              <w:ind w:left="62" w:right="44"/>
              <w:jc w:val="center"/>
              <w:rPr>
                <w:rFonts w:eastAsia="Arial" w:cs="Arial"/>
                <w:sz w:val="18"/>
                <w:szCs w:val="22"/>
              </w:rPr>
            </w:pPr>
            <w:r w:rsidRPr="00E65A8C">
              <w:rPr>
                <w:rFonts w:eastAsia="Arial" w:cs="Arial"/>
                <w:strike/>
                <w:sz w:val="18"/>
                <w:szCs w:val="22"/>
              </w:rPr>
              <w:t>93.0</w:t>
            </w:r>
          </w:p>
        </w:tc>
        <w:tc>
          <w:tcPr>
            <w:tcW w:w="501" w:type="dxa"/>
          </w:tcPr>
          <w:p w:rsidR="00E65A8C" w:rsidRPr="00E65A8C" w:rsidRDefault="00E65A8C" w:rsidP="00211794">
            <w:pPr>
              <w:widowControl w:val="0"/>
              <w:autoSpaceDE w:val="0"/>
              <w:autoSpaceDN w:val="0"/>
              <w:spacing w:before="30"/>
              <w:ind w:left="55" w:right="39"/>
              <w:jc w:val="center"/>
              <w:rPr>
                <w:rFonts w:eastAsia="Arial" w:cs="Arial"/>
                <w:sz w:val="18"/>
                <w:szCs w:val="22"/>
              </w:rPr>
            </w:pPr>
            <w:r w:rsidRPr="00E65A8C">
              <w:rPr>
                <w:rFonts w:eastAsia="Arial" w:cs="Arial"/>
                <w:strike/>
                <w:sz w:val="18"/>
                <w:szCs w:val="22"/>
              </w:rPr>
              <w:t>91.0</w:t>
            </w:r>
          </w:p>
        </w:tc>
        <w:tc>
          <w:tcPr>
            <w:tcW w:w="883" w:type="dxa"/>
          </w:tcPr>
          <w:p w:rsidR="00E65A8C" w:rsidRPr="00E65A8C" w:rsidRDefault="00E65A8C" w:rsidP="00211794">
            <w:pPr>
              <w:widowControl w:val="0"/>
              <w:autoSpaceDE w:val="0"/>
              <w:autoSpaceDN w:val="0"/>
              <w:spacing w:before="30"/>
              <w:ind w:left="221" w:right="202"/>
              <w:jc w:val="center"/>
              <w:rPr>
                <w:rFonts w:eastAsia="Arial" w:cs="Arial"/>
                <w:sz w:val="18"/>
                <w:szCs w:val="22"/>
              </w:rPr>
            </w:pPr>
            <w:r w:rsidRPr="00E65A8C">
              <w:rPr>
                <w:rFonts w:eastAsia="Arial" w:cs="Arial"/>
                <w:strike/>
                <w:sz w:val="18"/>
                <w:szCs w:val="22"/>
              </w:rPr>
              <w:t>91.7</w:t>
            </w:r>
          </w:p>
        </w:tc>
        <w:tc>
          <w:tcPr>
            <w:tcW w:w="881" w:type="dxa"/>
          </w:tcPr>
          <w:p w:rsidR="00E65A8C" w:rsidRPr="00E65A8C" w:rsidRDefault="00E65A8C" w:rsidP="00211794">
            <w:pPr>
              <w:widowControl w:val="0"/>
              <w:autoSpaceDE w:val="0"/>
              <w:autoSpaceDN w:val="0"/>
              <w:spacing w:before="30"/>
              <w:ind w:left="219" w:right="202"/>
              <w:jc w:val="center"/>
              <w:rPr>
                <w:rFonts w:eastAsia="Arial" w:cs="Arial"/>
                <w:sz w:val="18"/>
                <w:szCs w:val="22"/>
              </w:rPr>
            </w:pPr>
            <w:r w:rsidRPr="00E65A8C">
              <w:rPr>
                <w:rFonts w:eastAsia="Arial" w:cs="Arial"/>
                <w:strike/>
                <w:sz w:val="18"/>
                <w:szCs w:val="22"/>
              </w:rPr>
              <w:t>93.0</w:t>
            </w:r>
          </w:p>
        </w:tc>
        <w:tc>
          <w:tcPr>
            <w:tcW w:w="883" w:type="dxa"/>
          </w:tcPr>
          <w:p w:rsidR="00E65A8C" w:rsidRPr="00E65A8C" w:rsidRDefault="00E65A8C" w:rsidP="00211794">
            <w:pPr>
              <w:widowControl w:val="0"/>
              <w:autoSpaceDE w:val="0"/>
              <w:autoSpaceDN w:val="0"/>
              <w:spacing w:before="30"/>
              <w:ind w:left="221" w:right="202"/>
              <w:jc w:val="center"/>
              <w:rPr>
                <w:rFonts w:eastAsia="Arial" w:cs="Arial"/>
                <w:sz w:val="18"/>
                <w:szCs w:val="22"/>
              </w:rPr>
            </w:pPr>
            <w:r w:rsidRPr="00E65A8C">
              <w:rPr>
                <w:rFonts w:eastAsia="Arial" w:cs="Arial"/>
                <w:strike/>
                <w:sz w:val="18"/>
                <w:szCs w:val="22"/>
              </w:rPr>
              <w:t>93.0</w:t>
            </w:r>
          </w:p>
        </w:tc>
        <w:tc>
          <w:tcPr>
            <w:tcW w:w="782" w:type="dxa"/>
          </w:tcPr>
          <w:p w:rsidR="00E65A8C" w:rsidRPr="00E65A8C" w:rsidRDefault="00E65A8C" w:rsidP="00211794">
            <w:pPr>
              <w:widowControl w:val="0"/>
              <w:autoSpaceDE w:val="0"/>
              <w:autoSpaceDN w:val="0"/>
              <w:spacing w:before="30"/>
              <w:ind w:left="195" w:right="180"/>
              <w:jc w:val="center"/>
              <w:rPr>
                <w:rFonts w:eastAsia="Arial" w:cs="Arial"/>
                <w:sz w:val="18"/>
                <w:szCs w:val="22"/>
              </w:rPr>
            </w:pPr>
            <w:r w:rsidRPr="00E65A8C">
              <w:rPr>
                <w:rFonts w:eastAsia="Arial" w:cs="Arial"/>
                <w:strike/>
                <w:sz w:val="18"/>
                <w:szCs w:val="22"/>
              </w:rPr>
              <w:t>91.0</w:t>
            </w:r>
          </w:p>
        </w:tc>
      </w:tr>
      <w:tr w:rsidR="00E65A8C" w:rsidRPr="00E65A8C" w:rsidTr="00056DB0">
        <w:trPr>
          <w:trHeight w:val="268"/>
        </w:trPr>
        <w:tc>
          <w:tcPr>
            <w:tcW w:w="1783" w:type="dxa"/>
          </w:tcPr>
          <w:p w:rsidR="00E65A8C" w:rsidRPr="00E65A8C" w:rsidRDefault="00E65A8C" w:rsidP="00211794">
            <w:pPr>
              <w:widowControl w:val="0"/>
              <w:autoSpaceDE w:val="0"/>
              <w:autoSpaceDN w:val="0"/>
              <w:spacing w:before="30"/>
              <w:ind w:right="772"/>
              <w:jc w:val="right"/>
              <w:rPr>
                <w:rFonts w:eastAsia="Arial" w:cs="Arial"/>
                <w:sz w:val="18"/>
                <w:szCs w:val="22"/>
              </w:rPr>
            </w:pPr>
            <w:r w:rsidRPr="00E65A8C">
              <w:rPr>
                <w:rFonts w:eastAsia="Arial" w:cs="Arial"/>
                <w:strike/>
                <w:w w:val="95"/>
                <w:sz w:val="18"/>
                <w:szCs w:val="22"/>
              </w:rPr>
              <w:lastRenderedPageBreak/>
              <w:t>50</w:t>
            </w:r>
          </w:p>
        </w:tc>
        <w:tc>
          <w:tcPr>
            <w:tcW w:w="2011" w:type="dxa"/>
          </w:tcPr>
          <w:p w:rsidR="00E65A8C" w:rsidRPr="00E65A8C" w:rsidRDefault="00E65A8C" w:rsidP="00211794">
            <w:pPr>
              <w:widowControl w:val="0"/>
              <w:autoSpaceDE w:val="0"/>
              <w:autoSpaceDN w:val="0"/>
              <w:spacing w:before="3" w:after="1"/>
              <w:rPr>
                <w:rFonts w:eastAsia="Arial" w:cs="Arial"/>
                <w:b/>
                <w:sz w:val="13"/>
                <w:szCs w:val="22"/>
              </w:rPr>
            </w:pPr>
          </w:p>
          <w:p w:rsidR="00E65A8C" w:rsidRPr="00E65A8C" w:rsidRDefault="00AF7CD4" w:rsidP="00211794">
            <w:pPr>
              <w:widowControl w:val="0"/>
              <w:autoSpaceDE w:val="0"/>
              <w:autoSpaceDN w:val="0"/>
              <w:spacing w:line="20" w:lineRule="exact"/>
              <w:ind w:left="981"/>
              <w:rPr>
                <w:rFonts w:eastAsia="Arial" w:cs="Arial"/>
                <w:sz w:val="2"/>
                <w:szCs w:val="22"/>
              </w:rPr>
            </w:pPr>
            <w:r>
              <w:rPr>
                <w:rFonts w:eastAsia="Arial" w:cs="Arial"/>
                <w:sz w:val="2"/>
                <w:szCs w:val="22"/>
              </w:rPr>
            </w:r>
            <w:r>
              <w:rPr>
                <w:rFonts w:eastAsia="Arial" w:cs="Arial"/>
                <w:sz w:val="2"/>
                <w:szCs w:val="22"/>
              </w:rPr>
              <w:pict>
                <v:group id="_x0000_s1362" style="width:2.55pt;height:.5pt;mso-position-horizontal-relative:char;mso-position-vertical-relative:line" coordsize="51,10">
                  <v:rect id="_x0000_s1363" style="position:absolute;width:51;height:10" fillcolor="black" stroked="f"/>
                  <w10:wrap type="none"/>
                  <w10:anchorlock/>
                </v:group>
              </w:pict>
            </w:r>
          </w:p>
        </w:tc>
        <w:tc>
          <w:tcPr>
            <w:tcW w:w="566" w:type="dxa"/>
          </w:tcPr>
          <w:p w:rsidR="00E65A8C" w:rsidRPr="00E65A8C" w:rsidRDefault="00E65A8C" w:rsidP="00211794">
            <w:pPr>
              <w:widowControl w:val="0"/>
              <w:autoSpaceDE w:val="0"/>
              <w:autoSpaceDN w:val="0"/>
              <w:spacing w:before="30"/>
              <w:ind w:left="62" w:right="45"/>
              <w:jc w:val="center"/>
              <w:rPr>
                <w:rFonts w:eastAsia="Arial" w:cs="Arial"/>
                <w:sz w:val="18"/>
                <w:szCs w:val="22"/>
              </w:rPr>
            </w:pPr>
            <w:r w:rsidRPr="00E65A8C">
              <w:rPr>
                <w:rFonts w:eastAsia="Arial" w:cs="Arial"/>
                <w:strike/>
                <w:sz w:val="18"/>
                <w:szCs w:val="22"/>
              </w:rPr>
              <w:t>92.4</w:t>
            </w:r>
          </w:p>
        </w:tc>
        <w:tc>
          <w:tcPr>
            <w:tcW w:w="564" w:type="dxa"/>
          </w:tcPr>
          <w:p w:rsidR="00E65A8C" w:rsidRPr="00E65A8C" w:rsidRDefault="00E65A8C" w:rsidP="00211794">
            <w:pPr>
              <w:widowControl w:val="0"/>
              <w:autoSpaceDE w:val="0"/>
              <w:autoSpaceDN w:val="0"/>
              <w:spacing w:before="30"/>
              <w:ind w:left="60" w:right="45"/>
              <w:jc w:val="center"/>
              <w:rPr>
                <w:rFonts w:eastAsia="Arial" w:cs="Arial"/>
                <w:sz w:val="18"/>
                <w:szCs w:val="22"/>
              </w:rPr>
            </w:pPr>
            <w:r w:rsidRPr="00E65A8C">
              <w:rPr>
                <w:rFonts w:eastAsia="Arial" w:cs="Arial"/>
                <w:strike/>
                <w:sz w:val="18"/>
                <w:szCs w:val="22"/>
              </w:rPr>
              <w:t>93.0</w:t>
            </w:r>
          </w:p>
        </w:tc>
        <w:tc>
          <w:tcPr>
            <w:tcW w:w="566" w:type="dxa"/>
          </w:tcPr>
          <w:p w:rsidR="00E65A8C" w:rsidRPr="00E65A8C" w:rsidRDefault="00E65A8C" w:rsidP="00211794">
            <w:pPr>
              <w:widowControl w:val="0"/>
              <w:autoSpaceDE w:val="0"/>
              <w:autoSpaceDN w:val="0"/>
              <w:spacing w:before="30"/>
              <w:ind w:left="62" w:right="44"/>
              <w:jc w:val="center"/>
              <w:rPr>
                <w:rFonts w:eastAsia="Arial" w:cs="Arial"/>
                <w:sz w:val="18"/>
                <w:szCs w:val="22"/>
              </w:rPr>
            </w:pPr>
            <w:r w:rsidRPr="00E65A8C">
              <w:rPr>
                <w:rFonts w:eastAsia="Arial" w:cs="Arial"/>
                <w:strike/>
                <w:sz w:val="18"/>
                <w:szCs w:val="22"/>
              </w:rPr>
              <w:t>93.0</w:t>
            </w:r>
          </w:p>
        </w:tc>
        <w:tc>
          <w:tcPr>
            <w:tcW w:w="501" w:type="dxa"/>
          </w:tcPr>
          <w:p w:rsidR="00E65A8C" w:rsidRPr="00E65A8C" w:rsidRDefault="00E65A8C" w:rsidP="00211794">
            <w:pPr>
              <w:widowControl w:val="0"/>
              <w:autoSpaceDE w:val="0"/>
              <w:autoSpaceDN w:val="0"/>
              <w:spacing w:before="30"/>
              <w:ind w:left="55" w:right="39"/>
              <w:jc w:val="center"/>
              <w:rPr>
                <w:rFonts w:eastAsia="Arial" w:cs="Arial"/>
                <w:sz w:val="18"/>
                <w:szCs w:val="22"/>
              </w:rPr>
            </w:pPr>
            <w:r w:rsidRPr="00E65A8C">
              <w:rPr>
                <w:rFonts w:eastAsia="Arial" w:cs="Arial"/>
                <w:strike/>
                <w:sz w:val="18"/>
                <w:szCs w:val="22"/>
              </w:rPr>
              <w:t>91.7</w:t>
            </w:r>
          </w:p>
        </w:tc>
        <w:tc>
          <w:tcPr>
            <w:tcW w:w="883" w:type="dxa"/>
          </w:tcPr>
          <w:p w:rsidR="00E65A8C" w:rsidRPr="00E65A8C" w:rsidRDefault="00E65A8C" w:rsidP="00211794">
            <w:pPr>
              <w:widowControl w:val="0"/>
              <w:autoSpaceDE w:val="0"/>
              <w:autoSpaceDN w:val="0"/>
              <w:spacing w:before="30"/>
              <w:ind w:left="221" w:right="202"/>
              <w:jc w:val="center"/>
              <w:rPr>
                <w:rFonts w:eastAsia="Arial" w:cs="Arial"/>
                <w:sz w:val="18"/>
                <w:szCs w:val="22"/>
              </w:rPr>
            </w:pPr>
            <w:r w:rsidRPr="00E65A8C">
              <w:rPr>
                <w:rFonts w:eastAsia="Arial" w:cs="Arial"/>
                <w:strike/>
                <w:sz w:val="18"/>
                <w:szCs w:val="22"/>
              </w:rPr>
              <w:t>92.4</w:t>
            </w:r>
          </w:p>
        </w:tc>
        <w:tc>
          <w:tcPr>
            <w:tcW w:w="881" w:type="dxa"/>
          </w:tcPr>
          <w:p w:rsidR="00E65A8C" w:rsidRPr="00E65A8C" w:rsidRDefault="00E65A8C" w:rsidP="00211794">
            <w:pPr>
              <w:widowControl w:val="0"/>
              <w:autoSpaceDE w:val="0"/>
              <w:autoSpaceDN w:val="0"/>
              <w:spacing w:before="30"/>
              <w:ind w:left="219" w:right="202"/>
              <w:jc w:val="center"/>
              <w:rPr>
                <w:rFonts w:eastAsia="Arial" w:cs="Arial"/>
                <w:sz w:val="18"/>
                <w:szCs w:val="22"/>
              </w:rPr>
            </w:pPr>
            <w:r w:rsidRPr="00E65A8C">
              <w:rPr>
                <w:rFonts w:eastAsia="Arial" w:cs="Arial"/>
                <w:strike/>
                <w:sz w:val="18"/>
                <w:szCs w:val="22"/>
              </w:rPr>
              <w:t>93.0</w:t>
            </w:r>
          </w:p>
        </w:tc>
        <w:tc>
          <w:tcPr>
            <w:tcW w:w="883" w:type="dxa"/>
          </w:tcPr>
          <w:p w:rsidR="00E65A8C" w:rsidRPr="00E65A8C" w:rsidRDefault="00E65A8C" w:rsidP="00211794">
            <w:pPr>
              <w:widowControl w:val="0"/>
              <w:autoSpaceDE w:val="0"/>
              <w:autoSpaceDN w:val="0"/>
              <w:spacing w:before="30"/>
              <w:ind w:left="221" w:right="202"/>
              <w:jc w:val="center"/>
              <w:rPr>
                <w:rFonts w:eastAsia="Arial" w:cs="Arial"/>
                <w:sz w:val="18"/>
                <w:szCs w:val="22"/>
              </w:rPr>
            </w:pPr>
            <w:r w:rsidRPr="00E65A8C">
              <w:rPr>
                <w:rFonts w:eastAsia="Arial" w:cs="Arial"/>
                <w:strike/>
                <w:sz w:val="18"/>
                <w:szCs w:val="22"/>
              </w:rPr>
              <w:t>93.0</w:t>
            </w:r>
          </w:p>
        </w:tc>
        <w:tc>
          <w:tcPr>
            <w:tcW w:w="782" w:type="dxa"/>
          </w:tcPr>
          <w:p w:rsidR="00E65A8C" w:rsidRPr="00E65A8C" w:rsidRDefault="00E65A8C" w:rsidP="00211794">
            <w:pPr>
              <w:widowControl w:val="0"/>
              <w:autoSpaceDE w:val="0"/>
              <w:autoSpaceDN w:val="0"/>
              <w:spacing w:before="30"/>
              <w:ind w:left="195" w:right="180"/>
              <w:jc w:val="center"/>
              <w:rPr>
                <w:rFonts w:eastAsia="Arial" w:cs="Arial"/>
                <w:sz w:val="18"/>
                <w:szCs w:val="22"/>
              </w:rPr>
            </w:pPr>
            <w:r w:rsidRPr="00E65A8C">
              <w:rPr>
                <w:rFonts w:eastAsia="Arial" w:cs="Arial"/>
                <w:strike/>
                <w:sz w:val="18"/>
                <w:szCs w:val="22"/>
              </w:rPr>
              <w:t>91.7</w:t>
            </w:r>
          </w:p>
        </w:tc>
      </w:tr>
      <w:tr w:rsidR="00E65A8C" w:rsidRPr="00E65A8C" w:rsidTr="00056DB0">
        <w:trPr>
          <w:trHeight w:val="265"/>
        </w:trPr>
        <w:tc>
          <w:tcPr>
            <w:tcW w:w="1783" w:type="dxa"/>
          </w:tcPr>
          <w:p w:rsidR="00E65A8C" w:rsidRPr="00E65A8C" w:rsidRDefault="00E65A8C" w:rsidP="00211794">
            <w:pPr>
              <w:widowControl w:val="0"/>
              <w:autoSpaceDE w:val="0"/>
              <w:autoSpaceDN w:val="0"/>
              <w:spacing w:before="30"/>
              <w:ind w:right="772"/>
              <w:jc w:val="right"/>
              <w:rPr>
                <w:rFonts w:eastAsia="Arial" w:cs="Arial"/>
                <w:sz w:val="18"/>
                <w:szCs w:val="22"/>
              </w:rPr>
            </w:pPr>
            <w:r w:rsidRPr="00E65A8C">
              <w:rPr>
                <w:rFonts w:eastAsia="Arial" w:cs="Arial"/>
                <w:strike/>
                <w:w w:val="95"/>
                <w:sz w:val="18"/>
                <w:szCs w:val="22"/>
              </w:rPr>
              <w:t>60</w:t>
            </w:r>
          </w:p>
        </w:tc>
        <w:tc>
          <w:tcPr>
            <w:tcW w:w="2011" w:type="dxa"/>
          </w:tcPr>
          <w:p w:rsidR="00E65A8C" w:rsidRPr="00E65A8C" w:rsidRDefault="00E65A8C" w:rsidP="00211794">
            <w:pPr>
              <w:widowControl w:val="0"/>
              <w:autoSpaceDE w:val="0"/>
              <w:autoSpaceDN w:val="0"/>
              <w:spacing w:before="3" w:after="1"/>
              <w:rPr>
                <w:rFonts w:eastAsia="Arial" w:cs="Arial"/>
                <w:b/>
                <w:sz w:val="13"/>
                <w:szCs w:val="22"/>
              </w:rPr>
            </w:pPr>
          </w:p>
          <w:p w:rsidR="00E65A8C" w:rsidRPr="00E65A8C" w:rsidRDefault="00AF7CD4" w:rsidP="00211794">
            <w:pPr>
              <w:widowControl w:val="0"/>
              <w:autoSpaceDE w:val="0"/>
              <w:autoSpaceDN w:val="0"/>
              <w:spacing w:line="20" w:lineRule="exact"/>
              <w:ind w:left="981"/>
              <w:rPr>
                <w:rFonts w:eastAsia="Arial" w:cs="Arial"/>
                <w:sz w:val="2"/>
                <w:szCs w:val="22"/>
              </w:rPr>
            </w:pPr>
            <w:r>
              <w:rPr>
                <w:rFonts w:eastAsia="Arial" w:cs="Arial"/>
                <w:sz w:val="2"/>
                <w:szCs w:val="22"/>
              </w:rPr>
            </w:r>
            <w:r>
              <w:rPr>
                <w:rFonts w:eastAsia="Arial" w:cs="Arial"/>
                <w:sz w:val="2"/>
                <w:szCs w:val="22"/>
              </w:rPr>
              <w:pict>
                <v:group id="_x0000_s1360" style="width:2.55pt;height:.5pt;mso-position-horizontal-relative:char;mso-position-vertical-relative:line" coordsize="51,10">
                  <v:rect id="_x0000_s1361" style="position:absolute;width:51;height:10" fillcolor="black" stroked="f"/>
                  <w10:wrap type="none"/>
                  <w10:anchorlock/>
                </v:group>
              </w:pict>
            </w:r>
          </w:p>
        </w:tc>
        <w:tc>
          <w:tcPr>
            <w:tcW w:w="566" w:type="dxa"/>
          </w:tcPr>
          <w:p w:rsidR="00E65A8C" w:rsidRPr="00E65A8C" w:rsidRDefault="00E65A8C" w:rsidP="00211794">
            <w:pPr>
              <w:widowControl w:val="0"/>
              <w:autoSpaceDE w:val="0"/>
              <w:autoSpaceDN w:val="0"/>
              <w:spacing w:before="30"/>
              <w:ind w:left="62" w:right="45"/>
              <w:jc w:val="center"/>
              <w:rPr>
                <w:rFonts w:eastAsia="Arial" w:cs="Arial"/>
                <w:sz w:val="18"/>
                <w:szCs w:val="22"/>
              </w:rPr>
            </w:pPr>
            <w:r w:rsidRPr="00E65A8C">
              <w:rPr>
                <w:rFonts w:eastAsia="Arial" w:cs="Arial"/>
                <w:strike/>
                <w:sz w:val="18"/>
                <w:szCs w:val="22"/>
              </w:rPr>
              <w:t>93.0</w:t>
            </w:r>
          </w:p>
        </w:tc>
        <w:tc>
          <w:tcPr>
            <w:tcW w:w="564" w:type="dxa"/>
          </w:tcPr>
          <w:p w:rsidR="00E65A8C" w:rsidRPr="00E65A8C" w:rsidRDefault="00E65A8C" w:rsidP="00211794">
            <w:pPr>
              <w:widowControl w:val="0"/>
              <w:autoSpaceDE w:val="0"/>
              <w:autoSpaceDN w:val="0"/>
              <w:spacing w:before="30"/>
              <w:ind w:left="60" w:right="45"/>
              <w:jc w:val="center"/>
              <w:rPr>
                <w:rFonts w:eastAsia="Arial" w:cs="Arial"/>
                <w:sz w:val="18"/>
                <w:szCs w:val="22"/>
              </w:rPr>
            </w:pPr>
            <w:r w:rsidRPr="00E65A8C">
              <w:rPr>
                <w:rFonts w:eastAsia="Arial" w:cs="Arial"/>
                <w:strike/>
                <w:sz w:val="18"/>
                <w:szCs w:val="22"/>
              </w:rPr>
              <w:t>93.6</w:t>
            </w:r>
          </w:p>
        </w:tc>
        <w:tc>
          <w:tcPr>
            <w:tcW w:w="566" w:type="dxa"/>
          </w:tcPr>
          <w:p w:rsidR="00E65A8C" w:rsidRPr="00E65A8C" w:rsidRDefault="00E65A8C" w:rsidP="00211794">
            <w:pPr>
              <w:widowControl w:val="0"/>
              <w:autoSpaceDE w:val="0"/>
              <w:autoSpaceDN w:val="0"/>
              <w:spacing w:before="30"/>
              <w:ind w:left="62" w:right="44"/>
              <w:jc w:val="center"/>
              <w:rPr>
                <w:rFonts w:eastAsia="Arial" w:cs="Arial"/>
                <w:sz w:val="18"/>
                <w:szCs w:val="22"/>
              </w:rPr>
            </w:pPr>
            <w:r w:rsidRPr="00E65A8C">
              <w:rPr>
                <w:rFonts w:eastAsia="Arial" w:cs="Arial"/>
                <w:strike/>
                <w:sz w:val="18"/>
                <w:szCs w:val="22"/>
              </w:rPr>
              <w:t>93.6</w:t>
            </w:r>
          </w:p>
        </w:tc>
        <w:tc>
          <w:tcPr>
            <w:tcW w:w="501" w:type="dxa"/>
          </w:tcPr>
          <w:p w:rsidR="00E65A8C" w:rsidRPr="00E65A8C" w:rsidRDefault="00E65A8C" w:rsidP="00211794">
            <w:pPr>
              <w:widowControl w:val="0"/>
              <w:autoSpaceDE w:val="0"/>
              <w:autoSpaceDN w:val="0"/>
              <w:spacing w:before="30"/>
              <w:ind w:left="55" w:right="39"/>
              <w:jc w:val="center"/>
              <w:rPr>
                <w:rFonts w:eastAsia="Arial" w:cs="Arial"/>
                <w:sz w:val="18"/>
                <w:szCs w:val="22"/>
              </w:rPr>
            </w:pPr>
            <w:r w:rsidRPr="00E65A8C">
              <w:rPr>
                <w:rFonts w:eastAsia="Arial" w:cs="Arial"/>
                <w:strike/>
                <w:sz w:val="18"/>
                <w:szCs w:val="22"/>
              </w:rPr>
              <w:t>92.4</w:t>
            </w:r>
          </w:p>
        </w:tc>
        <w:tc>
          <w:tcPr>
            <w:tcW w:w="883" w:type="dxa"/>
          </w:tcPr>
          <w:p w:rsidR="00E65A8C" w:rsidRPr="00E65A8C" w:rsidRDefault="00E65A8C" w:rsidP="00211794">
            <w:pPr>
              <w:widowControl w:val="0"/>
              <w:autoSpaceDE w:val="0"/>
              <w:autoSpaceDN w:val="0"/>
              <w:spacing w:before="30"/>
              <w:ind w:left="221" w:right="202"/>
              <w:jc w:val="center"/>
              <w:rPr>
                <w:rFonts w:eastAsia="Arial" w:cs="Arial"/>
                <w:sz w:val="18"/>
                <w:szCs w:val="22"/>
              </w:rPr>
            </w:pPr>
            <w:r w:rsidRPr="00E65A8C">
              <w:rPr>
                <w:rFonts w:eastAsia="Arial" w:cs="Arial"/>
                <w:strike/>
                <w:sz w:val="18"/>
                <w:szCs w:val="22"/>
              </w:rPr>
              <w:t>93.0</w:t>
            </w:r>
          </w:p>
        </w:tc>
        <w:tc>
          <w:tcPr>
            <w:tcW w:w="881" w:type="dxa"/>
          </w:tcPr>
          <w:p w:rsidR="00E65A8C" w:rsidRPr="00E65A8C" w:rsidRDefault="00E65A8C" w:rsidP="00211794">
            <w:pPr>
              <w:widowControl w:val="0"/>
              <w:autoSpaceDE w:val="0"/>
              <w:autoSpaceDN w:val="0"/>
              <w:spacing w:before="30"/>
              <w:ind w:left="219" w:right="202"/>
              <w:jc w:val="center"/>
              <w:rPr>
                <w:rFonts w:eastAsia="Arial" w:cs="Arial"/>
                <w:sz w:val="18"/>
                <w:szCs w:val="22"/>
              </w:rPr>
            </w:pPr>
            <w:r w:rsidRPr="00E65A8C">
              <w:rPr>
                <w:rFonts w:eastAsia="Arial" w:cs="Arial"/>
                <w:strike/>
                <w:sz w:val="18"/>
                <w:szCs w:val="22"/>
              </w:rPr>
              <w:t>93.6</w:t>
            </w:r>
          </w:p>
        </w:tc>
        <w:tc>
          <w:tcPr>
            <w:tcW w:w="883" w:type="dxa"/>
          </w:tcPr>
          <w:p w:rsidR="00E65A8C" w:rsidRPr="00E65A8C" w:rsidRDefault="00E65A8C" w:rsidP="00211794">
            <w:pPr>
              <w:widowControl w:val="0"/>
              <w:autoSpaceDE w:val="0"/>
              <w:autoSpaceDN w:val="0"/>
              <w:spacing w:before="30"/>
              <w:ind w:left="221" w:right="202"/>
              <w:jc w:val="center"/>
              <w:rPr>
                <w:rFonts w:eastAsia="Arial" w:cs="Arial"/>
                <w:sz w:val="18"/>
                <w:szCs w:val="22"/>
              </w:rPr>
            </w:pPr>
            <w:r w:rsidRPr="00E65A8C">
              <w:rPr>
                <w:rFonts w:eastAsia="Arial" w:cs="Arial"/>
                <w:strike/>
                <w:sz w:val="18"/>
                <w:szCs w:val="22"/>
              </w:rPr>
              <w:t>93.6</w:t>
            </w:r>
          </w:p>
        </w:tc>
        <w:tc>
          <w:tcPr>
            <w:tcW w:w="782" w:type="dxa"/>
          </w:tcPr>
          <w:p w:rsidR="00E65A8C" w:rsidRPr="00E65A8C" w:rsidRDefault="00E65A8C" w:rsidP="00211794">
            <w:pPr>
              <w:widowControl w:val="0"/>
              <w:autoSpaceDE w:val="0"/>
              <w:autoSpaceDN w:val="0"/>
              <w:spacing w:before="30"/>
              <w:ind w:left="195" w:right="180"/>
              <w:jc w:val="center"/>
              <w:rPr>
                <w:rFonts w:eastAsia="Arial" w:cs="Arial"/>
                <w:sz w:val="18"/>
                <w:szCs w:val="22"/>
              </w:rPr>
            </w:pPr>
            <w:r w:rsidRPr="00E65A8C">
              <w:rPr>
                <w:rFonts w:eastAsia="Arial" w:cs="Arial"/>
                <w:strike/>
                <w:sz w:val="18"/>
                <w:szCs w:val="22"/>
              </w:rPr>
              <w:t>91.7</w:t>
            </w:r>
          </w:p>
        </w:tc>
      </w:tr>
      <w:tr w:rsidR="00E65A8C" w:rsidRPr="00E65A8C" w:rsidTr="00056DB0">
        <w:trPr>
          <w:trHeight w:val="268"/>
        </w:trPr>
        <w:tc>
          <w:tcPr>
            <w:tcW w:w="1783" w:type="dxa"/>
          </w:tcPr>
          <w:p w:rsidR="00E65A8C" w:rsidRPr="00E65A8C" w:rsidRDefault="00E65A8C" w:rsidP="00211794">
            <w:pPr>
              <w:widowControl w:val="0"/>
              <w:autoSpaceDE w:val="0"/>
              <w:autoSpaceDN w:val="0"/>
              <w:spacing w:before="30"/>
              <w:ind w:right="772"/>
              <w:jc w:val="right"/>
              <w:rPr>
                <w:rFonts w:eastAsia="Arial" w:cs="Arial"/>
                <w:sz w:val="18"/>
                <w:szCs w:val="22"/>
              </w:rPr>
            </w:pPr>
            <w:r w:rsidRPr="00E65A8C">
              <w:rPr>
                <w:rFonts w:eastAsia="Arial" w:cs="Arial"/>
                <w:strike/>
                <w:w w:val="95"/>
                <w:sz w:val="18"/>
                <w:szCs w:val="22"/>
              </w:rPr>
              <w:t>75</w:t>
            </w:r>
          </w:p>
        </w:tc>
        <w:tc>
          <w:tcPr>
            <w:tcW w:w="2011" w:type="dxa"/>
          </w:tcPr>
          <w:p w:rsidR="00E65A8C" w:rsidRPr="00E65A8C" w:rsidRDefault="00E65A8C" w:rsidP="00211794">
            <w:pPr>
              <w:widowControl w:val="0"/>
              <w:autoSpaceDE w:val="0"/>
              <w:autoSpaceDN w:val="0"/>
              <w:spacing w:before="3" w:after="1"/>
              <w:rPr>
                <w:rFonts w:eastAsia="Arial" w:cs="Arial"/>
                <w:b/>
                <w:sz w:val="13"/>
                <w:szCs w:val="22"/>
              </w:rPr>
            </w:pPr>
          </w:p>
          <w:p w:rsidR="00E65A8C" w:rsidRPr="00E65A8C" w:rsidRDefault="00AF7CD4" w:rsidP="00211794">
            <w:pPr>
              <w:widowControl w:val="0"/>
              <w:autoSpaceDE w:val="0"/>
              <w:autoSpaceDN w:val="0"/>
              <w:spacing w:line="20" w:lineRule="exact"/>
              <w:ind w:left="981"/>
              <w:rPr>
                <w:rFonts w:eastAsia="Arial" w:cs="Arial"/>
                <w:sz w:val="2"/>
                <w:szCs w:val="22"/>
              </w:rPr>
            </w:pPr>
            <w:r>
              <w:rPr>
                <w:rFonts w:eastAsia="Arial" w:cs="Arial"/>
                <w:sz w:val="2"/>
                <w:szCs w:val="22"/>
              </w:rPr>
            </w:r>
            <w:r>
              <w:rPr>
                <w:rFonts w:eastAsia="Arial" w:cs="Arial"/>
                <w:sz w:val="2"/>
                <w:szCs w:val="22"/>
              </w:rPr>
              <w:pict>
                <v:group id="_x0000_s1358" style="width:2.55pt;height:.5pt;mso-position-horizontal-relative:char;mso-position-vertical-relative:line" coordsize="51,10">
                  <v:rect id="_x0000_s1359" style="position:absolute;width:51;height:10" fillcolor="black" stroked="f"/>
                  <w10:wrap type="none"/>
                  <w10:anchorlock/>
                </v:group>
              </w:pict>
            </w:r>
          </w:p>
        </w:tc>
        <w:tc>
          <w:tcPr>
            <w:tcW w:w="566" w:type="dxa"/>
          </w:tcPr>
          <w:p w:rsidR="00E65A8C" w:rsidRPr="00E65A8C" w:rsidRDefault="00E65A8C" w:rsidP="00211794">
            <w:pPr>
              <w:widowControl w:val="0"/>
              <w:autoSpaceDE w:val="0"/>
              <w:autoSpaceDN w:val="0"/>
              <w:spacing w:before="30"/>
              <w:ind w:left="62" w:right="45"/>
              <w:jc w:val="center"/>
              <w:rPr>
                <w:rFonts w:eastAsia="Arial" w:cs="Arial"/>
                <w:sz w:val="18"/>
                <w:szCs w:val="22"/>
              </w:rPr>
            </w:pPr>
            <w:r w:rsidRPr="00E65A8C">
              <w:rPr>
                <w:rFonts w:eastAsia="Arial" w:cs="Arial"/>
                <w:strike/>
                <w:sz w:val="18"/>
                <w:szCs w:val="22"/>
              </w:rPr>
              <w:t>93.0</w:t>
            </w:r>
          </w:p>
        </w:tc>
        <w:tc>
          <w:tcPr>
            <w:tcW w:w="564" w:type="dxa"/>
          </w:tcPr>
          <w:p w:rsidR="00E65A8C" w:rsidRPr="00E65A8C" w:rsidRDefault="00E65A8C" w:rsidP="00211794">
            <w:pPr>
              <w:widowControl w:val="0"/>
              <w:autoSpaceDE w:val="0"/>
              <w:autoSpaceDN w:val="0"/>
              <w:spacing w:before="30"/>
              <w:ind w:left="60" w:right="45"/>
              <w:jc w:val="center"/>
              <w:rPr>
                <w:rFonts w:eastAsia="Arial" w:cs="Arial"/>
                <w:sz w:val="18"/>
                <w:szCs w:val="22"/>
              </w:rPr>
            </w:pPr>
            <w:r w:rsidRPr="00E65A8C">
              <w:rPr>
                <w:rFonts w:eastAsia="Arial" w:cs="Arial"/>
                <w:strike/>
                <w:sz w:val="18"/>
                <w:szCs w:val="22"/>
              </w:rPr>
              <w:t>94.1</w:t>
            </w:r>
          </w:p>
        </w:tc>
        <w:tc>
          <w:tcPr>
            <w:tcW w:w="566" w:type="dxa"/>
          </w:tcPr>
          <w:p w:rsidR="00E65A8C" w:rsidRPr="00E65A8C" w:rsidRDefault="00E65A8C" w:rsidP="00211794">
            <w:pPr>
              <w:widowControl w:val="0"/>
              <w:autoSpaceDE w:val="0"/>
              <w:autoSpaceDN w:val="0"/>
              <w:spacing w:before="30"/>
              <w:ind w:left="62" w:right="44"/>
              <w:jc w:val="center"/>
              <w:rPr>
                <w:rFonts w:eastAsia="Arial" w:cs="Arial"/>
                <w:sz w:val="18"/>
                <w:szCs w:val="22"/>
              </w:rPr>
            </w:pPr>
            <w:r w:rsidRPr="00E65A8C">
              <w:rPr>
                <w:rFonts w:eastAsia="Arial" w:cs="Arial"/>
                <w:strike/>
                <w:sz w:val="18"/>
                <w:szCs w:val="22"/>
              </w:rPr>
              <w:t>93.6</w:t>
            </w:r>
          </w:p>
        </w:tc>
        <w:tc>
          <w:tcPr>
            <w:tcW w:w="501" w:type="dxa"/>
          </w:tcPr>
          <w:p w:rsidR="00E65A8C" w:rsidRPr="00E65A8C" w:rsidRDefault="00E65A8C" w:rsidP="00211794">
            <w:pPr>
              <w:widowControl w:val="0"/>
              <w:autoSpaceDE w:val="0"/>
              <w:autoSpaceDN w:val="0"/>
              <w:spacing w:before="30"/>
              <w:ind w:left="55" w:right="39"/>
              <w:jc w:val="center"/>
              <w:rPr>
                <w:rFonts w:eastAsia="Arial" w:cs="Arial"/>
                <w:sz w:val="18"/>
                <w:szCs w:val="22"/>
              </w:rPr>
            </w:pPr>
            <w:r w:rsidRPr="00E65A8C">
              <w:rPr>
                <w:rFonts w:eastAsia="Arial" w:cs="Arial"/>
                <w:strike/>
                <w:sz w:val="18"/>
                <w:szCs w:val="22"/>
              </w:rPr>
              <w:t>93.6</w:t>
            </w:r>
          </w:p>
        </w:tc>
        <w:tc>
          <w:tcPr>
            <w:tcW w:w="883" w:type="dxa"/>
          </w:tcPr>
          <w:p w:rsidR="00E65A8C" w:rsidRPr="00E65A8C" w:rsidRDefault="00E65A8C" w:rsidP="00211794">
            <w:pPr>
              <w:widowControl w:val="0"/>
              <w:autoSpaceDE w:val="0"/>
              <w:autoSpaceDN w:val="0"/>
              <w:spacing w:before="30"/>
              <w:ind w:left="222" w:right="202"/>
              <w:jc w:val="center"/>
              <w:rPr>
                <w:rFonts w:eastAsia="Arial" w:cs="Arial"/>
                <w:sz w:val="18"/>
                <w:szCs w:val="22"/>
              </w:rPr>
            </w:pPr>
            <w:r w:rsidRPr="00E65A8C">
              <w:rPr>
                <w:rFonts w:eastAsia="Arial" w:cs="Arial"/>
                <w:strike/>
                <w:sz w:val="18"/>
                <w:szCs w:val="22"/>
              </w:rPr>
              <w:t>93.0</w:t>
            </w:r>
          </w:p>
        </w:tc>
        <w:tc>
          <w:tcPr>
            <w:tcW w:w="881" w:type="dxa"/>
          </w:tcPr>
          <w:p w:rsidR="00E65A8C" w:rsidRPr="00E65A8C" w:rsidRDefault="00E65A8C" w:rsidP="00211794">
            <w:pPr>
              <w:widowControl w:val="0"/>
              <w:autoSpaceDE w:val="0"/>
              <w:autoSpaceDN w:val="0"/>
              <w:spacing w:before="30"/>
              <w:ind w:left="219" w:right="202"/>
              <w:jc w:val="center"/>
              <w:rPr>
                <w:rFonts w:eastAsia="Arial" w:cs="Arial"/>
                <w:sz w:val="18"/>
                <w:szCs w:val="22"/>
              </w:rPr>
            </w:pPr>
            <w:r w:rsidRPr="00E65A8C">
              <w:rPr>
                <w:rFonts w:eastAsia="Arial" w:cs="Arial"/>
                <w:strike/>
                <w:sz w:val="18"/>
                <w:szCs w:val="22"/>
              </w:rPr>
              <w:t>94.1</w:t>
            </w:r>
          </w:p>
        </w:tc>
        <w:tc>
          <w:tcPr>
            <w:tcW w:w="883" w:type="dxa"/>
          </w:tcPr>
          <w:p w:rsidR="00E65A8C" w:rsidRPr="00E65A8C" w:rsidRDefault="00E65A8C" w:rsidP="00211794">
            <w:pPr>
              <w:widowControl w:val="0"/>
              <w:autoSpaceDE w:val="0"/>
              <w:autoSpaceDN w:val="0"/>
              <w:spacing w:before="30"/>
              <w:ind w:left="221" w:right="202"/>
              <w:jc w:val="center"/>
              <w:rPr>
                <w:rFonts w:eastAsia="Arial" w:cs="Arial"/>
                <w:sz w:val="18"/>
                <w:szCs w:val="22"/>
              </w:rPr>
            </w:pPr>
            <w:r w:rsidRPr="00E65A8C">
              <w:rPr>
                <w:rFonts w:eastAsia="Arial" w:cs="Arial"/>
                <w:strike/>
                <w:sz w:val="18"/>
                <w:szCs w:val="22"/>
              </w:rPr>
              <w:t>93.6</w:t>
            </w:r>
          </w:p>
        </w:tc>
        <w:tc>
          <w:tcPr>
            <w:tcW w:w="782" w:type="dxa"/>
          </w:tcPr>
          <w:p w:rsidR="00E65A8C" w:rsidRPr="00E65A8C" w:rsidRDefault="00E65A8C" w:rsidP="00211794">
            <w:pPr>
              <w:widowControl w:val="0"/>
              <w:autoSpaceDE w:val="0"/>
              <w:autoSpaceDN w:val="0"/>
              <w:spacing w:before="30"/>
              <w:ind w:left="195" w:right="180"/>
              <w:jc w:val="center"/>
              <w:rPr>
                <w:rFonts w:eastAsia="Arial" w:cs="Arial"/>
                <w:sz w:val="18"/>
                <w:szCs w:val="22"/>
              </w:rPr>
            </w:pPr>
            <w:r w:rsidRPr="00E65A8C">
              <w:rPr>
                <w:rFonts w:eastAsia="Arial" w:cs="Arial"/>
                <w:strike/>
                <w:sz w:val="18"/>
                <w:szCs w:val="22"/>
              </w:rPr>
              <w:t>93.0</w:t>
            </w:r>
          </w:p>
        </w:tc>
      </w:tr>
      <w:tr w:rsidR="00E65A8C" w:rsidRPr="00E65A8C" w:rsidTr="00056DB0">
        <w:trPr>
          <w:trHeight w:val="265"/>
        </w:trPr>
        <w:tc>
          <w:tcPr>
            <w:tcW w:w="1783" w:type="dxa"/>
          </w:tcPr>
          <w:p w:rsidR="00E65A8C" w:rsidRPr="00E65A8C" w:rsidRDefault="00E65A8C" w:rsidP="00211794">
            <w:pPr>
              <w:widowControl w:val="0"/>
              <w:autoSpaceDE w:val="0"/>
              <w:autoSpaceDN w:val="0"/>
              <w:spacing w:before="30"/>
              <w:ind w:right="722"/>
              <w:jc w:val="right"/>
              <w:rPr>
                <w:rFonts w:eastAsia="Arial" w:cs="Arial"/>
                <w:sz w:val="18"/>
                <w:szCs w:val="22"/>
              </w:rPr>
            </w:pPr>
            <w:r w:rsidRPr="00E65A8C">
              <w:rPr>
                <w:rFonts w:eastAsia="Arial" w:cs="Arial"/>
                <w:strike/>
                <w:w w:val="95"/>
                <w:sz w:val="18"/>
                <w:szCs w:val="22"/>
              </w:rPr>
              <w:t>100</w:t>
            </w:r>
          </w:p>
        </w:tc>
        <w:tc>
          <w:tcPr>
            <w:tcW w:w="2011" w:type="dxa"/>
          </w:tcPr>
          <w:p w:rsidR="00E65A8C" w:rsidRPr="00E65A8C" w:rsidRDefault="00E65A8C" w:rsidP="00211794">
            <w:pPr>
              <w:widowControl w:val="0"/>
              <w:autoSpaceDE w:val="0"/>
              <w:autoSpaceDN w:val="0"/>
              <w:spacing w:before="3"/>
              <w:rPr>
                <w:rFonts w:eastAsia="Arial" w:cs="Arial"/>
                <w:b/>
                <w:sz w:val="13"/>
                <w:szCs w:val="22"/>
              </w:rPr>
            </w:pPr>
          </w:p>
          <w:p w:rsidR="00E65A8C" w:rsidRPr="00E65A8C" w:rsidRDefault="00AF7CD4" w:rsidP="00211794">
            <w:pPr>
              <w:widowControl w:val="0"/>
              <w:autoSpaceDE w:val="0"/>
              <w:autoSpaceDN w:val="0"/>
              <w:spacing w:line="20" w:lineRule="exact"/>
              <w:ind w:left="981"/>
              <w:rPr>
                <w:rFonts w:eastAsia="Arial" w:cs="Arial"/>
                <w:sz w:val="2"/>
                <w:szCs w:val="22"/>
              </w:rPr>
            </w:pPr>
            <w:r>
              <w:rPr>
                <w:rFonts w:eastAsia="Arial" w:cs="Arial"/>
                <w:sz w:val="2"/>
                <w:szCs w:val="22"/>
              </w:rPr>
            </w:r>
            <w:r>
              <w:rPr>
                <w:rFonts w:eastAsia="Arial" w:cs="Arial"/>
                <w:sz w:val="2"/>
                <w:szCs w:val="22"/>
              </w:rPr>
              <w:pict>
                <v:group id="_x0000_s1356" style="width:2.55pt;height:.5pt;mso-position-horizontal-relative:char;mso-position-vertical-relative:line" coordsize="51,10">
                  <v:rect id="_x0000_s1357" style="position:absolute;width:51;height:10" fillcolor="black" stroked="f"/>
                  <w10:wrap type="none"/>
                  <w10:anchorlock/>
                </v:group>
              </w:pict>
            </w:r>
          </w:p>
        </w:tc>
        <w:tc>
          <w:tcPr>
            <w:tcW w:w="566" w:type="dxa"/>
          </w:tcPr>
          <w:p w:rsidR="00E65A8C" w:rsidRPr="00E65A8C" w:rsidRDefault="00E65A8C" w:rsidP="00211794">
            <w:pPr>
              <w:widowControl w:val="0"/>
              <w:autoSpaceDE w:val="0"/>
              <w:autoSpaceDN w:val="0"/>
              <w:spacing w:before="30"/>
              <w:ind w:left="62" w:right="45"/>
              <w:jc w:val="center"/>
              <w:rPr>
                <w:rFonts w:eastAsia="Arial" w:cs="Arial"/>
                <w:sz w:val="18"/>
                <w:szCs w:val="22"/>
              </w:rPr>
            </w:pPr>
            <w:r w:rsidRPr="00E65A8C">
              <w:rPr>
                <w:rFonts w:eastAsia="Arial" w:cs="Arial"/>
                <w:strike/>
                <w:sz w:val="18"/>
                <w:szCs w:val="22"/>
              </w:rPr>
              <w:t>93.0</w:t>
            </w:r>
          </w:p>
        </w:tc>
        <w:tc>
          <w:tcPr>
            <w:tcW w:w="564" w:type="dxa"/>
          </w:tcPr>
          <w:p w:rsidR="00E65A8C" w:rsidRPr="00E65A8C" w:rsidRDefault="00E65A8C" w:rsidP="00211794">
            <w:pPr>
              <w:widowControl w:val="0"/>
              <w:autoSpaceDE w:val="0"/>
              <w:autoSpaceDN w:val="0"/>
              <w:spacing w:before="30"/>
              <w:ind w:left="60" w:right="45"/>
              <w:jc w:val="center"/>
              <w:rPr>
                <w:rFonts w:eastAsia="Arial" w:cs="Arial"/>
                <w:sz w:val="18"/>
                <w:szCs w:val="22"/>
              </w:rPr>
            </w:pPr>
            <w:r w:rsidRPr="00E65A8C">
              <w:rPr>
                <w:rFonts w:eastAsia="Arial" w:cs="Arial"/>
                <w:strike/>
                <w:sz w:val="18"/>
                <w:szCs w:val="22"/>
              </w:rPr>
              <w:t>94.1</w:t>
            </w:r>
          </w:p>
        </w:tc>
        <w:tc>
          <w:tcPr>
            <w:tcW w:w="566" w:type="dxa"/>
          </w:tcPr>
          <w:p w:rsidR="00E65A8C" w:rsidRPr="00E65A8C" w:rsidRDefault="00E65A8C" w:rsidP="00211794">
            <w:pPr>
              <w:widowControl w:val="0"/>
              <w:autoSpaceDE w:val="0"/>
              <w:autoSpaceDN w:val="0"/>
              <w:spacing w:before="30"/>
              <w:ind w:left="62" w:right="44"/>
              <w:jc w:val="center"/>
              <w:rPr>
                <w:rFonts w:eastAsia="Arial" w:cs="Arial"/>
                <w:sz w:val="18"/>
                <w:szCs w:val="22"/>
              </w:rPr>
            </w:pPr>
            <w:r w:rsidRPr="00E65A8C">
              <w:rPr>
                <w:rFonts w:eastAsia="Arial" w:cs="Arial"/>
                <w:strike/>
                <w:sz w:val="18"/>
                <w:szCs w:val="22"/>
              </w:rPr>
              <w:t>94.1</w:t>
            </w:r>
          </w:p>
        </w:tc>
        <w:tc>
          <w:tcPr>
            <w:tcW w:w="501" w:type="dxa"/>
          </w:tcPr>
          <w:p w:rsidR="00E65A8C" w:rsidRPr="00E65A8C" w:rsidRDefault="00E65A8C" w:rsidP="00211794">
            <w:pPr>
              <w:widowControl w:val="0"/>
              <w:autoSpaceDE w:val="0"/>
              <w:autoSpaceDN w:val="0"/>
              <w:spacing w:before="30"/>
              <w:ind w:left="55" w:right="39"/>
              <w:jc w:val="center"/>
              <w:rPr>
                <w:rFonts w:eastAsia="Arial" w:cs="Arial"/>
                <w:sz w:val="18"/>
                <w:szCs w:val="22"/>
              </w:rPr>
            </w:pPr>
            <w:r w:rsidRPr="00E65A8C">
              <w:rPr>
                <w:rFonts w:eastAsia="Arial" w:cs="Arial"/>
                <w:strike/>
                <w:sz w:val="18"/>
                <w:szCs w:val="22"/>
              </w:rPr>
              <w:t>93.6</w:t>
            </w:r>
          </w:p>
        </w:tc>
        <w:tc>
          <w:tcPr>
            <w:tcW w:w="883" w:type="dxa"/>
          </w:tcPr>
          <w:p w:rsidR="00E65A8C" w:rsidRPr="00E65A8C" w:rsidRDefault="00E65A8C" w:rsidP="00211794">
            <w:pPr>
              <w:widowControl w:val="0"/>
              <w:autoSpaceDE w:val="0"/>
              <w:autoSpaceDN w:val="0"/>
              <w:spacing w:before="30"/>
              <w:ind w:left="221" w:right="202"/>
              <w:jc w:val="center"/>
              <w:rPr>
                <w:rFonts w:eastAsia="Arial" w:cs="Arial"/>
                <w:sz w:val="18"/>
                <w:szCs w:val="22"/>
              </w:rPr>
            </w:pPr>
            <w:r w:rsidRPr="00E65A8C">
              <w:rPr>
                <w:rFonts w:eastAsia="Arial" w:cs="Arial"/>
                <w:strike/>
                <w:sz w:val="18"/>
                <w:szCs w:val="22"/>
              </w:rPr>
              <w:t>93.6</w:t>
            </w:r>
          </w:p>
        </w:tc>
        <w:tc>
          <w:tcPr>
            <w:tcW w:w="881" w:type="dxa"/>
          </w:tcPr>
          <w:p w:rsidR="00E65A8C" w:rsidRPr="00E65A8C" w:rsidRDefault="00E65A8C" w:rsidP="00211794">
            <w:pPr>
              <w:widowControl w:val="0"/>
              <w:autoSpaceDE w:val="0"/>
              <w:autoSpaceDN w:val="0"/>
              <w:spacing w:before="30"/>
              <w:ind w:left="219" w:right="202"/>
              <w:jc w:val="center"/>
              <w:rPr>
                <w:rFonts w:eastAsia="Arial" w:cs="Arial"/>
                <w:sz w:val="18"/>
                <w:szCs w:val="22"/>
              </w:rPr>
            </w:pPr>
            <w:r w:rsidRPr="00E65A8C">
              <w:rPr>
                <w:rFonts w:eastAsia="Arial" w:cs="Arial"/>
                <w:strike/>
                <w:sz w:val="18"/>
                <w:szCs w:val="22"/>
              </w:rPr>
              <w:t>94.5</w:t>
            </w:r>
          </w:p>
        </w:tc>
        <w:tc>
          <w:tcPr>
            <w:tcW w:w="883" w:type="dxa"/>
          </w:tcPr>
          <w:p w:rsidR="00E65A8C" w:rsidRPr="00E65A8C" w:rsidRDefault="00E65A8C" w:rsidP="00211794">
            <w:pPr>
              <w:widowControl w:val="0"/>
              <w:autoSpaceDE w:val="0"/>
              <w:autoSpaceDN w:val="0"/>
              <w:spacing w:before="30"/>
              <w:ind w:left="221" w:right="202"/>
              <w:jc w:val="center"/>
              <w:rPr>
                <w:rFonts w:eastAsia="Arial" w:cs="Arial"/>
                <w:sz w:val="18"/>
                <w:szCs w:val="22"/>
              </w:rPr>
            </w:pPr>
            <w:r w:rsidRPr="00E65A8C">
              <w:rPr>
                <w:rFonts w:eastAsia="Arial" w:cs="Arial"/>
                <w:strike/>
                <w:sz w:val="18"/>
                <w:szCs w:val="22"/>
              </w:rPr>
              <w:t>94.1</w:t>
            </w:r>
          </w:p>
        </w:tc>
        <w:tc>
          <w:tcPr>
            <w:tcW w:w="782" w:type="dxa"/>
          </w:tcPr>
          <w:p w:rsidR="00E65A8C" w:rsidRPr="00E65A8C" w:rsidRDefault="00E65A8C" w:rsidP="00211794">
            <w:pPr>
              <w:widowControl w:val="0"/>
              <w:autoSpaceDE w:val="0"/>
              <w:autoSpaceDN w:val="0"/>
              <w:spacing w:before="30"/>
              <w:ind w:left="195" w:right="180"/>
              <w:jc w:val="center"/>
              <w:rPr>
                <w:rFonts w:eastAsia="Arial" w:cs="Arial"/>
                <w:sz w:val="18"/>
                <w:szCs w:val="22"/>
              </w:rPr>
            </w:pPr>
            <w:r w:rsidRPr="00E65A8C">
              <w:rPr>
                <w:rFonts w:eastAsia="Arial" w:cs="Arial"/>
                <w:strike/>
                <w:sz w:val="18"/>
                <w:szCs w:val="22"/>
              </w:rPr>
              <w:t>93.0</w:t>
            </w:r>
          </w:p>
        </w:tc>
      </w:tr>
      <w:tr w:rsidR="00E65A8C" w:rsidRPr="00E65A8C" w:rsidTr="00056DB0">
        <w:trPr>
          <w:trHeight w:val="268"/>
        </w:trPr>
        <w:tc>
          <w:tcPr>
            <w:tcW w:w="1783" w:type="dxa"/>
          </w:tcPr>
          <w:p w:rsidR="00E65A8C" w:rsidRPr="00E65A8C" w:rsidRDefault="00E65A8C" w:rsidP="00211794">
            <w:pPr>
              <w:widowControl w:val="0"/>
              <w:autoSpaceDE w:val="0"/>
              <w:autoSpaceDN w:val="0"/>
              <w:spacing w:before="30"/>
              <w:ind w:right="722"/>
              <w:jc w:val="right"/>
              <w:rPr>
                <w:rFonts w:eastAsia="Arial" w:cs="Arial"/>
                <w:sz w:val="18"/>
                <w:szCs w:val="22"/>
              </w:rPr>
            </w:pPr>
            <w:r w:rsidRPr="00E65A8C">
              <w:rPr>
                <w:rFonts w:eastAsia="Arial" w:cs="Arial"/>
                <w:strike/>
                <w:w w:val="95"/>
                <w:sz w:val="18"/>
                <w:szCs w:val="22"/>
              </w:rPr>
              <w:t>125</w:t>
            </w:r>
          </w:p>
        </w:tc>
        <w:tc>
          <w:tcPr>
            <w:tcW w:w="2011" w:type="dxa"/>
          </w:tcPr>
          <w:p w:rsidR="00E65A8C" w:rsidRPr="00E65A8C" w:rsidRDefault="00E65A8C" w:rsidP="00211794">
            <w:pPr>
              <w:widowControl w:val="0"/>
              <w:autoSpaceDE w:val="0"/>
              <w:autoSpaceDN w:val="0"/>
              <w:spacing w:before="3"/>
              <w:rPr>
                <w:rFonts w:eastAsia="Arial" w:cs="Arial"/>
                <w:b/>
                <w:sz w:val="13"/>
                <w:szCs w:val="22"/>
              </w:rPr>
            </w:pPr>
          </w:p>
          <w:p w:rsidR="00E65A8C" w:rsidRPr="00E65A8C" w:rsidRDefault="00AF7CD4" w:rsidP="00211794">
            <w:pPr>
              <w:widowControl w:val="0"/>
              <w:autoSpaceDE w:val="0"/>
              <w:autoSpaceDN w:val="0"/>
              <w:spacing w:line="20" w:lineRule="exact"/>
              <w:ind w:left="981"/>
              <w:rPr>
                <w:rFonts w:eastAsia="Arial" w:cs="Arial"/>
                <w:sz w:val="2"/>
                <w:szCs w:val="22"/>
              </w:rPr>
            </w:pPr>
            <w:r>
              <w:rPr>
                <w:rFonts w:eastAsia="Arial" w:cs="Arial"/>
                <w:sz w:val="2"/>
                <w:szCs w:val="22"/>
              </w:rPr>
            </w:r>
            <w:r>
              <w:rPr>
                <w:rFonts w:eastAsia="Arial" w:cs="Arial"/>
                <w:sz w:val="2"/>
                <w:szCs w:val="22"/>
              </w:rPr>
              <w:pict>
                <v:group id="_x0000_s1354" style="width:2.55pt;height:.5pt;mso-position-horizontal-relative:char;mso-position-vertical-relative:line" coordsize="51,10">
                  <v:rect id="_x0000_s1355" style="position:absolute;width:51;height:10" fillcolor="black" stroked="f"/>
                  <w10:wrap type="none"/>
                  <w10:anchorlock/>
                </v:group>
              </w:pict>
            </w:r>
          </w:p>
        </w:tc>
        <w:tc>
          <w:tcPr>
            <w:tcW w:w="566" w:type="dxa"/>
          </w:tcPr>
          <w:p w:rsidR="00E65A8C" w:rsidRPr="00E65A8C" w:rsidRDefault="00E65A8C" w:rsidP="00211794">
            <w:pPr>
              <w:widowControl w:val="0"/>
              <w:autoSpaceDE w:val="0"/>
              <w:autoSpaceDN w:val="0"/>
              <w:spacing w:before="30"/>
              <w:ind w:left="62" w:right="45"/>
              <w:jc w:val="center"/>
              <w:rPr>
                <w:rFonts w:eastAsia="Arial" w:cs="Arial"/>
                <w:sz w:val="18"/>
                <w:szCs w:val="22"/>
              </w:rPr>
            </w:pPr>
            <w:r w:rsidRPr="00E65A8C">
              <w:rPr>
                <w:rFonts w:eastAsia="Arial" w:cs="Arial"/>
                <w:strike/>
                <w:sz w:val="18"/>
                <w:szCs w:val="22"/>
              </w:rPr>
              <w:t>93.6</w:t>
            </w:r>
          </w:p>
        </w:tc>
        <w:tc>
          <w:tcPr>
            <w:tcW w:w="564" w:type="dxa"/>
          </w:tcPr>
          <w:p w:rsidR="00E65A8C" w:rsidRPr="00E65A8C" w:rsidRDefault="00E65A8C" w:rsidP="00211794">
            <w:pPr>
              <w:widowControl w:val="0"/>
              <w:autoSpaceDE w:val="0"/>
              <w:autoSpaceDN w:val="0"/>
              <w:spacing w:before="30"/>
              <w:ind w:left="60" w:right="45"/>
              <w:jc w:val="center"/>
              <w:rPr>
                <w:rFonts w:eastAsia="Arial" w:cs="Arial"/>
                <w:sz w:val="18"/>
                <w:szCs w:val="22"/>
              </w:rPr>
            </w:pPr>
            <w:r w:rsidRPr="00E65A8C">
              <w:rPr>
                <w:rFonts w:eastAsia="Arial" w:cs="Arial"/>
                <w:strike/>
                <w:sz w:val="18"/>
                <w:szCs w:val="22"/>
              </w:rPr>
              <w:t>94.5</w:t>
            </w:r>
          </w:p>
        </w:tc>
        <w:tc>
          <w:tcPr>
            <w:tcW w:w="566" w:type="dxa"/>
          </w:tcPr>
          <w:p w:rsidR="00E65A8C" w:rsidRPr="00E65A8C" w:rsidRDefault="00E65A8C" w:rsidP="00211794">
            <w:pPr>
              <w:widowControl w:val="0"/>
              <w:autoSpaceDE w:val="0"/>
              <w:autoSpaceDN w:val="0"/>
              <w:spacing w:before="30"/>
              <w:ind w:left="62" w:right="44"/>
              <w:jc w:val="center"/>
              <w:rPr>
                <w:rFonts w:eastAsia="Arial" w:cs="Arial"/>
                <w:sz w:val="18"/>
                <w:szCs w:val="22"/>
              </w:rPr>
            </w:pPr>
            <w:r w:rsidRPr="00E65A8C">
              <w:rPr>
                <w:rFonts w:eastAsia="Arial" w:cs="Arial"/>
                <w:strike/>
                <w:sz w:val="18"/>
                <w:szCs w:val="22"/>
              </w:rPr>
              <w:t>94.1</w:t>
            </w:r>
          </w:p>
        </w:tc>
        <w:tc>
          <w:tcPr>
            <w:tcW w:w="501" w:type="dxa"/>
          </w:tcPr>
          <w:p w:rsidR="00E65A8C" w:rsidRPr="00E65A8C" w:rsidRDefault="00E65A8C" w:rsidP="00211794">
            <w:pPr>
              <w:widowControl w:val="0"/>
              <w:autoSpaceDE w:val="0"/>
              <w:autoSpaceDN w:val="0"/>
              <w:spacing w:before="30"/>
              <w:ind w:left="55" w:right="39"/>
              <w:jc w:val="center"/>
              <w:rPr>
                <w:rFonts w:eastAsia="Arial" w:cs="Arial"/>
                <w:sz w:val="18"/>
                <w:szCs w:val="22"/>
              </w:rPr>
            </w:pPr>
            <w:r w:rsidRPr="00E65A8C">
              <w:rPr>
                <w:rFonts w:eastAsia="Arial" w:cs="Arial"/>
                <w:strike/>
                <w:sz w:val="18"/>
                <w:szCs w:val="22"/>
              </w:rPr>
              <w:t>93.6</w:t>
            </w:r>
          </w:p>
        </w:tc>
        <w:tc>
          <w:tcPr>
            <w:tcW w:w="883" w:type="dxa"/>
          </w:tcPr>
          <w:p w:rsidR="00E65A8C" w:rsidRPr="00E65A8C" w:rsidRDefault="00E65A8C" w:rsidP="00211794">
            <w:pPr>
              <w:widowControl w:val="0"/>
              <w:autoSpaceDE w:val="0"/>
              <w:autoSpaceDN w:val="0"/>
              <w:spacing w:before="30"/>
              <w:ind w:left="221" w:right="202"/>
              <w:jc w:val="center"/>
              <w:rPr>
                <w:rFonts w:eastAsia="Arial" w:cs="Arial"/>
                <w:sz w:val="18"/>
                <w:szCs w:val="22"/>
              </w:rPr>
            </w:pPr>
            <w:r w:rsidRPr="00E65A8C">
              <w:rPr>
                <w:rFonts w:eastAsia="Arial" w:cs="Arial"/>
                <w:strike/>
                <w:sz w:val="18"/>
                <w:szCs w:val="22"/>
              </w:rPr>
              <w:t>94.5</w:t>
            </w:r>
          </w:p>
        </w:tc>
        <w:tc>
          <w:tcPr>
            <w:tcW w:w="881" w:type="dxa"/>
          </w:tcPr>
          <w:p w:rsidR="00E65A8C" w:rsidRPr="00E65A8C" w:rsidRDefault="00E65A8C" w:rsidP="00211794">
            <w:pPr>
              <w:widowControl w:val="0"/>
              <w:autoSpaceDE w:val="0"/>
              <w:autoSpaceDN w:val="0"/>
              <w:spacing w:before="30"/>
              <w:ind w:left="219" w:right="202"/>
              <w:jc w:val="center"/>
              <w:rPr>
                <w:rFonts w:eastAsia="Arial" w:cs="Arial"/>
                <w:sz w:val="18"/>
                <w:szCs w:val="22"/>
              </w:rPr>
            </w:pPr>
            <w:r w:rsidRPr="00E65A8C">
              <w:rPr>
                <w:rFonts w:eastAsia="Arial" w:cs="Arial"/>
                <w:strike/>
                <w:sz w:val="18"/>
                <w:szCs w:val="22"/>
              </w:rPr>
              <w:t>94.5</w:t>
            </w:r>
          </w:p>
        </w:tc>
        <w:tc>
          <w:tcPr>
            <w:tcW w:w="883" w:type="dxa"/>
          </w:tcPr>
          <w:p w:rsidR="00E65A8C" w:rsidRPr="00E65A8C" w:rsidRDefault="00E65A8C" w:rsidP="00211794">
            <w:pPr>
              <w:widowControl w:val="0"/>
              <w:autoSpaceDE w:val="0"/>
              <w:autoSpaceDN w:val="0"/>
              <w:spacing w:before="30"/>
              <w:ind w:left="221" w:right="202"/>
              <w:jc w:val="center"/>
              <w:rPr>
                <w:rFonts w:eastAsia="Arial" w:cs="Arial"/>
                <w:sz w:val="18"/>
                <w:szCs w:val="22"/>
              </w:rPr>
            </w:pPr>
            <w:r w:rsidRPr="00E65A8C">
              <w:rPr>
                <w:rFonts w:eastAsia="Arial" w:cs="Arial"/>
                <w:strike/>
                <w:sz w:val="18"/>
                <w:szCs w:val="22"/>
              </w:rPr>
              <w:t>94.1</w:t>
            </w:r>
          </w:p>
        </w:tc>
        <w:tc>
          <w:tcPr>
            <w:tcW w:w="782" w:type="dxa"/>
          </w:tcPr>
          <w:p w:rsidR="00E65A8C" w:rsidRPr="00E65A8C" w:rsidRDefault="00E65A8C" w:rsidP="00211794">
            <w:pPr>
              <w:widowControl w:val="0"/>
              <w:autoSpaceDE w:val="0"/>
              <w:autoSpaceDN w:val="0"/>
              <w:spacing w:before="30"/>
              <w:ind w:left="195" w:right="180"/>
              <w:jc w:val="center"/>
              <w:rPr>
                <w:rFonts w:eastAsia="Arial" w:cs="Arial"/>
                <w:sz w:val="18"/>
                <w:szCs w:val="22"/>
              </w:rPr>
            </w:pPr>
            <w:r w:rsidRPr="00E65A8C">
              <w:rPr>
                <w:rFonts w:eastAsia="Arial" w:cs="Arial"/>
                <w:strike/>
                <w:sz w:val="18"/>
                <w:szCs w:val="22"/>
              </w:rPr>
              <w:t>93.6</w:t>
            </w:r>
          </w:p>
        </w:tc>
      </w:tr>
      <w:tr w:rsidR="00E65A8C" w:rsidRPr="00E65A8C" w:rsidTr="00056DB0">
        <w:trPr>
          <w:trHeight w:val="265"/>
        </w:trPr>
        <w:tc>
          <w:tcPr>
            <w:tcW w:w="1783" w:type="dxa"/>
          </w:tcPr>
          <w:p w:rsidR="00E65A8C" w:rsidRPr="00E65A8C" w:rsidRDefault="00E65A8C" w:rsidP="00211794">
            <w:pPr>
              <w:widowControl w:val="0"/>
              <w:autoSpaceDE w:val="0"/>
              <w:autoSpaceDN w:val="0"/>
              <w:spacing w:before="30"/>
              <w:ind w:right="722"/>
              <w:jc w:val="right"/>
              <w:rPr>
                <w:rFonts w:eastAsia="Arial" w:cs="Arial"/>
                <w:sz w:val="18"/>
                <w:szCs w:val="22"/>
              </w:rPr>
            </w:pPr>
            <w:r w:rsidRPr="00E65A8C">
              <w:rPr>
                <w:rFonts w:eastAsia="Arial" w:cs="Arial"/>
                <w:strike/>
                <w:w w:val="95"/>
                <w:sz w:val="18"/>
                <w:szCs w:val="22"/>
              </w:rPr>
              <w:t>150</w:t>
            </w:r>
          </w:p>
        </w:tc>
        <w:tc>
          <w:tcPr>
            <w:tcW w:w="2011" w:type="dxa"/>
          </w:tcPr>
          <w:p w:rsidR="00E65A8C" w:rsidRPr="00E65A8C" w:rsidRDefault="00E65A8C" w:rsidP="00211794">
            <w:pPr>
              <w:widowControl w:val="0"/>
              <w:autoSpaceDE w:val="0"/>
              <w:autoSpaceDN w:val="0"/>
              <w:spacing w:before="3" w:after="1"/>
              <w:rPr>
                <w:rFonts w:eastAsia="Arial" w:cs="Arial"/>
                <w:b/>
                <w:sz w:val="13"/>
                <w:szCs w:val="22"/>
              </w:rPr>
            </w:pPr>
          </w:p>
          <w:p w:rsidR="00E65A8C" w:rsidRPr="00E65A8C" w:rsidRDefault="00AF7CD4" w:rsidP="00211794">
            <w:pPr>
              <w:widowControl w:val="0"/>
              <w:autoSpaceDE w:val="0"/>
              <w:autoSpaceDN w:val="0"/>
              <w:spacing w:line="20" w:lineRule="exact"/>
              <w:ind w:left="981"/>
              <w:rPr>
                <w:rFonts w:eastAsia="Arial" w:cs="Arial"/>
                <w:sz w:val="2"/>
                <w:szCs w:val="22"/>
              </w:rPr>
            </w:pPr>
            <w:r>
              <w:rPr>
                <w:rFonts w:eastAsia="Arial" w:cs="Arial"/>
                <w:sz w:val="2"/>
                <w:szCs w:val="22"/>
              </w:rPr>
            </w:r>
            <w:r>
              <w:rPr>
                <w:rFonts w:eastAsia="Arial" w:cs="Arial"/>
                <w:sz w:val="2"/>
                <w:szCs w:val="22"/>
              </w:rPr>
              <w:pict>
                <v:group id="_x0000_s1352" style="width:2.55pt;height:.5pt;mso-position-horizontal-relative:char;mso-position-vertical-relative:line" coordsize="51,10">
                  <v:rect id="_x0000_s1353" style="position:absolute;width:51;height:10" fillcolor="black" stroked="f"/>
                  <w10:wrap type="none"/>
                  <w10:anchorlock/>
                </v:group>
              </w:pict>
            </w:r>
          </w:p>
        </w:tc>
        <w:tc>
          <w:tcPr>
            <w:tcW w:w="566" w:type="dxa"/>
          </w:tcPr>
          <w:p w:rsidR="00E65A8C" w:rsidRPr="00E65A8C" w:rsidRDefault="00E65A8C" w:rsidP="00211794">
            <w:pPr>
              <w:widowControl w:val="0"/>
              <w:autoSpaceDE w:val="0"/>
              <w:autoSpaceDN w:val="0"/>
              <w:spacing w:before="30"/>
              <w:ind w:left="62" w:right="45"/>
              <w:jc w:val="center"/>
              <w:rPr>
                <w:rFonts w:eastAsia="Arial" w:cs="Arial"/>
                <w:sz w:val="18"/>
                <w:szCs w:val="22"/>
              </w:rPr>
            </w:pPr>
            <w:r w:rsidRPr="00E65A8C">
              <w:rPr>
                <w:rFonts w:eastAsia="Arial" w:cs="Arial"/>
                <w:strike/>
                <w:sz w:val="18"/>
                <w:szCs w:val="22"/>
              </w:rPr>
              <w:t>93.6</w:t>
            </w:r>
          </w:p>
        </w:tc>
        <w:tc>
          <w:tcPr>
            <w:tcW w:w="564" w:type="dxa"/>
          </w:tcPr>
          <w:p w:rsidR="00E65A8C" w:rsidRPr="00E65A8C" w:rsidRDefault="00E65A8C" w:rsidP="00211794">
            <w:pPr>
              <w:widowControl w:val="0"/>
              <w:autoSpaceDE w:val="0"/>
              <w:autoSpaceDN w:val="0"/>
              <w:spacing w:before="30"/>
              <w:ind w:left="60" w:right="45"/>
              <w:jc w:val="center"/>
              <w:rPr>
                <w:rFonts w:eastAsia="Arial" w:cs="Arial"/>
                <w:sz w:val="18"/>
                <w:szCs w:val="22"/>
              </w:rPr>
            </w:pPr>
            <w:r w:rsidRPr="00E65A8C">
              <w:rPr>
                <w:rFonts w:eastAsia="Arial" w:cs="Arial"/>
                <w:strike/>
                <w:sz w:val="18"/>
                <w:szCs w:val="22"/>
              </w:rPr>
              <w:t>95.0</w:t>
            </w:r>
          </w:p>
        </w:tc>
        <w:tc>
          <w:tcPr>
            <w:tcW w:w="566" w:type="dxa"/>
          </w:tcPr>
          <w:p w:rsidR="00E65A8C" w:rsidRPr="00E65A8C" w:rsidRDefault="00E65A8C" w:rsidP="00211794">
            <w:pPr>
              <w:widowControl w:val="0"/>
              <w:autoSpaceDE w:val="0"/>
              <w:autoSpaceDN w:val="0"/>
              <w:spacing w:before="30"/>
              <w:ind w:left="62" w:right="44"/>
              <w:jc w:val="center"/>
              <w:rPr>
                <w:rFonts w:eastAsia="Arial" w:cs="Arial"/>
                <w:sz w:val="18"/>
                <w:szCs w:val="22"/>
              </w:rPr>
            </w:pPr>
            <w:r w:rsidRPr="00E65A8C">
              <w:rPr>
                <w:rFonts w:eastAsia="Arial" w:cs="Arial"/>
                <w:strike/>
                <w:sz w:val="18"/>
                <w:szCs w:val="22"/>
              </w:rPr>
              <w:t>94.5</w:t>
            </w:r>
          </w:p>
        </w:tc>
        <w:tc>
          <w:tcPr>
            <w:tcW w:w="501" w:type="dxa"/>
          </w:tcPr>
          <w:p w:rsidR="00E65A8C" w:rsidRPr="00E65A8C" w:rsidRDefault="00E65A8C" w:rsidP="00211794">
            <w:pPr>
              <w:widowControl w:val="0"/>
              <w:autoSpaceDE w:val="0"/>
              <w:autoSpaceDN w:val="0"/>
              <w:spacing w:before="30"/>
              <w:ind w:left="55" w:right="39"/>
              <w:jc w:val="center"/>
              <w:rPr>
                <w:rFonts w:eastAsia="Arial" w:cs="Arial"/>
                <w:sz w:val="18"/>
                <w:szCs w:val="22"/>
              </w:rPr>
            </w:pPr>
            <w:r w:rsidRPr="00E65A8C">
              <w:rPr>
                <w:rFonts w:eastAsia="Arial" w:cs="Arial"/>
                <w:strike/>
                <w:sz w:val="18"/>
                <w:szCs w:val="22"/>
              </w:rPr>
              <w:t>93.6</w:t>
            </w:r>
          </w:p>
        </w:tc>
        <w:tc>
          <w:tcPr>
            <w:tcW w:w="883" w:type="dxa"/>
          </w:tcPr>
          <w:p w:rsidR="00E65A8C" w:rsidRPr="00E65A8C" w:rsidRDefault="00E65A8C" w:rsidP="00211794">
            <w:pPr>
              <w:widowControl w:val="0"/>
              <w:autoSpaceDE w:val="0"/>
              <w:autoSpaceDN w:val="0"/>
              <w:spacing w:before="30"/>
              <w:ind w:left="221" w:right="202"/>
              <w:jc w:val="center"/>
              <w:rPr>
                <w:rFonts w:eastAsia="Arial" w:cs="Arial"/>
                <w:sz w:val="18"/>
                <w:szCs w:val="22"/>
              </w:rPr>
            </w:pPr>
            <w:r w:rsidRPr="00E65A8C">
              <w:rPr>
                <w:rFonts w:eastAsia="Arial" w:cs="Arial"/>
                <w:strike/>
                <w:sz w:val="18"/>
                <w:szCs w:val="22"/>
              </w:rPr>
              <w:t>94.5</w:t>
            </w:r>
          </w:p>
        </w:tc>
        <w:tc>
          <w:tcPr>
            <w:tcW w:w="881" w:type="dxa"/>
          </w:tcPr>
          <w:p w:rsidR="00E65A8C" w:rsidRPr="00E65A8C" w:rsidRDefault="00E65A8C" w:rsidP="00211794">
            <w:pPr>
              <w:widowControl w:val="0"/>
              <w:autoSpaceDE w:val="0"/>
              <w:autoSpaceDN w:val="0"/>
              <w:spacing w:before="30"/>
              <w:ind w:left="219" w:right="202"/>
              <w:jc w:val="center"/>
              <w:rPr>
                <w:rFonts w:eastAsia="Arial" w:cs="Arial"/>
                <w:sz w:val="18"/>
                <w:szCs w:val="22"/>
              </w:rPr>
            </w:pPr>
            <w:r w:rsidRPr="00E65A8C">
              <w:rPr>
                <w:rFonts w:eastAsia="Arial" w:cs="Arial"/>
                <w:strike/>
                <w:sz w:val="18"/>
                <w:szCs w:val="22"/>
              </w:rPr>
              <w:t>95.0</w:t>
            </w:r>
          </w:p>
        </w:tc>
        <w:tc>
          <w:tcPr>
            <w:tcW w:w="883" w:type="dxa"/>
          </w:tcPr>
          <w:p w:rsidR="00E65A8C" w:rsidRPr="00E65A8C" w:rsidRDefault="00E65A8C" w:rsidP="00211794">
            <w:pPr>
              <w:widowControl w:val="0"/>
              <w:autoSpaceDE w:val="0"/>
              <w:autoSpaceDN w:val="0"/>
              <w:spacing w:before="30"/>
              <w:ind w:left="221" w:right="202"/>
              <w:jc w:val="center"/>
              <w:rPr>
                <w:rFonts w:eastAsia="Arial" w:cs="Arial"/>
                <w:sz w:val="18"/>
                <w:szCs w:val="22"/>
              </w:rPr>
            </w:pPr>
            <w:r w:rsidRPr="00E65A8C">
              <w:rPr>
                <w:rFonts w:eastAsia="Arial" w:cs="Arial"/>
                <w:strike/>
                <w:sz w:val="18"/>
                <w:szCs w:val="22"/>
              </w:rPr>
              <w:t>95.0</w:t>
            </w:r>
          </w:p>
        </w:tc>
        <w:tc>
          <w:tcPr>
            <w:tcW w:w="782" w:type="dxa"/>
          </w:tcPr>
          <w:p w:rsidR="00E65A8C" w:rsidRPr="00E65A8C" w:rsidRDefault="00E65A8C" w:rsidP="00211794">
            <w:pPr>
              <w:widowControl w:val="0"/>
              <w:autoSpaceDE w:val="0"/>
              <w:autoSpaceDN w:val="0"/>
              <w:spacing w:before="30"/>
              <w:ind w:left="195" w:right="180"/>
              <w:jc w:val="center"/>
              <w:rPr>
                <w:rFonts w:eastAsia="Arial" w:cs="Arial"/>
                <w:sz w:val="18"/>
                <w:szCs w:val="22"/>
              </w:rPr>
            </w:pPr>
            <w:r w:rsidRPr="00E65A8C">
              <w:rPr>
                <w:rFonts w:eastAsia="Arial" w:cs="Arial"/>
                <w:strike/>
                <w:sz w:val="18"/>
                <w:szCs w:val="22"/>
              </w:rPr>
              <w:t>93.6</w:t>
            </w:r>
          </w:p>
        </w:tc>
      </w:tr>
      <w:tr w:rsidR="00E65A8C" w:rsidRPr="00E65A8C" w:rsidTr="00056DB0">
        <w:trPr>
          <w:trHeight w:val="268"/>
        </w:trPr>
        <w:tc>
          <w:tcPr>
            <w:tcW w:w="1783" w:type="dxa"/>
          </w:tcPr>
          <w:p w:rsidR="00E65A8C" w:rsidRPr="00E65A8C" w:rsidRDefault="00E65A8C" w:rsidP="00211794">
            <w:pPr>
              <w:widowControl w:val="0"/>
              <w:autoSpaceDE w:val="0"/>
              <w:autoSpaceDN w:val="0"/>
              <w:spacing w:before="30"/>
              <w:ind w:right="722"/>
              <w:jc w:val="right"/>
              <w:rPr>
                <w:rFonts w:eastAsia="Arial" w:cs="Arial"/>
                <w:sz w:val="18"/>
                <w:szCs w:val="22"/>
              </w:rPr>
            </w:pPr>
            <w:r w:rsidRPr="00E65A8C">
              <w:rPr>
                <w:rFonts w:eastAsia="Arial" w:cs="Arial"/>
                <w:strike/>
                <w:w w:val="95"/>
                <w:sz w:val="18"/>
                <w:szCs w:val="22"/>
              </w:rPr>
              <w:t>200</w:t>
            </w:r>
          </w:p>
        </w:tc>
        <w:tc>
          <w:tcPr>
            <w:tcW w:w="2011" w:type="dxa"/>
          </w:tcPr>
          <w:p w:rsidR="00E65A8C" w:rsidRPr="00E65A8C" w:rsidRDefault="00E65A8C" w:rsidP="00211794">
            <w:pPr>
              <w:widowControl w:val="0"/>
              <w:autoSpaceDE w:val="0"/>
              <w:autoSpaceDN w:val="0"/>
              <w:spacing w:before="3" w:after="1"/>
              <w:rPr>
                <w:rFonts w:eastAsia="Arial" w:cs="Arial"/>
                <w:b/>
                <w:sz w:val="13"/>
                <w:szCs w:val="22"/>
              </w:rPr>
            </w:pPr>
          </w:p>
          <w:p w:rsidR="00E65A8C" w:rsidRPr="00E65A8C" w:rsidRDefault="00AF7CD4" w:rsidP="00211794">
            <w:pPr>
              <w:widowControl w:val="0"/>
              <w:autoSpaceDE w:val="0"/>
              <w:autoSpaceDN w:val="0"/>
              <w:spacing w:line="20" w:lineRule="exact"/>
              <w:ind w:left="981"/>
              <w:rPr>
                <w:rFonts w:eastAsia="Arial" w:cs="Arial"/>
                <w:sz w:val="2"/>
                <w:szCs w:val="22"/>
              </w:rPr>
            </w:pPr>
            <w:r>
              <w:rPr>
                <w:rFonts w:eastAsia="Arial" w:cs="Arial"/>
                <w:sz w:val="2"/>
                <w:szCs w:val="22"/>
              </w:rPr>
            </w:r>
            <w:r>
              <w:rPr>
                <w:rFonts w:eastAsia="Arial" w:cs="Arial"/>
                <w:sz w:val="2"/>
                <w:szCs w:val="22"/>
              </w:rPr>
              <w:pict>
                <v:group id="_x0000_s1350" style="width:2.55pt;height:.5pt;mso-position-horizontal-relative:char;mso-position-vertical-relative:line" coordsize="51,10">
                  <v:rect id="_x0000_s1351" style="position:absolute;width:51;height:10" fillcolor="black" stroked="f"/>
                  <w10:wrap type="none"/>
                  <w10:anchorlock/>
                </v:group>
              </w:pict>
            </w:r>
          </w:p>
        </w:tc>
        <w:tc>
          <w:tcPr>
            <w:tcW w:w="566" w:type="dxa"/>
          </w:tcPr>
          <w:p w:rsidR="00E65A8C" w:rsidRPr="00E65A8C" w:rsidRDefault="00E65A8C" w:rsidP="00211794">
            <w:pPr>
              <w:widowControl w:val="0"/>
              <w:autoSpaceDE w:val="0"/>
              <w:autoSpaceDN w:val="0"/>
              <w:spacing w:before="30"/>
              <w:ind w:left="62" w:right="45"/>
              <w:jc w:val="center"/>
              <w:rPr>
                <w:rFonts w:eastAsia="Arial" w:cs="Arial"/>
                <w:sz w:val="18"/>
                <w:szCs w:val="22"/>
              </w:rPr>
            </w:pPr>
            <w:r w:rsidRPr="00E65A8C">
              <w:rPr>
                <w:rFonts w:eastAsia="Arial" w:cs="Arial"/>
                <w:strike/>
                <w:sz w:val="18"/>
                <w:szCs w:val="22"/>
              </w:rPr>
              <w:t>94.5</w:t>
            </w:r>
          </w:p>
        </w:tc>
        <w:tc>
          <w:tcPr>
            <w:tcW w:w="564" w:type="dxa"/>
          </w:tcPr>
          <w:p w:rsidR="00E65A8C" w:rsidRPr="00E65A8C" w:rsidRDefault="00E65A8C" w:rsidP="00211794">
            <w:pPr>
              <w:widowControl w:val="0"/>
              <w:autoSpaceDE w:val="0"/>
              <w:autoSpaceDN w:val="0"/>
              <w:spacing w:before="30"/>
              <w:ind w:left="60" w:right="45"/>
              <w:jc w:val="center"/>
              <w:rPr>
                <w:rFonts w:eastAsia="Arial" w:cs="Arial"/>
                <w:sz w:val="18"/>
                <w:szCs w:val="22"/>
              </w:rPr>
            </w:pPr>
            <w:r w:rsidRPr="00E65A8C">
              <w:rPr>
                <w:rFonts w:eastAsia="Arial" w:cs="Arial"/>
                <w:strike/>
                <w:sz w:val="18"/>
                <w:szCs w:val="22"/>
              </w:rPr>
              <w:t>95.0</w:t>
            </w:r>
          </w:p>
        </w:tc>
        <w:tc>
          <w:tcPr>
            <w:tcW w:w="566" w:type="dxa"/>
          </w:tcPr>
          <w:p w:rsidR="00E65A8C" w:rsidRPr="00E65A8C" w:rsidRDefault="00E65A8C" w:rsidP="00211794">
            <w:pPr>
              <w:widowControl w:val="0"/>
              <w:autoSpaceDE w:val="0"/>
              <w:autoSpaceDN w:val="0"/>
              <w:spacing w:before="30"/>
              <w:ind w:left="62" w:right="44"/>
              <w:jc w:val="center"/>
              <w:rPr>
                <w:rFonts w:eastAsia="Arial" w:cs="Arial"/>
                <w:sz w:val="18"/>
                <w:szCs w:val="22"/>
              </w:rPr>
            </w:pPr>
            <w:r w:rsidRPr="00E65A8C">
              <w:rPr>
                <w:rFonts w:eastAsia="Arial" w:cs="Arial"/>
                <w:strike/>
                <w:sz w:val="18"/>
                <w:szCs w:val="22"/>
              </w:rPr>
              <w:t>94.5</w:t>
            </w:r>
          </w:p>
        </w:tc>
        <w:tc>
          <w:tcPr>
            <w:tcW w:w="501" w:type="dxa"/>
          </w:tcPr>
          <w:p w:rsidR="00E65A8C" w:rsidRPr="00E65A8C" w:rsidRDefault="00E65A8C" w:rsidP="00211794">
            <w:pPr>
              <w:widowControl w:val="0"/>
              <w:autoSpaceDE w:val="0"/>
              <w:autoSpaceDN w:val="0"/>
              <w:spacing w:before="30"/>
              <w:ind w:left="55" w:right="39"/>
              <w:jc w:val="center"/>
              <w:rPr>
                <w:rFonts w:eastAsia="Arial" w:cs="Arial"/>
                <w:sz w:val="18"/>
                <w:szCs w:val="22"/>
              </w:rPr>
            </w:pPr>
            <w:r w:rsidRPr="00E65A8C">
              <w:rPr>
                <w:rFonts w:eastAsia="Arial" w:cs="Arial"/>
                <w:strike/>
                <w:sz w:val="18"/>
                <w:szCs w:val="22"/>
              </w:rPr>
              <w:t>93.6</w:t>
            </w:r>
          </w:p>
        </w:tc>
        <w:tc>
          <w:tcPr>
            <w:tcW w:w="883" w:type="dxa"/>
          </w:tcPr>
          <w:p w:rsidR="00E65A8C" w:rsidRPr="00E65A8C" w:rsidRDefault="00E65A8C" w:rsidP="00211794">
            <w:pPr>
              <w:widowControl w:val="0"/>
              <w:autoSpaceDE w:val="0"/>
              <w:autoSpaceDN w:val="0"/>
              <w:spacing w:before="30"/>
              <w:ind w:left="221" w:right="202"/>
              <w:jc w:val="center"/>
              <w:rPr>
                <w:rFonts w:eastAsia="Arial" w:cs="Arial"/>
                <w:sz w:val="18"/>
                <w:szCs w:val="22"/>
              </w:rPr>
            </w:pPr>
            <w:r w:rsidRPr="00E65A8C">
              <w:rPr>
                <w:rFonts w:eastAsia="Arial" w:cs="Arial"/>
                <w:strike/>
                <w:sz w:val="18"/>
                <w:szCs w:val="22"/>
              </w:rPr>
              <w:t>95.0</w:t>
            </w:r>
          </w:p>
        </w:tc>
        <w:tc>
          <w:tcPr>
            <w:tcW w:w="881" w:type="dxa"/>
          </w:tcPr>
          <w:p w:rsidR="00E65A8C" w:rsidRPr="00E65A8C" w:rsidRDefault="00E65A8C" w:rsidP="00211794">
            <w:pPr>
              <w:widowControl w:val="0"/>
              <w:autoSpaceDE w:val="0"/>
              <w:autoSpaceDN w:val="0"/>
              <w:spacing w:before="30"/>
              <w:ind w:left="219" w:right="202"/>
              <w:jc w:val="center"/>
              <w:rPr>
                <w:rFonts w:eastAsia="Arial" w:cs="Arial"/>
                <w:sz w:val="18"/>
                <w:szCs w:val="22"/>
              </w:rPr>
            </w:pPr>
            <w:r w:rsidRPr="00E65A8C">
              <w:rPr>
                <w:rFonts w:eastAsia="Arial" w:cs="Arial"/>
                <w:strike/>
                <w:sz w:val="18"/>
                <w:szCs w:val="22"/>
              </w:rPr>
              <w:t>95.0</w:t>
            </w:r>
          </w:p>
        </w:tc>
        <w:tc>
          <w:tcPr>
            <w:tcW w:w="883" w:type="dxa"/>
          </w:tcPr>
          <w:p w:rsidR="00E65A8C" w:rsidRPr="00E65A8C" w:rsidRDefault="00E65A8C" w:rsidP="00211794">
            <w:pPr>
              <w:widowControl w:val="0"/>
              <w:autoSpaceDE w:val="0"/>
              <w:autoSpaceDN w:val="0"/>
              <w:spacing w:before="30"/>
              <w:ind w:left="221" w:right="202"/>
              <w:jc w:val="center"/>
              <w:rPr>
                <w:rFonts w:eastAsia="Arial" w:cs="Arial"/>
                <w:sz w:val="18"/>
                <w:szCs w:val="22"/>
              </w:rPr>
            </w:pPr>
            <w:r w:rsidRPr="00E65A8C">
              <w:rPr>
                <w:rFonts w:eastAsia="Arial" w:cs="Arial"/>
                <w:strike/>
                <w:sz w:val="18"/>
                <w:szCs w:val="22"/>
              </w:rPr>
              <w:t>95.0</w:t>
            </w:r>
          </w:p>
        </w:tc>
        <w:tc>
          <w:tcPr>
            <w:tcW w:w="782" w:type="dxa"/>
          </w:tcPr>
          <w:p w:rsidR="00E65A8C" w:rsidRPr="00E65A8C" w:rsidRDefault="00E65A8C" w:rsidP="00211794">
            <w:pPr>
              <w:widowControl w:val="0"/>
              <w:autoSpaceDE w:val="0"/>
              <w:autoSpaceDN w:val="0"/>
              <w:spacing w:before="30"/>
              <w:ind w:left="195" w:right="180"/>
              <w:jc w:val="center"/>
              <w:rPr>
                <w:rFonts w:eastAsia="Arial" w:cs="Arial"/>
                <w:sz w:val="18"/>
                <w:szCs w:val="22"/>
              </w:rPr>
            </w:pPr>
            <w:r w:rsidRPr="00E65A8C">
              <w:rPr>
                <w:rFonts w:eastAsia="Arial" w:cs="Arial"/>
                <w:strike/>
                <w:sz w:val="18"/>
                <w:szCs w:val="22"/>
              </w:rPr>
              <w:t>94.1</w:t>
            </w:r>
          </w:p>
        </w:tc>
      </w:tr>
      <w:tr w:rsidR="00E65A8C" w:rsidRPr="00E65A8C" w:rsidTr="00056DB0">
        <w:trPr>
          <w:trHeight w:val="265"/>
        </w:trPr>
        <w:tc>
          <w:tcPr>
            <w:tcW w:w="1783" w:type="dxa"/>
          </w:tcPr>
          <w:p w:rsidR="00E65A8C" w:rsidRPr="00E65A8C" w:rsidRDefault="00E65A8C" w:rsidP="00211794">
            <w:pPr>
              <w:widowControl w:val="0"/>
              <w:autoSpaceDE w:val="0"/>
              <w:autoSpaceDN w:val="0"/>
              <w:spacing w:before="30"/>
              <w:ind w:right="722"/>
              <w:jc w:val="right"/>
              <w:rPr>
                <w:rFonts w:eastAsia="Arial" w:cs="Arial"/>
                <w:sz w:val="18"/>
                <w:szCs w:val="22"/>
              </w:rPr>
            </w:pPr>
            <w:r w:rsidRPr="00E65A8C">
              <w:rPr>
                <w:rFonts w:eastAsia="Arial" w:cs="Arial"/>
                <w:strike/>
                <w:w w:val="95"/>
                <w:sz w:val="18"/>
                <w:szCs w:val="22"/>
              </w:rPr>
              <w:t>250</w:t>
            </w:r>
          </w:p>
        </w:tc>
        <w:tc>
          <w:tcPr>
            <w:tcW w:w="2011" w:type="dxa"/>
          </w:tcPr>
          <w:p w:rsidR="00E65A8C" w:rsidRPr="00E65A8C" w:rsidRDefault="00E65A8C" w:rsidP="00211794">
            <w:pPr>
              <w:widowControl w:val="0"/>
              <w:autoSpaceDE w:val="0"/>
              <w:autoSpaceDN w:val="0"/>
              <w:spacing w:before="3" w:after="1"/>
              <w:rPr>
                <w:rFonts w:eastAsia="Arial" w:cs="Arial"/>
                <w:b/>
                <w:sz w:val="13"/>
                <w:szCs w:val="22"/>
              </w:rPr>
            </w:pPr>
          </w:p>
          <w:p w:rsidR="00E65A8C" w:rsidRPr="00E65A8C" w:rsidRDefault="00AF7CD4" w:rsidP="00211794">
            <w:pPr>
              <w:widowControl w:val="0"/>
              <w:autoSpaceDE w:val="0"/>
              <w:autoSpaceDN w:val="0"/>
              <w:spacing w:line="20" w:lineRule="exact"/>
              <w:ind w:left="981"/>
              <w:rPr>
                <w:rFonts w:eastAsia="Arial" w:cs="Arial"/>
                <w:sz w:val="2"/>
                <w:szCs w:val="22"/>
              </w:rPr>
            </w:pPr>
            <w:r>
              <w:rPr>
                <w:rFonts w:eastAsia="Arial" w:cs="Arial"/>
                <w:sz w:val="2"/>
                <w:szCs w:val="22"/>
              </w:rPr>
            </w:r>
            <w:r>
              <w:rPr>
                <w:rFonts w:eastAsia="Arial" w:cs="Arial"/>
                <w:sz w:val="2"/>
                <w:szCs w:val="22"/>
              </w:rPr>
              <w:pict>
                <v:group id="_x0000_s1348" style="width:2.55pt;height:.5pt;mso-position-horizontal-relative:char;mso-position-vertical-relative:line" coordsize="51,10">
                  <v:rect id="_x0000_s1349" style="position:absolute;width:51;height:10" fillcolor="black" stroked="f"/>
                  <w10:wrap type="none"/>
                  <w10:anchorlock/>
                </v:group>
              </w:pict>
            </w:r>
          </w:p>
        </w:tc>
        <w:tc>
          <w:tcPr>
            <w:tcW w:w="566" w:type="dxa"/>
          </w:tcPr>
          <w:p w:rsidR="00E65A8C" w:rsidRPr="00E65A8C" w:rsidRDefault="00E65A8C" w:rsidP="00211794">
            <w:pPr>
              <w:widowControl w:val="0"/>
              <w:autoSpaceDE w:val="0"/>
              <w:autoSpaceDN w:val="0"/>
              <w:spacing w:before="30"/>
              <w:ind w:left="62" w:right="45"/>
              <w:jc w:val="center"/>
              <w:rPr>
                <w:rFonts w:eastAsia="Arial" w:cs="Arial"/>
                <w:sz w:val="18"/>
                <w:szCs w:val="22"/>
              </w:rPr>
            </w:pPr>
            <w:r w:rsidRPr="00E65A8C">
              <w:rPr>
                <w:rFonts w:eastAsia="Arial" w:cs="Arial"/>
                <w:strike/>
                <w:sz w:val="18"/>
                <w:szCs w:val="22"/>
              </w:rPr>
              <w:t>94.5</w:t>
            </w:r>
          </w:p>
        </w:tc>
        <w:tc>
          <w:tcPr>
            <w:tcW w:w="564" w:type="dxa"/>
          </w:tcPr>
          <w:p w:rsidR="00E65A8C" w:rsidRPr="00E65A8C" w:rsidRDefault="00E65A8C" w:rsidP="00211794">
            <w:pPr>
              <w:widowControl w:val="0"/>
              <w:autoSpaceDE w:val="0"/>
              <w:autoSpaceDN w:val="0"/>
              <w:spacing w:before="30"/>
              <w:ind w:left="60" w:right="45"/>
              <w:jc w:val="center"/>
              <w:rPr>
                <w:rFonts w:eastAsia="Arial" w:cs="Arial"/>
                <w:sz w:val="18"/>
                <w:szCs w:val="22"/>
              </w:rPr>
            </w:pPr>
            <w:r w:rsidRPr="00E65A8C">
              <w:rPr>
                <w:rFonts w:eastAsia="Arial" w:cs="Arial"/>
                <w:strike/>
                <w:sz w:val="18"/>
                <w:szCs w:val="22"/>
              </w:rPr>
              <w:t>95.4</w:t>
            </w:r>
          </w:p>
        </w:tc>
        <w:tc>
          <w:tcPr>
            <w:tcW w:w="566" w:type="dxa"/>
          </w:tcPr>
          <w:p w:rsidR="00E65A8C" w:rsidRPr="00E65A8C" w:rsidRDefault="00E65A8C" w:rsidP="00211794">
            <w:pPr>
              <w:widowControl w:val="0"/>
              <w:autoSpaceDE w:val="0"/>
              <w:autoSpaceDN w:val="0"/>
              <w:spacing w:before="30"/>
              <w:ind w:left="62" w:right="44"/>
              <w:jc w:val="center"/>
              <w:rPr>
                <w:rFonts w:eastAsia="Arial" w:cs="Arial"/>
                <w:sz w:val="18"/>
                <w:szCs w:val="22"/>
              </w:rPr>
            </w:pPr>
            <w:r w:rsidRPr="00E65A8C">
              <w:rPr>
                <w:rFonts w:eastAsia="Arial" w:cs="Arial"/>
                <w:strike/>
                <w:sz w:val="18"/>
                <w:szCs w:val="22"/>
              </w:rPr>
              <w:t>95.4</w:t>
            </w:r>
          </w:p>
        </w:tc>
        <w:tc>
          <w:tcPr>
            <w:tcW w:w="501" w:type="dxa"/>
          </w:tcPr>
          <w:p w:rsidR="00E65A8C" w:rsidRPr="00E65A8C" w:rsidRDefault="00E65A8C" w:rsidP="00211794">
            <w:pPr>
              <w:widowControl w:val="0"/>
              <w:autoSpaceDE w:val="0"/>
              <w:autoSpaceDN w:val="0"/>
              <w:spacing w:before="30"/>
              <w:ind w:left="55" w:right="39"/>
              <w:jc w:val="center"/>
              <w:rPr>
                <w:rFonts w:eastAsia="Arial" w:cs="Arial"/>
                <w:sz w:val="18"/>
                <w:szCs w:val="22"/>
              </w:rPr>
            </w:pPr>
            <w:r w:rsidRPr="00E65A8C">
              <w:rPr>
                <w:rFonts w:eastAsia="Arial" w:cs="Arial"/>
                <w:strike/>
                <w:sz w:val="18"/>
                <w:szCs w:val="22"/>
              </w:rPr>
              <w:t>94.5</w:t>
            </w:r>
          </w:p>
        </w:tc>
        <w:tc>
          <w:tcPr>
            <w:tcW w:w="883" w:type="dxa"/>
          </w:tcPr>
          <w:p w:rsidR="00E65A8C" w:rsidRPr="00E65A8C" w:rsidRDefault="00E65A8C" w:rsidP="00211794">
            <w:pPr>
              <w:widowControl w:val="0"/>
              <w:autoSpaceDE w:val="0"/>
              <w:autoSpaceDN w:val="0"/>
              <w:spacing w:before="30"/>
              <w:ind w:left="221" w:right="202"/>
              <w:jc w:val="center"/>
              <w:rPr>
                <w:rFonts w:eastAsia="Arial" w:cs="Arial"/>
                <w:sz w:val="18"/>
                <w:szCs w:val="22"/>
              </w:rPr>
            </w:pPr>
            <w:r w:rsidRPr="00E65A8C">
              <w:rPr>
                <w:rFonts w:eastAsia="Arial" w:cs="Arial"/>
                <w:strike/>
                <w:sz w:val="18"/>
                <w:szCs w:val="22"/>
              </w:rPr>
              <w:t>95.4</w:t>
            </w:r>
          </w:p>
        </w:tc>
        <w:tc>
          <w:tcPr>
            <w:tcW w:w="881" w:type="dxa"/>
          </w:tcPr>
          <w:p w:rsidR="00E65A8C" w:rsidRPr="00E65A8C" w:rsidRDefault="00E65A8C" w:rsidP="00211794">
            <w:pPr>
              <w:widowControl w:val="0"/>
              <w:autoSpaceDE w:val="0"/>
              <w:autoSpaceDN w:val="0"/>
              <w:spacing w:before="30"/>
              <w:ind w:left="219" w:right="202"/>
              <w:jc w:val="center"/>
              <w:rPr>
                <w:rFonts w:eastAsia="Arial" w:cs="Arial"/>
                <w:sz w:val="18"/>
                <w:szCs w:val="22"/>
              </w:rPr>
            </w:pPr>
            <w:r w:rsidRPr="00E65A8C">
              <w:rPr>
                <w:rFonts w:eastAsia="Arial" w:cs="Arial"/>
                <w:strike/>
                <w:sz w:val="18"/>
                <w:szCs w:val="22"/>
              </w:rPr>
              <w:t>95.0</w:t>
            </w:r>
          </w:p>
        </w:tc>
        <w:tc>
          <w:tcPr>
            <w:tcW w:w="883" w:type="dxa"/>
          </w:tcPr>
          <w:p w:rsidR="00E65A8C" w:rsidRPr="00E65A8C" w:rsidRDefault="00E65A8C" w:rsidP="00211794">
            <w:pPr>
              <w:widowControl w:val="0"/>
              <w:autoSpaceDE w:val="0"/>
              <w:autoSpaceDN w:val="0"/>
              <w:spacing w:before="30"/>
              <w:ind w:left="221" w:right="202"/>
              <w:jc w:val="center"/>
              <w:rPr>
                <w:rFonts w:eastAsia="Arial" w:cs="Arial"/>
                <w:sz w:val="18"/>
                <w:szCs w:val="22"/>
              </w:rPr>
            </w:pPr>
            <w:r w:rsidRPr="00E65A8C">
              <w:rPr>
                <w:rFonts w:eastAsia="Arial" w:cs="Arial"/>
                <w:strike/>
                <w:sz w:val="18"/>
                <w:szCs w:val="22"/>
              </w:rPr>
              <w:t>95.0</w:t>
            </w:r>
          </w:p>
        </w:tc>
        <w:tc>
          <w:tcPr>
            <w:tcW w:w="782" w:type="dxa"/>
          </w:tcPr>
          <w:p w:rsidR="00E65A8C" w:rsidRPr="00E65A8C" w:rsidRDefault="00E65A8C" w:rsidP="00211794">
            <w:pPr>
              <w:widowControl w:val="0"/>
              <w:autoSpaceDE w:val="0"/>
              <w:autoSpaceDN w:val="0"/>
              <w:spacing w:before="30"/>
              <w:ind w:left="195" w:right="180"/>
              <w:jc w:val="center"/>
              <w:rPr>
                <w:rFonts w:eastAsia="Arial" w:cs="Arial"/>
                <w:sz w:val="18"/>
                <w:szCs w:val="22"/>
              </w:rPr>
            </w:pPr>
            <w:r w:rsidRPr="00E65A8C">
              <w:rPr>
                <w:rFonts w:eastAsia="Arial" w:cs="Arial"/>
                <w:strike/>
                <w:sz w:val="18"/>
                <w:szCs w:val="22"/>
              </w:rPr>
              <w:t>94.5</w:t>
            </w:r>
          </w:p>
        </w:tc>
      </w:tr>
      <w:tr w:rsidR="00E65A8C" w:rsidRPr="00E65A8C" w:rsidTr="00056DB0">
        <w:trPr>
          <w:trHeight w:val="268"/>
        </w:trPr>
        <w:tc>
          <w:tcPr>
            <w:tcW w:w="1783" w:type="dxa"/>
          </w:tcPr>
          <w:p w:rsidR="00E65A8C" w:rsidRPr="00E65A8C" w:rsidRDefault="00E65A8C" w:rsidP="00211794">
            <w:pPr>
              <w:widowControl w:val="0"/>
              <w:autoSpaceDE w:val="0"/>
              <w:autoSpaceDN w:val="0"/>
              <w:spacing w:before="30"/>
              <w:ind w:right="723"/>
              <w:jc w:val="right"/>
              <w:rPr>
                <w:rFonts w:eastAsia="Arial" w:cs="Arial"/>
                <w:sz w:val="18"/>
                <w:szCs w:val="22"/>
              </w:rPr>
            </w:pPr>
            <w:r w:rsidRPr="00E65A8C">
              <w:rPr>
                <w:rFonts w:eastAsia="Arial" w:cs="Arial"/>
                <w:strike/>
                <w:w w:val="95"/>
                <w:sz w:val="18"/>
                <w:szCs w:val="22"/>
              </w:rPr>
              <w:t>300</w:t>
            </w:r>
          </w:p>
        </w:tc>
        <w:tc>
          <w:tcPr>
            <w:tcW w:w="2011" w:type="dxa"/>
          </w:tcPr>
          <w:p w:rsidR="00E65A8C" w:rsidRPr="00E65A8C" w:rsidRDefault="00E65A8C" w:rsidP="00211794">
            <w:pPr>
              <w:widowControl w:val="0"/>
              <w:autoSpaceDE w:val="0"/>
              <w:autoSpaceDN w:val="0"/>
              <w:spacing w:before="3" w:after="1"/>
              <w:rPr>
                <w:rFonts w:eastAsia="Arial" w:cs="Arial"/>
                <w:b/>
                <w:sz w:val="13"/>
                <w:szCs w:val="22"/>
              </w:rPr>
            </w:pPr>
          </w:p>
          <w:p w:rsidR="00E65A8C" w:rsidRPr="00E65A8C" w:rsidRDefault="00AF7CD4" w:rsidP="00211794">
            <w:pPr>
              <w:widowControl w:val="0"/>
              <w:autoSpaceDE w:val="0"/>
              <w:autoSpaceDN w:val="0"/>
              <w:spacing w:line="20" w:lineRule="exact"/>
              <w:ind w:left="981"/>
              <w:rPr>
                <w:rFonts w:eastAsia="Arial" w:cs="Arial"/>
                <w:sz w:val="2"/>
                <w:szCs w:val="22"/>
              </w:rPr>
            </w:pPr>
            <w:r>
              <w:rPr>
                <w:rFonts w:eastAsia="Arial" w:cs="Arial"/>
                <w:sz w:val="2"/>
                <w:szCs w:val="22"/>
              </w:rPr>
            </w:r>
            <w:r>
              <w:rPr>
                <w:rFonts w:eastAsia="Arial" w:cs="Arial"/>
                <w:sz w:val="2"/>
                <w:szCs w:val="22"/>
              </w:rPr>
              <w:pict>
                <v:group id="_x0000_s1346" style="width:2.55pt;height:.5pt;mso-position-horizontal-relative:char;mso-position-vertical-relative:line" coordsize="51,10">
                  <v:rect id="_x0000_s1347" style="position:absolute;width:51;height:10" fillcolor="black" stroked="f"/>
                  <w10:wrap type="none"/>
                  <w10:anchorlock/>
                </v:group>
              </w:pict>
            </w:r>
          </w:p>
        </w:tc>
        <w:tc>
          <w:tcPr>
            <w:tcW w:w="566" w:type="dxa"/>
          </w:tcPr>
          <w:p w:rsidR="00E65A8C" w:rsidRPr="00E65A8C" w:rsidRDefault="00E65A8C" w:rsidP="00211794">
            <w:pPr>
              <w:widowControl w:val="0"/>
              <w:autoSpaceDE w:val="0"/>
              <w:autoSpaceDN w:val="0"/>
              <w:spacing w:before="30"/>
              <w:ind w:left="62" w:right="45"/>
              <w:jc w:val="center"/>
              <w:rPr>
                <w:rFonts w:eastAsia="Arial" w:cs="Arial"/>
                <w:sz w:val="18"/>
                <w:szCs w:val="22"/>
              </w:rPr>
            </w:pPr>
            <w:r w:rsidRPr="00E65A8C">
              <w:rPr>
                <w:rFonts w:eastAsia="Arial" w:cs="Arial"/>
                <w:strike/>
                <w:sz w:val="18"/>
                <w:szCs w:val="22"/>
              </w:rPr>
              <w:t>95.0</w:t>
            </w:r>
          </w:p>
        </w:tc>
        <w:tc>
          <w:tcPr>
            <w:tcW w:w="564" w:type="dxa"/>
          </w:tcPr>
          <w:p w:rsidR="00E65A8C" w:rsidRPr="00E65A8C" w:rsidRDefault="00E65A8C" w:rsidP="00211794">
            <w:pPr>
              <w:widowControl w:val="0"/>
              <w:autoSpaceDE w:val="0"/>
              <w:autoSpaceDN w:val="0"/>
              <w:spacing w:before="30"/>
              <w:ind w:left="60" w:right="45"/>
              <w:jc w:val="center"/>
              <w:rPr>
                <w:rFonts w:eastAsia="Arial" w:cs="Arial"/>
                <w:sz w:val="18"/>
                <w:szCs w:val="22"/>
              </w:rPr>
            </w:pPr>
            <w:r w:rsidRPr="00E65A8C">
              <w:rPr>
                <w:rFonts w:eastAsia="Arial" w:cs="Arial"/>
                <w:strike/>
                <w:sz w:val="18"/>
                <w:szCs w:val="22"/>
              </w:rPr>
              <w:t>95.4</w:t>
            </w:r>
          </w:p>
        </w:tc>
        <w:tc>
          <w:tcPr>
            <w:tcW w:w="566" w:type="dxa"/>
          </w:tcPr>
          <w:p w:rsidR="00E65A8C" w:rsidRPr="00E65A8C" w:rsidRDefault="00E65A8C" w:rsidP="00211794">
            <w:pPr>
              <w:widowControl w:val="0"/>
              <w:autoSpaceDE w:val="0"/>
              <w:autoSpaceDN w:val="0"/>
              <w:spacing w:before="30"/>
              <w:ind w:left="62" w:right="44"/>
              <w:jc w:val="center"/>
              <w:rPr>
                <w:rFonts w:eastAsia="Arial" w:cs="Arial"/>
                <w:sz w:val="18"/>
                <w:szCs w:val="22"/>
              </w:rPr>
            </w:pPr>
            <w:r w:rsidRPr="00E65A8C">
              <w:rPr>
                <w:rFonts w:eastAsia="Arial" w:cs="Arial"/>
                <w:strike/>
                <w:sz w:val="18"/>
                <w:szCs w:val="22"/>
              </w:rPr>
              <w:t>95.4</w:t>
            </w:r>
          </w:p>
        </w:tc>
        <w:tc>
          <w:tcPr>
            <w:tcW w:w="501" w:type="dxa"/>
          </w:tcPr>
          <w:p w:rsidR="00E65A8C" w:rsidRPr="00E65A8C" w:rsidRDefault="00E65A8C" w:rsidP="00211794">
            <w:pPr>
              <w:widowControl w:val="0"/>
              <w:autoSpaceDE w:val="0"/>
              <w:autoSpaceDN w:val="0"/>
              <w:spacing w:before="30"/>
              <w:ind w:left="54" w:right="39"/>
              <w:jc w:val="center"/>
              <w:rPr>
                <w:rFonts w:eastAsia="Arial" w:cs="Arial"/>
                <w:sz w:val="18"/>
                <w:szCs w:val="22"/>
              </w:rPr>
            </w:pPr>
            <w:r w:rsidRPr="00E65A8C">
              <w:rPr>
                <w:rFonts w:eastAsia="Arial" w:cs="Arial"/>
                <w:strike/>
                <w:sz w:val="18"/>
                <w:szCs w:val="22"/>
              </w:rPr>
              <w:t>NR</w:t>
            </w:r>
          </w:p>
        </w:tc>
        <w:tc>
          <w:tcPr>
            <w:tcW w:w="883" w:type="dxa"/>
          </w:tcPr>
          <w:p w:rsidR="00E65A8C" w:rsidRPr="00E65A8C" w:rsidRDefault="00E65A8C" w:rsidP="00211794">
            <w:pPr>
              <w:widowControl w:val="0"/>
              <w:autoSpaceDE w:val="0"/>
              <w:autoSpaceDN w:val="0"/>
              <w:spacing w:before="30"/>
              <w:ind w:left="221" w:right="202"/>
              <w:jc w:val="center"/>
              <w:rPr>
                <w:rFonts w:eastAsia="Arial" w:cs="Arial"/>
                <w:sz w:val="18"/>
                <w:szCs w:val="22"/>
              </w:rPr>
            </w:pPr>
            <w:r w:rsidRPr="00E65A8C">
              <w:rPr>
                <w:rFonts w:eastAsia="Arial" w:cs="Arial"/>
                <w:strike/>
                <w:sz w:val="18"/>
                <w:szCs w:val="22"/>
              </w:rPr>
              <w:t>95.4</w:t>
            </w:r>
          </w:p>
        </w:tc>
        <w:tc>
          <w:tcPr>
            <w:tcW w:w="881" w:type="dxa"/>
          </w:tcPr>
          <w:p w:rsidR="00E65A8C" w:rsidRPr="00E65A8C" w:rsidRDefault="00E65A8C" w:rsidP="00211794">
            <w:pPr>
              <w:widowControl w:val="0"/>
              <w:autoSpaceDE w:val="0"/>
              <w:autoSpaceDN w:val="0"/>
              <w:spacing w:before="30"/>
              <w:ind w:left="219" w:right="202"/>
              <w:jc w:val="center"/>
              <w:rPr>
                <w:rFonts w:eastAsia="Arial" w:cs="Arial"/>
                <w:sz w:val="18"/>
                <w:szCs w:val="22"/>
              </w:rPr>
            </w:pPr>
            <w:r w:rsidRPr="00E65A8C">
              <w:rPr>
                <w:rFonts w:eastAsia="Arial" w:cs="Arial"/>
                <w:strike/>
                <w:sz w:val="18"/>
                <w:szCs w:val="22"/>
              </w:rPr>
              <w:t>95.4</w:t>
            </w:r>
          </w:p>
        </w:tc>
        <w:tc>
          <w:tcPr>
            <w:tcW w:w="883" w:type="dxa"/>
          </w:tcPr>
          <w:p w:rsidR="00E65A8C" w:rsidRPr="00E65A8C" w:rsidRDefault="00E65A8C" w:rsidP="00211794">
            <w:pPr>
              <w:widowControl w:val="0"/>
              <w:autoSpaceDE w:val="0"/>
              <w:autoSpaceDN w:val="0"/>
              <w:spacing w:before="30"/>
              <w:ind w:left="221" w:right="202"/>
              <w:jc w:val="center"/>
              <w:rPr>
                <w:rFonts w:eastAsia="Arial" w:cs="Arial"/>
                <w:sz w:val="18"/>
                <w:szCs w:val="22"/>
              </w:rPr>
            </w:pPr>
            <w:r w:rsidRPr="00E65A8C">
              <w:rPr>
                <w:rFonts w:eastAsia="Arial" w:cs="Arial"/>
                <w:strike/>
                <w:sz w:val="18"/>
                <w:szCs w:val="22"/>
              </w:rPr>
              <w:t>95.0</w:t>
            </w:r>
          </w:p>
        </w:tc>
        <w:tc>
          <w:tcPr>
            <w:tcW w:w="782" w:type="dxa"/>
          </w:tcPr>
          <w:p w:rsidR="00E65A8C" w:rsidRPr="00E65A8C" w:rsidRDefault="00E65A8C" w:rsidP="00211794">
            <w:pPr>
              <w:widowControl w:val="0"/>
              <w:autoSpaceDE w:val="0"/>
              <w:autoSpaceDN w:val="0"/>
              <w:spacing w:before="30"/>
              <w:ind w:left="194" w:right="180"/>
              <w:jc w:val="center"/>
              <w:rPr>
                <w:rFonts w:eastAsia="Arial" w:cs="Arial"/>
                <w:sz w:val="18"/>
                <w:szCs w:val="22"/>
              </w:rPr>
            </w:pPr>
            <w:r w:rsidRPr="00E65A8C">
              <w:rPr>
                <w:rFonts w:eastAsia="Arial" w:cs="Arial"/>
                <w:strike/>
                <w:sz w:val="18"/>
                <w:szCs w:val="22"/>
              </w:rPr>
              <w:t>NR</w:t>
            </w:r>
          </w:p>
        </w:tc>
      </w:tr>
      <w:tr w:rsidR="00E65A8C" w:rsidRPr="00E65A8C" w:rsidTr="00056DB0">
        <w:trPr>
          <w:trHeight w:val="265"/>
        </w:trPr>
        <w:tc>
          <w:tcPr>
            <w:tcW w:w="1783" w:type="dxa"/>
          </w:tcPr>
          <w:p w:rsidR="00E65A8C" w:rsidRPr="00E65A8C" w:rsidRDefault="00E65A8C" w:rsidP="00211794">
            <w:pPr>
              <w:widowControl w:val="0"/>
              <w:autoSpaceDE w:val="0"/>
              <w:autoSpaceDN w:val="0"/>
              <w:spacing w:before="30"/>
              <w:ind w:right="722"/>
              <w:jc w:val="right"/>
              <w:rPr>
                <w:rFonts w:eastAsia="Arial" w:cs="Arial"/>
                <w:sz w:val="18"/>
                <w:szCs w:val="22"/>
              </w:rPr>
            </w:pPr>
            <w:r w:rsidRPr="00E65A8C">
              <w:rPr>
                <w:rFonts w:eastAsia="Arial" w:cs="Arial"/>
                <w:strike/>
                <w:w w:val="95"/>
                <w:sz w:val="18"/>
                <w:szCs w:val="22"/>
              </w:rPr>
              <w:t>350</w:t>
            </w:r>
          </w:p>
        </w:tc>
        <w:tc>
          <w:tcPr>
            <w:tcW w:w="2011" w:type="dxa"/>
          </w:tcPr>
          <w:p w:rsidR="00E65A8C" w:rsidRPr="00E65A8C" w:rsidRDefault="00E65A8C" w:rsidP="00211794">
            <w:pPr>
              <w:widowControl w:val="0"/>
              <w:autoSpaceDE w:val="0"/>
              <w:autoSpaceDN w:val="0"/>
              <w:spacing w:before="3"/>
              <w:rPr>
                <w:rFonts w:eastAsia="Arial" w:cs="Arial"/>
                <w:b/>
                <w:sz w:val="13"/>
                <w:szCs w:val="22"/>
              </w:rPr>
            </w:pPr>
          </w:p>
          <w:p w:rsidR="00E65A8C" w:rsidRPr="00E65A8C" w:rsidRDefault="00AF7CD4" w:rsidP="00211794">
            <w:pPr>
              <w:widowControl w:val="0"/>
              <w:autoSpaceDE w:val="0"/>
              <w:autoSpaceDN w:val="0"/>
              <w:spacing w:line="20" w:lineRule="exact"/>
              <w:ind w:left="981"/>
              <w:rPr>
                <w:rFonts w:eastAsia="Arial" w:cs="Arial"/>
                <w:sz w:val="2"/>
                <w:szCs w:val="22"/>
              </w:rPr>
            </w:pPr>
            <w:r>
              <w:rPr>
                <w:rFonts w:eastAsia="Arial" w:cs="Arial"/>
                <w:sz w:val="2"/>
                <w:szCs w:val="22"/>
              </w:rPr>
            </w:r>
            <w:r>
              <w:rPr>
                <w:rFonts w:eastAsia="Arial" w:cs="Arial"/>
                <w:sz w:val="2"/>
                <w:szCs w:val="22"/>
              </w:rPr>
              <w:pict>
                <v:group id="_x0000_s1344" style="width:2.55pt;height:.5pt;mso-position-horizontal-relative:char;mso-position-vertical-relative:line" coordsize="51,10">
                  <v:rect id="_x0000_s1345" style="position:absolute;width:51;height:10" fillcolor="black" stroked="f"/>
                  <w10:wrap type="none"/>
                  <w10:anchorlock/>
                </v:group>
              </w:pict>
            </w:r>
          </w:p>
        </w:tc>
        <w:tc>
          <w:tcPr>
            <w:tcW w:w="566" w:type="dxa"/>
          </w:tcPr>
          <w:p w:rsidR="00E65A8C" w:rsidRPr="00E65A8C" w:rsidRDefault="00E65A8C" w:rsidP="00211794">
            <w:pPr>
              <w:widowControl w:val="0"/>
              <w:autoSpaceDE w:val="0"/>
              <w:autoSpaceDN w:val="0"/>
              <w:spacing w:before="30"/>
              <w:ind w:left="62" w:right="45"/>
              <w:jc w:val="center"/>
              <w:rPr>
                <w:rFonts w:eastAsia="Arial" w:cs="Arial"/>
                <w:sz w:val="18"/>
                <w:szCs w:val="22"/>
              </w:rPr>
            </w:pPr>
            <w:r w:rsidRPr="00E65A8C">
              <w:rPr>
                <w:rFonts w:eastAsia="Arial" w:cs="Arial"/>
                <w:strike/>
                <w:sz w:val="18"/>
                <w:szCs w:val="22"/>
              </w:rPr>
              <w:t>95.0</w:t>
            </w:r>
          </w:p>
        </w:tc>
        <w:tc>
          <w:tcPr>
            <w:tcW w:w="564" w:type="dxa"/>
          </w:tcPr>
          <w:p w:rsidR="00E65A8C" w:rsidRPr="00E65A8C" w:rsidRDefault="00E65A8C" w:rsidP="00211794">
            <w:pPr>
              <w:widowControl w:val="0"/>
              <w:autoSpaceDE w:val="0"/>
              <w:autoSpaceDN w:val="0"/>
              <w:spacing w:before="30"/>
              <w:ind w:left="60" w:right="45"/>
              <w:jc w:val="center"/>
              <w:rPr>
                <w:rFonts w:eastAsia="Arial" w:cs="Arial"/>
                <w:sz w:val="18"/>
                <w:szCs w:val="22"/>
              </w:rPr>
            </w:pPr>
            <w:r w:rsidRPr="00E65A8C">
              <w:rPr>
                <w:rFonts w:eastAsia="Arial" w:cs="Arial"/>
                <w:strike/>
                <w:sz w:val="18"/>
                <w:szCs w:val="22"/>
              </w:rPr>
              <w:t>95.4</w:t>
            </w:r>
          </w:p>
        </w:tc>
        <w:tc>
          <w:tcPr>
            <w:tcW w:w="566" w:type="dxa"/>
          </w:tcPr>
          <w:p w:rsidR="00E65A8C" w:rsidRPr="00E65A8C" w:rsidRDefault="00E65A8C" w:rsidP="00211794">
            <w:pPr>
              <w:widowControl w:val="0"/>
              <w:autoSpaceDE w:val="0"/>
              <w:autoSpaceDN w:val="0"/>
              <w:spacing w:before="30"/>
              <w:ind w:left="62" w:right="44"/>
              <w:jc w:val="center"/>
              <w:rPr>
                <w:rFonts w:eastAsia="Arial" w:cs="Arial"/>
                <w:sz w:val="18"/>
                <w:szCs w:val="22"/>
              </w:rPr>
            </w:pPr>
            <w:r w:rsidRPr="00E65A8C">
              <w:rPr>
                <w:rFonts w:eastAsia="Arial" w:cs="Arial"/>
                <w:strike/>
                <w:sz w:val="18"/>
                <w:szCs w:val="22"/>
              </w:rPr>
              <w:t>95.4</w:t>
            </w:r>
          </w:p>
        </w:tc>
        <w:tc>
          <w:tcPr>
            <w:tcW w:w="501" w:type="dxa"/>
          </w:tcPr>
          <w:p w:rsidR="00E65A8C" w:rsidRPr="00E65A8C" w:rsidRDefault="00E65A8C" w:rsidP="00211794">
            <w:pPr>
              <w:widowControl w:val="0"/>
              <w:autoSpaceDE w:val="0"/>
              <w:autoSpaceDN w:val="0"/>
              <w:spacing w:before="30"/>
              <w:ind w:left="54" w:right="39"/>
              <w:jc w:val="center"/>
              <w:rPr>
                <w:rFonts w:eastAsia="Arial" w:cs="Arial"/>
                <w:sz w:val="18"/>
                <w:szCs w:val="22"/>
              </w:rPr>
            </w:pPr>
            <w:r w:rsidRPr="00E65A8C">
              <w:rPr>
                <w:rFonts w:eastAsia="Arial" w:cs="Arial"/>
                <w:strike/>
                <w:sz w:val="18"/>
                <w:szCs w:val="22"/>
              </w:rPr>
              <w:t>NR</w:t>
            </w:r>
          </w:p>
        </w:tc>
        <w:tc>
          <w:tcPr>
            <w:tcW w:w="883" w:type="dxa"/>
          </w:tcPr>
          <w:p w:rsidR="00E65A8C" w:rsidRPr="00E65A8C" w:rsidRDefault="00E65A8C" w:rsidP="00211794">
            <w:pPr>
              <w:widowControl w:val="0"/>
              <w:autoSpaceDE w:val="0"/>
              <w:autoSpaceDN w:val="0"/>
              <w:spacing w:before="30"/>
              <w:ind w:left="221" w:right="202"/>
              <w:jc w:val="center"/>
              <w:rPr>
                <w:rFonts w:eastAsia="Arial" w:cs="Arial"/>
                <w:sz w:val="18"/>
                <w:szCs w:val="22"/>
              </w:rPr>
            </w:pPr>
            <w:r w:rsidRPr="00E65A8C">
              <w:rPr>
                <w:rFonts w:eastAsia="Arial" w:cs="Arial"/>
                <w:strike/>
                <w:sz w:val="18"/>
                <w:szCs w:val="22"/>
              </w:rPr>
              <w:t>95.4</w:t>
            </w:r>
          </w:p>
        </w:tc>
        <w:tc>
          <w:tcPr>
            <w:tcW w:w="881" w:type="dxa"/>
          </w:tcPr>
          <w:p w:rsidR="00E65A8C" w:rsidRPr="00E65A8C" w:rsidRDefault="00E65A8C" w:rsidP="00211794">
            <w:pPr>
              <w:widowControl w:val="0"/>
              <w:autoSpaceDE w:val="0"/>
              <w:autoSpaceDN w:val="0"/>
              <w:spacing w:before="30"/>
              <w:ind w:left="219" w:right="202"/>
              <w:jc w:val="center"/>
              <w:rPr>
                <w:rFonts w:eastAsia="Arial" w:cs="Arial"/>
                <w:sz w:val="18"/>
                <w:szCs w:val="22"/>
              </w:rPr>
            </w:pPr>
            <w:r w:rsidRPr="00E65A8C">
              <w:rPr>
                <w:rFonts w:eastAsia="Arial" w:cs="Arial"/>
                <w:strike/>
                <w:sz w:val="18"/>
                <w:szCs w:val="22"/>
              </w:rPr>
              <w:t>95.4</w:t>
            </w:r>
          </w:p>
        </w:tc>
        <w:tc>
          <w:tcPr>
            <w:tcW w:w="883" w:type="dxa"/>
          </w:tcPr>
          <w:p w:rsidR="00E65A8C" w:rsidRPr="00E65A8C" w:rsidRDefault="00E65A8C" w:rsidP="00211794">
            <w:pPr>
              <w:widowControl w:val="0"/>
              <w:autoSpaceDE w:val="0"/>
              <w:autoSpaceDN w:val="0"/>
              <w:spacing w:before="30"/>
              <w:ind w:left="221" w:right="202"/>
              <w:jc w:val="center"/>
              <w:rPr>
                <w:rFonts w:eastAsia="Arial" w:cs="Arial"/>
                <w:sz w:val="18"/>
                <w:szCs w:val="22"/>
              </w:rPr>
            </w:pPr>
            <w:r w:rsidRPr="00E65A8C">
              <w:rPr>
                <w:rFonts w:eastAsia="Arial" w:cs="Arial"/>
                <w:strike/>
                <w:sz w:val="18"/>
                <w:szCs w:val="22"/>
              </w:rPr>
              <w:t>95.0</w:t>
            </w:r>
          </w:p>
        </w:tc>
        <w:tc>
          <w:tcPr>
            <w:tcW w:w="782" w:type="dxa"/>
          </w:tcPr>
          <w:p w:rsidR="00E65A8C" w:rsidRPr="00E65A8C" w:rsidRDefault="00E65A8C" w:rsidP="00211794">
            <w:pPr>
              <w:widowControl w:val="0"/>
              <w:autoSpaceDE w:val="0"/>
              <w:autoSpaceDN w:val="0"/>
              <w:spacing w:before="30"/>
              <w:ind w:left="194" w:right="180"/>
              <w:jc w:val="center"/>
              <w:rPr>
                <w:rFonts w:eastAsia="Arial" w:cs="Arial"/>
                <w:sz w:val="18"/>
                <w:szCs w:val="22"/>
              </w:rPr>
            </w:pPr>
            <w:r w:rsidRPr="00E65A8C">
              <w:rPr>
                <w:rFonts w:eastAsia="Arial" w:cs="Arial"/>
                <w:strike/>
                <w:sz w:val="18"/>
                <w:szCs w:val="22"/>
              </w:rPr>
              <w:t>NR</w:t>
            </w:r>
          </w:p>
        </w:tc>
      </w:tr>
      <w:tr w:rsidR="00E65A8C" w:rsidRPr="00E65A8C" w:rsidTr="00056DB0">
        <w:trPr>
          <w:trHeight w:val="268"/>
        </w:trPr>
        <w:tc>
          <w:tcPr>
            <w:tcW w:w="1783" w:type="dxa"/>
          </w:tcPr>
          <w:p w:rsidR="00E65A8C" w:rsidRPr="00E65A8C" w:rsidRDefault="00E65A8C" w:rsidP="00211794">
            <w:pPr>
              <w:widowControl w:val="0"/>
              <w:autoSpaceDE w:val="0"/>
              <w:autoSpaceDN w:val="0"/>
              <w:spacing w:before="30"/>
              <w:ind w:right="722"/>
              <w:jc w:val="right"/>
              <w:rPr>
                <w:rFonts w:eastAsia="Arial" w:cs="Arial"/>
                <w:sz w:val="18"/>
                <w:szCs w:val="22"/>
              </w:rPr>
            </w:pPr>
            <w:r w:rsidRPr="00E65A8C">
              <w:rPr>
                <w:rFonts w:eastAsia="Arial" w:cs="Arial"/>
                <w:strike/>
                <w:w w:val="95"/>
                <w:sz w:val="18"/>
                <w:szCs w:val="22"/>
              </w:rPr>
              <w:t>400</w:t>
            </w:r>
          </w:p>
        </w:tc>
        <w:tc>
          <w:tcPr>
            <w:tcW w:w="2011" w:type="dxa"/>
          </w:tcPr>
          <w:p w:rsidR="00E65A8C" w:rsidRPr="00E65A8C" w:rsidRDefault="00E65A8C" w:rsidP="00211794">
            <w:pPr>
              <w:widowControl w:val="0"/>
              <w:autoSpaceDE w:val="0"/>
              <w:autoSpaceDN w:val="0"/>
              <w:spacing w:before="3"/>
              <w:rPr>
                <w:rFonts w:eastAsia="Arial" w:cs="Arial"/>
                <w:b/>
                <w:sz w:val="13"/>
                <w:szCs w:val="22"/>
              </w:rPr>
            </w:pPr>
          </w:p>
          <w:p w:rsidR="00E65A8C" w:rsidRPr="00E65A8C" w:rsidRDefault="00AF7CD4" w:rsidP="00211794">
            <w:pPr>
              <w:widowControl w:val="0"/>
              <w:autoSpaceDE w:val="0"/>
              <w:autoSpaceDN w:val="0"/>
              <w:spacing w:line="20" w:lineRule="exact"/>
              <w:ind w:left="981"/>
              <w:rPr>
                <w:rFonts w:eastAsia="Arial" w:cs="Arial"/>
                <w:sz w:val="2"/>
                <w:szCs w:val="22"/>
              </w:rPr>
            </w:pPr>
            <w:r>
              <w:rPr>
                <w:rFonts w:eastAsia="Arial" w:cs="Arial"/>
                <w:sz w:val="2"/>
                <w:szCs w:val="22"/>
              </w:rPr>
            </w:r>
            <w:r>
              <w:rPr>
                <w:rFonts w:eastAsia="Arial" w:cs="Arial"/>
                <w:sz w:val="2"/>
                <w:szCs w:val="22"/>
              </w:rPr>
              <w:pict>
                <v:group id="_x0000_s1342" style="width:2.55pt;height:.5pt;mso-position-horizontal-relative:char;mso-position-vertical-relative:line" coordsize="51,10">
                  <v:rect id="_x0000_s1343" style="position:absolute;width:51;height:10" fillcolor="black" stroked="f"/>
                  <w10:wrap type="none"/>
                  <w10:anchorlock/>
                </v:group>
              </w:pict>
            </w:r>
          </w:p>
        </w:tc>
        <w:tc>
          <w:tcPr>
            <w:tcW w:w="566" w:type="dxa"/>
          </w:tcPr>
          <w:p w:rsidR="00E65A8C" w:rsidRPr="00E65A8C" w:rsidRDefault="00E65A8C" w:rsidP="00211794">
            <w:pPr>
              <w:widowControl w:val="0"/>
              <w:autoSpaceDE w:val="0"/>
              <w:autoSpaceDN w:val="0"/>
              <w:spacing w:before="30"/>
              <w:ind w:left="62" w:right="45"/>
              <w:jc w:val="center"/>
              <w:rPr>
                <w:rFonts w:eastAsia="Arial" w:cs="Arial"/>
                <w:sz w:val="18"/>
                <w:szCs w:val="22"/>
              </w:rPr>
            </w:pPr>
            <w:r w:rsidRPr="00E65A8C">
              <w:rPr>
                <w:rFonts w:eastAsia="Arial" w:cs="Arial"/>
                <w:strike/>
                <w:sz w:val="18"/>
                <w:szCs w:val="22"/>
              </w:rPr>
              <w:t>95.4</w:t>
            </w:r>
          </w:p>
        </w:tc>
        <w:tc>
          <w:tcPr>
            <w:tcW w:w="564" w:type="dxa"/>
          </w:tcPr>
          <w:p w:rsidR="00E65A8C" w:rsidRPr="00E65A8C" w:rsidRDefault="00E65A8C" w:rsidP="00211794">
            <w:pPr>
              <w:widowControl w:val="0"/>
              <w:autoSpaceDE w:val="0"/>
              <w:autoSpaceDN w:val="0"/>
              <w:spacing w:before="30"/>
              <w:ind w:left="60" w:right="45"/>
              <w:jc w:val="center"/>
              <w:rPr>
                <w:rFonts w:eastAsia="Arial" w:cs="Arial"/>
                <w:sz w:val="18"/>
                <w:szCs w:val="22"/>
              </w:rPr>
            </w:pPr>
            <w:r w:rsidRPr="00E65A8C">
              <w:rPr>
                <w:rFonts w:eastAsia="Arial" w:cs="Arial"/>
                <w:strike/>
                <w:sz w:val="18"/>
                <w:szCs w:val="22"/>
              </w:rPr>
              <w:t>95.4</w:t>
            </w:r>
          </w:p>
        </w:tc>
        <w:tc>
          <w:tcPr>
            <w:tcW w:w="566" w:type="dxa"/>
          </w:tcPr>
          <w:p w:rsidR="00E65A8C" w:rsidRPr="00E65A8C" w:rsidRDefault="00E65A8C" w:rsidP="00211794">
            <w:pPr>
              <w:widowControl w:val="0"/>
              <w:autoSpaceDE w:val="0"/>
              <w:autoSpaceDN w:val="0"/>
              <w:spacing w:before="30"/>
              <w:ind w:left="62" w:right="46"/>
              <w:jc w:val="center"/>
              <w:rPr>
                <w:rFonts w:eastAsia="Arial" w:cs="Arial"/>
                <w:sz w:val="18"/>
                <w:szCs w:val="22"/>
              </w:rPr>
            </w:pPr>
            <w:r w:rsidRPr="00E65A8C">
              <w:rPr>
                <w:rFonts w:eastAsia="Arial" w:cs="Arial"/>
                <w:strike/>
                <w:sz w:val="18"/>
                <w:szCs w:val="22"/>
              </w:rPr>
              <w:t>NR</w:t>
            </w:r>
          </w:p>
        </w:tc>
        <w:tc>
          <w:tcPr>
            <w:tcW w:w="501" w:type="dxa"/>
          </w:tcPr>
          <w:p w:rsidR="00E65A8C" w:rsidRPr="00E65A8C" w:rsidRDefault="00E65A8C" w:rsidP="00211794">
            <w:pPr>
              <w:widowControl w:val="0"/>
              <w:autoSpaceDE w:val="0"/>
              <w:autoSpaceDN w:val="0"/>
              <w:spacing w:before="30"/>
              <w:ind w:left="54" w:right="39"/>
              <w:jc w:val="center"/>
              <w:rPr>
                <w:rFonts w:eastAsia="Arial" w:cs="Arial"/>
                <w:sz w:val="18"/>
                <w:szCs w:val="22"/>
              </w:rPr>
            </w:pPr>
            <w:r w:rsidRPr="00E65A8C">
              <w:rPr>
                <w:rFonts w:eastAsia="Arial" w:cs="Arial"/>
                <w:strike/>
                <w:sz w:val="18"/>
                <w:szCs w:val="22"/>
              </w:rPr>
              <w:t>NR</w:t>
            </w:r>
          </w:p>
        </w:tc>
        <w:tc>
          <w:tcPr>
            <w:tcW w:w="883" w:type="dxa"/>
          </w:tcPr>
          <w:p w:rsidR="00E65A8C" w:rsidRPr="00E65A8C" w:rsidRDefault="00E65A8C" w:rsidP="00211794">
            <w:pPr>
              <w:widowControl w:val="0"/>
              <w:autoSpaceDE w:val="0"/>
              <w:autoSpaceDN w:val="0"/>
              <w:spacing w:before="30"/>
              <w:ind w:left="221" w:right="202"/>
              <w:jc w:val="center"/>
              <w:rPr>
                <w:rFonts w:eastAsia="Arial" w:cs="Arial"/>
                <w:sz w:val="18"/>
                <w:szCs w:val="22"/>
              </w:rPr>
            </w:pPr>
            <w:r w:rsidRPr="00E65A8C">
              <w:rPr>
                <w:rFonts w:eastAsia="Arial" w:cs="Arial"/>
                <w:strike/>
                <w:sz w:val="18"/>
                <w:szCs w:val="22"/>
              </w:rPr>
              <w:t>95.4</w:t>
            </w:r>
          </w:p>
        </w:tc>
        <w:tc>
          <w:tcPr>
            <w:tcW w:w="881" w:type="dxa"/>
          </w:tcPr>
          <w:p w:rsidR="00E65A8C" w:rsidRPr="00E65A8C" w:rsidRDefault="00E65A8C" w:rsidP="00211794">
            <w:pPr>
              <w:widowControl w:val="0"/>
              <w:autoSpaceDE w:val="0"/>
              <w:autoSpaceDN w:val="0"/>
              <w:spacing w:before="30"/>
              <w:ind w:left="219" w:right="202"/>
              <w:jc w:val="center"/>
              <w:rPr>
                <w:rFonts w:eastAsia="Arial" w:cs="Arial"/>
                <w:sz w:val="18"/>
                <w:szCs w:val="22"/>
              </w:rPr>
            </w:pPr>
            <w:r w:rsidRPr="00E65A8C">
              <w:rPr>
                <w:rFonts w:eastAsia="Arial" w:cs="Arial"/>
                <w:strike/>
                <w:sz w:val="18"/>
                <w:szCs w:val="22"/>
              </w:rPr>
              <w:t>95.4</w:t>
            </w:r>
          </w:p>
        </w:tc>
        <w:tc>
          <w:tcPr>
            <w:tcW w:w="883" w:type="dxa"/>
          </w:tcPr>
          <w:p w:rsidR="00E65A8C" w:rsidRPr="00E65A8C" w:rsidRDefault="00E65A8C" w:rsidP="00211794">
            <w:pPr>
              <w:widowControl w:val="0"/>
              <w:autoSpaceDE w:val="0"/>
              <w:autoSpaceDN w:val="0"/>
              <w:spacing w:before="30"/>
              <w:ind w:left="220" w:right="202"/>
              <w:jc w:val="center"/>
              <w:rPr>
                <w:rFonts w:eastAsia="Arial" w:cs="Arial"/>
                <w:sz w:val="18"/>
                <w:szCs w:val="22"/>
              </w:rPr>
            </w:pPr>
            <w:r w:rsidRPr="00E65A8C">
              <w:rPr>
                <w:rFonts w:eastAsia="Arial" w:cs="Arial"/>
                <w:strike/>
                <w:sz w:val="18"/>
                <w:szCs w:val="22"/>
              </w:rPr>
              <w:t>NR</w:t>
            </w:r>
          </w:p>
        </w:tc>
        <w:tc>
          <w:tcPr>
            <w:tcW w:w="782" w:type="dxa"/>
          </w:tcPr>
          <w:p w:rsidR="00E65A8C" w:rsidRPr="00E65A8C" w:rsidRDefault="00E65A8C" w:rsidP="00211794">
            <w:pPr>
              <w:widowControl w:val="0"/>
              <w:autoSpaceDE w:val="0"/>
              <w:autoSpaceDN w:val="0"/>
              <w:spacing w:before="30"/>
              <w:ind w:left="194" w:right="180"/>
              <w:jc w:val="center"/>
              <w:rPr>
                <w:rFonts w:eastAsia="Arial" w:cs="Arial"/>
                <w:sz w:val="18"/>
                <w:szCs w:val="22"/>
              </w:rPr>
            </w:pPr>
            <w:r w:rsidRPr="00E65A8C">
              <w:rPr>
                <w:rFonts w:eastAsia="Arial" w:cs="Arial"/>
                <w:strike/>
                <w:sz w:val="18"/>
                <w:szCs w:val="22"/>
              </w:rPr>
              <w:t>NR</w:t>
            </w:r>
          </w:p>
        </w:tc>
      </w:tr>
      <w:tr w:rsidR="00E65A8C" w:rsidRPr="00E65A8C" w:rsidTr="00056DB0">
        <w:trPr>
          <w:trHeight w:val="265"/>
        </w:trPr>
        <w:tc>
          <w:tcPr>
            <w:tcW w:w="1783" w:type="dxa"/>
          </w:tcPr>
          <w:p w:rsidR="00E65A8C" w:rsidRPr="00E65A8C" w:rsidRDefault="00E65A8C" w:rsidP="00211794">
            <w:pPr>
              <w:widowControl w:val="0"/>
              <w:autoSpaceDE w:val="0"/>
              <w:autoSpaceDN w:val="0"/>
              <w:spacing w:before="30"/>
              <w:ind w:right="722"/>
              <w:jc w:val="right"/>
              <w:rPr>
                <w:rFonts w:eastAsia="Arial" w:cs="Arial"/>
                <w:sz w:val="18"/>
                <w:szCs w:val="22"/>
              </w:rPr>
            </w:pPr>
            <w:r w:rsidRPr="00E65A8C">
              <w:rPr>
                <w:rFonts w:eastAsia="Arial" w:cs="Arial"/>
                <w:strike/>
                <w:w w:val="95"/>
                <w:sz w:val="18"/>
                <w:szCs w:val="22"/>
              </w:rPr>
              <w:t>450</w:t>
            </w:r>
          </w:p>
        </w:tc>
        <w:tc>
          <w:tcPr>
            <w:tcW w:w="2011" w:type="dxa"/>
          </w:tcPr>
          <w:p w:rsidR="00E65A8C" w:rsidRPr="00E65A8C" w:rsidRDefault="00E65A8C" w:rsidP="00211794">
            <w:pPr>
              <w:widowControl w:val="0"/>
              <w:autoSpaceDE w:val="0"/>
              <w:autoSpaceDN w:val="0"/>
              <w:spacing w:before="3" w:after="1"/>
              <w:rPr>
                <w:rFonts w:eastAsia="Arial" w:cs="Arial"/>
                <w:b/>
                <w:sz w:val="13"/>
                <w:szCs w:val="22"/>
              </w:rPr>
            </w:pPr>
          </w:p>
          <w:p w:rsidR="00E65A8C" w:rsidRPr="00E65A8C" w:rsidRDefault="00AF7CD4" w:rsidP="00211794">
            <w:pPr>
              <w:widowControl w:val="0"/>
              <w:autoSpaceDE w:val="0"/>
              <w:autoSpaceDN w:val="0"/>
              <w:spacing w:line="20" w:lineRule="exact"/>
              <w:ind w:left="981"/>
              <w:rPr>
                <w:rFonts w:eastAsia="Arial" w:cs="Arial"/>
                <w:sz w:val="2"/>
                <w:szCs w:val="22"/>
              </w:rPr>
            </w:pPr>
            <w:r>
              <w:rPr>
                <w:rFonts w:eastAsia="Arial" w:cs="Arial"/>
                <w:sz w:val="2"/>
                <w:szCs w:val="22"/>
              </w:rPr>
            </w:r>
            <w:r>
              <w:rPr>
                <w:rFonts w:eastAsia="Arial" w:cs="Arial"/>
                <w:sz w:val="2"/>
                <w:szCs w:val="22"/>
              </w:rPr>
              <w:pict>
                <v:group id="_x0000_s1340" style="width:2.55pt;height:.5pt;mso-position-horizontal-relative:char;mso-position-vertical-relative:line" coordsize="51,10">
                  <v:rect id="_x0000_s1341" style="position:absolute;width:51;height:10" fillcolor="black" stroked="f"/>
                  <w10:wrap type="none"/>
                  <w10:anchorlock/>
                </v:group>
              </w:pict>
            </w:r>
          </w:p>
        </w:tc>
        <w:tc>
          <w:tcPr>
            <w:tcW w:w="566" w:type="dxa"/>
          </w:tcPr>
          <w:p w:rsidR="00E65A8C" w:rsidRPr="00E65A8C" w:rsidRDefault="00E65A8C" w:rsidP="00211794">
            <w:pPr>
              <w:widowControl w:val="0"/>
              <w:autoSpaceDE w:val="0"/>
              <w:autoSpaceDN w:val="0"/>
              <w:spacing w:before="30"/>
              <w:ind w:left="62" w:right="45"/>
              <w:jc w:val="center"/>
              <w:rPr>
                <w:rFonts w:eastAsia="Arial" w:cs="Arial"/>
                <w:sz w:val="18"/>
                <w:szCs w:val="22"/>
              </w:rPr>
            </w:pPr>
            <w:r w:rsidRPr="00E65A8C">
              <w:rPr>
                <w:rFonts w:eastAsia="Arial" w:cs="Arial"/>
                <w:strike/>
                <w:sz w:val="18"/>
                <w:szCs w:val="22"/>
              </w:rPr>
              <w:t>95.8</w:t>
            </w:r>
          </w:p>
        </w:tc>
        <w:tc>
          <w:tcPr>
            <w:tcW w:w="564" w:type="dxa"/>
          </w:tcPr>
          <w:p w:rsidR="00E65A8C" w:rsidRPr="00E65A8C" w:rsidRDefault="00E65A8C" w:rsidP="00211794">
            <w:pPr>
              <w:widowControl w:val="0"/>
              <w:autoSpaceDE w:val="0"/>
              <w:autoSpaceDN w:val="0"/>
              <w:spacing w:before="30"/>
              <w:ind w:left="60" w:right="45"/>
              <w:jc w:val="center"/>
              <w:rPr>
                <w:rFonts w:eastAsia="Arial" w:cs="Arial"/>
                <w:sz w:val="18"/>
                <w:szCs w:val="22"/>
              </w:rPr>
            </w:pPr>
            <w:r w:rsidRPr="00E65A8C">
              <w:rPr>
                <w:rFonts w:eastAsia="Arial" w:cs="Arial"/>
                <w:strike/>
                <w:sz w:val="18"/>
                <w:szCs w:val="22"/>
              </w:rPr>
              <w:t>95.8</w:t>
            </w:r>
          </w:p>
        </w:tc>
        <w:tc>
          <w:tcPr>
            <w:tcW w:w="566" w:type="dxa"/>
          </w:tcPr>
          <w:p w:rsidR="00E65A8C" w:rsidRPr="00E65A8C" w:rsidRDefault="00E65A8C" w:rsidP="00211794">
            <w:pPr>
              <w:widowControl w:val="0"/>
              <w:autoSpaceDE w:val="0"/>
              <w:autoSpaceDN w:val="0"/>
              <w:spacing w:before="30"/>
              <w:ind w:left="62" w:right="46"/>
              <w:jc w:val="center"/>
              <w:rPr>
                <w:rFonts w:eastAsia="Arial" w:cs="Arial"/>
                <w:sz w:val="18"/>
                <w:szCs w:val="22"/>
              </w:rPr>
            </w:pPr>
            <w:r w:rsidRPr="00E65A8C">
              <w:rPr>
                <w:rFonts w:eastAsia="Arial" w:cs="Arial"/>
                <w:strike/>
                <w:sz w:val="18"/>
                <w:szCs w:val="22"/>
              </w:rPr>
              <w:t>NR</w:t>
            </w:r>
          </w:p>
        </w:tc>
        <w:tc>
          <w:tcPr>
            <w:tcW w:w="501" w:type="dxa"/>
          </w:tcPr>
          <w:p w:rsidR="00E65A8C" w:rsidRPr="00E65A8C" w:rsidRDefault="00E65A8C" w:rsidP="00211794">
            <w:pPr>
              <w:widowControl w:val="0"/>
              <w:autoSpaceDE w:val="0"/>
              <w:autoSpaceDN w:val="0"/>
              <w:spacing w:before="30"/>
              <w:ind w:left="54" w:right="39"/>
              <w:jc w:val="center"/>
              <w:rPr>
                <w:rFonts w:eastAsia="Arial" w:cs="Arial"/>
                <w:sz w:val="18"/>
                <w:szCs w:val="22"/>
              </w:rPr>
            </w:pPr>
            <w:r w:rsidRPr="00E65A8C">
              <w:rPr>
                <w:rFonts w:eastAsia="Arial" w:cs="Arial"/>
                <w:strike/>
                <w:sz w:val="18"/>
                <w:szCs w:val="22"/>
              </w:rPr>
              <w:t>NR</w:t>
            </w:r>
          </w:p>
        </w:tc>
        <w:tc>
          <w:tcPr>
            <w:tcW w:w="883" w:type="dxa"/>
          </w:tcPr>
          <w:p w:rsidR="00E65A8C" w:rsidRPr="00E65A8C" w:rsidRDefault="00E65A8C" w:rsidP="00211794">
            <w:pPr>
              <w:widowControl w:val="0"/>
              <w:autoSpaceDE w:val="0"/>
              <w:autoSpaceDN w:val="0"/>
              <w:spacing w:before="30"/>
              <w:ind w:left="221" w:right="202"/>
              <w:jc w:val="center"/>
              <w:rPr>
                <w:rFonts w:eastAsia="Arial" w:cs="Arial"/>
                <w:sz w:val="18"/>
                <w:szCs w:val="22"/>
              </w:rPr>
            </w:pPr>
            <w:r w:rsidRPr="00E65A8C">
              <w:rPr>
                <w:rFonts w:eastAsia="Arial" w:cs="Arial"/>
                <w:strike/>
                <w:sz w:val="18"/>
                <w:szCs w:val="22"/>
              </w:rPr>
              <w:t>95.4</w:t>
            </w:r>
          </w:p>
        </w:tc>
        <w:tc>
          <w:tcPr>
            <w:tcW w:w="881" w:type="dxa"/>
          </w:tcPr>
          <w:p w:rsidR="00E65A8C" w:rsidRPr="00E65A8C" w:rsidRDefault="00E65A8C" w:rsidP="00211794">
            <w:pPr>
              <w:widowControl w:val="0"/>
              <w:autoSpaceDE w:val="0"/>
              <w:autoSpaceDN w:val="0"/>
              <w:spacing w:before="30"/>
              <w:ind w:left="219" w:right="202"/>
              <w:jc w:val="center"/>
              <w:rPr>
                <w:rFonts w:eastAsia="Arial" w:cs="Arial"/>
                <w:sz w:val="18"/>
                <w:szCs w:val="22"/>
              </w:rPr>
            </w:pPr>
            <w:r w:rsidRPr="00E65A8C">
              <w:rPr>
                <w:rFonts w:eastAsia="Arial" w:cs="Arial"/>
                <w:strike/>
                <w:sz w:val="18"/>
                <w:szCs w:val="22"/>
              </w:rPr>
              <w:t>95.4</w:t>
            </w:r>
          </w:p>
        </w:tc>
        <w:tc>
          <w:tcPr>
            <w:tcW w:w="883" w:type="dxa"/>
          </w:tcPr>
          <w:p w:rsidR="00E65A8C" w:rsidRPr="00E65A8C" w:rsidRDefault="00E65A8C" w:rsidP="00211794">
            <w:pPr>
              <w:widowControl w:val="0"/>
              <w:autoSpaceDE w:val="0"/>
              <w:autoSpaceDN w:val="0"/>
              <w:spacing w:before="30"/>
              <w:ind w:left="220" w:right="202"/>
              <w:jc w:val="center"/>
              <w:rPr>
                <w:rFonts w:eastAsia="Arial" w:cs="Arial"/>
                <w:sz w:val="18"/>
                <w:szCs w:val="22"/>
              </w:rPr>
            </w:pPr>
            <w:r w:rsidRPr="00E65A8C">
              <w:rPr>
                <w:rFonts w:eastAsia="Arial" w:cs="Arial"/>
                <w:strike/>
                <w:sz w:val="18"/>
                <w:szCs w:val="22"/>
              </w:rPr>
              <w:t>NR</w:t>
            </w:r>
          </w:p>
        </w:tc>
        <w:tc>
          <w:tcPr>
            <w:tcW w:w="782" w:type="dxa"/>
          </w:tcPr>
          <w:p w:rsidR="00E65A8C" w:rsidRPr="00E65A8C" w:rsidRDefault="00E65A8C" w:rsidP="00211794">
            <w:pPr>
              <w:widowControl w:val="0"/>
              <w:autoSpaceDE w:val="0"/>
              <w:autoSpaceDN w:val="0"/>
              <w:spacing w:before="30"/>
              <w:ind w:left="194" w:right="180"/>
              <w:jc w:val="center"/>
              <w:rPr>
                <w:rFonts w:eastAsia="Arial" w:cs="Arial"/>
                <w:sz w:val="18"/>
                <w:szCs w:val="22"/>
              </w:rPr>
            </w:pPr>
            <w:r w:rsidRPr="00E65A8C">
              <w:rPr>
                <w:rFonts w:eastAsia="Arial" w:cs="Arial"/>
                <w:strike/>
                <w:sz w:val="18"/>
                <w:szCs w:val="22"/>
              </w:rPr>
              <w:t>NR</w:t>
            </w:r>
          </w:p>
        </w:tc>
      </w:tr>
      <w:tr w:rsidR="00E65A8C" w:rsidRPr="00E65A8C" w:rsidTr="00056DB0">
        <w:trPr>
          <w:trHeight w:val="268"/>
        </w:trPr>
        <w:tc>
          <w:tcPr>
            <w:tcW w:w="1783" w:type="dxa"/>
          </w:tcPr>
          <w:p w:rsidR="00E65A8C" w:rsidRPr="00E65A8C" w:rsidRDefault="00E65A8C" w:rsidP="00211794">
            <w:pPr>
              <w:widowControl w:val="0"/>
              <w:autoSpaceDE w:val="0"/>
              <w:autoSpaceDN w:val="0"/>
              <w:spacing w:before="30"/>
              <w:ind w:right="722"/>
              <w:jc w:val="right"/>
              <w:rPr>
                <w:rFonts w:eastAsia="Arial" w:cs="Arial"/>
                <w:sz w:val="18"/>
                <w:szCs w:val="22"/>
              </w:rPr>
            </w:pPr>
            <w:r w:rsidRPr="00E65A8C">
              <w:rPr>
                <w:rFonts w:eastAsia="Arial" w:cs="Arial"/>
                <w:strike/>
                <w:w w:val="95"/>
                <w:sz w:val="18"/>
                <w:szCs w:val="22"/>
              </w:rPr>
              <w:t>500</w:t>
            </w:r>
          </w:p>
        </w:tc>
        <w:tc>
          <w:tcPr>
            <w:tcW w:w="2011" w:type="dxa"/>
          </w:tcPr>
          <w:p w:rsidR="00E65A8C" w:rsidRPr="00E65A8C" w:rsidRDefault="00E65A8C" w:rsidP="00211794">
            <w:pPr>
              <w:widowControl w:val="0"/>
              <w:autoSpaceDE w:val="0"/>
              <w:autoSpaceDN w:val="0"/>
              <w:spacing w:before="3" w:after="1"/>
              <w:rPr>
                <w:rFonts w:eastAsia="Arial" w:cs="Arial"/>
                <w:b/>
                <w:sz w:val="13"/>
                <w:szCs w:val="22"/>
              </w:rPr>
            </w:pPr>
          </w:p>
          <w:p w:rsidR="00E65A8C" w:rsidRPr="00E65A8C" w:rsidRDefault="00AF7CD4" w:rsidP="00211794">
            <w:pPr>
              <w:widowControl w:val="0"/>
              <w:autoSpaceDE w:val="0"/>
              <w:autoSpaceDN w:val="0"/>
              <w:spacing w:line="20" w:lineRule="exact"/>
              <w:ind w:left="981"/>
              <w:rPr>
                <w:rFonts w:eastAsia="Arial" w:cs="Arial"/>
                <w:sz w:val="2"/>
                <w:szCs w:val="22"/>
              </w:rPr>
            </w:pPr>
            <w:r>
              <w:rPr>
                <w:rFonts w:eastAsia="Arial" w:cs="Arial"/>
                <w:sz w:val="2"/>
                <w:szCs w:val="22"/>
              </w:rPr>
            </w:r>
            <w:r>
              <w:rPr>
                <w:rFonts w:eastAsia="Arial" w:cs="Arial"/>
                <w:sz w:val="2"/>
                <w:szCs w:val="22"/>
              </w:rPr>
              <w:pict>
                <v:group id="_x0000_s1338" style="width:2.55pt;height:.5pt;mso-position-horizontal-relative:char;mso-position-vertical-relative:line" coordsize="51,10">
                  <v:rect id="_x0000_s1339" style="position:absolute;width:51;height:10" fillcolor="black" stroked="f"/>
                  <w10:wrap type="none"/>
                  <w10:anchorlock/>
                </v:group>
              </w:pict>
            </w:r>
          </w:p>
        </w:tc>
        <w:tc>
          <w:tcPr>
            <w:tcW w:w="566" w:type="dxa"/>
          </w:tcPr>
          <w:p w:rsidR="00E65A8C" w:rsidRPr="00E65A8C" w:rsidRDefault="00E65A8C" w:rsidP="00211794">
            <w:pPr>
              <w:widowControl w:val="0"/>
              <w:autoSpaceDE w:val="0"/>
              <w:autoSpaceDN w:val="0"/>
              <w:spacing w:before="30"/>
              <w:ind w:left="62" w:right="45"/>
              <w:jc w:val="center"/>
              <w:rPr>
                <w:rFonts w:eastAsia="Arial" w:cs="Arial"/>
                <w:sz w:val="18"/>
                <w:szCs w:val="22"/>
              </w:rPr>
            </w:pPr>
            <w:r w:rsidRPr="00E65A8C">
              <w:rPr>
                <w:rFonts w:eastAsia="Arial" w:cs="Arial"/>
                <w:strike/>
                <w:sz w:val="18"/>
                <w:szCs w:val="22"/>
              </w:rPr>
              <w:t>95.8</w:t>
            </w:r>
          </w:p>
        </w:tc>
        <w:tc>
          <w:tcPr>
            <w:tcW w:w="564" w:type="dxa"/>
          </w:tcPr>
          <w:p w:rsidR="00E65A8C" w:rsidRPr="00E65A8C" w:rsidRDefault="00E65A8C" w:rsidP="00211794">
            <w:pPr>
              <w:widowControl w:val="0"/>
              <w:autoSpaceDE w:val="0"/>
              <w:autoSpaceDN w:val="0"/>
              <w:spacing w:before="30"/>
              <w:ind w:left="60" w:right="45"/>
              <w:jc w:val="center"/>
              <w:rPr>
                <w:rFonts w:eastAsia="Arial" w:cs="Arial"/>
                <w:sz w:val="18"/>
                <w:szCs w:val="22"/>
              </w:rPr>
            </w:pPr>
            <w:r w:rsidRPr="00E65A8C">
              <w:rPr>
                <w:rFonts w:eastAsia="Arial" w:cs="Arial"/>
                <w:strike/>
                <w:sz w:val="18"/>
                <w:szCs w:val="22"/>
              </w:rPr>
              <w:t>95.8</w:t>
            </w:r>
          </w:p>
        </w:tc>
        <w:tc>
          <w:tcPr>
            <w:tcW w:w="566" w:type="dxa"/>
          </w:tcPr>
          <w:p w:rsidR="00E65A8C" w:rsidRPr="00E65A8C" w:rsidRDefault="00E65A8C" w:rsidP="00211794">
            <w:pPr>
              <w:widowControl w:val="0"/>
              <w:autoSpaceDE w:val="0"/>
              <w:autoSpaceDN w:val="0"/>
              <w:spacing w:before="30"/>
              <w:ind w:left="62" w:right="46"/>
              <w:jc w:val="center"/>
              <w:rPr>
                <w:rFonts w:eastAsia="Arial" w:cs="Arial"/>
                <w:sz w:val="18"/>
                <w:szCs w:val="22"/>
              </w:rPr>
            </w:pPr>
            <w:r w:rsidRPr="00E65A8C">
              <w:rPr>
                <w:rFonts w:eastAsia="Arial" w:cs="Arial"/>
                <w:strike/>
                <w:sz w:val="18"/>
                <w:szCs w:val="22"/>
              </w:rPr>
              <w:t>NR</w:t>
            </w:r>
          </w:p>
        </w:tc>
        <w:tc>
          <w:tcPr>
            <w:tcW w:w="501" w:type="dxa"/>
          </w:tcPr>
          <w:p w:rsidR="00E65A8C" w:rsidRPr="00E65A8C" w:rsidRDefault="00E65A8C" w:rsidP="00211794">
            <w:pPr>
              <w:widowControl w:val="0"/>
              <w:autoSpaceDE w:val="0"/>
              <w:autoSpaceDN w:val="0"/>
              <w:spacing w:before="30"/>
              <w:ind w:left="54" w:right="39"/>
              <w:jc w:val="center"/>
              <w:rPr>
                <w:rFonts w:eastAsia="Arial" w:cs="Arial"/>
                <w:sz w:val="18"/>
                <w:szCs w:val="22"/>
              </w:rPr>
            </w:pPr>
            <w:r w:rsidRPr="00E65A8C">
              <w:rPr>
                <w:rFonts w:eastAsia="Arial" w:cs="Arial"/>
                <w:strike/>
                <w:sz w:val="18"/>
                <w:szCs w:val="22"/>
              </w:rPr>
              <w:t>NR</w:t>
            </w:r>
          </w:p>
        </w:tc>
        <w:tc>
          <w:tcPr>
            <w:tcW w:w="883" w:type="dxa"/>
          </w:tcPr>
          <w:p w:rsidR="00E65A8C" w:rsidRPr="00E65A8C" w:rsidRDefault="00E65A8C" w:rsidP="00211794">
            <w:pPr>
              <w:widowControl w:val="0"/>
              <w:autoSpaceDE w:val="0"/>
              <w:autoSpaceDN w:val="0"/>
              <w:spacing w:before="30"/>
              <w:ind w:left="221" w:right="202"/>
              <w:jc w:val="center"/>
              <w:rPr>
                <w:rFonts w:eastAsia="Arial" w:cs="Arial"/>
                <w:sz w:val="18"/>
                <w:szCs w:val="22"/>
              </w:rPr>
            </w:pPr>
            <w:r w:rsidRPr="00E65A8C">
              <w:rPr>
                <w:rFonts w:eastAsia="Arial" w:cs="Arial"/>
                <w:strike/>
                <w:sz w:val="18"/>
                <w:szCs w:val="22"/>
              </w:rPr>
              <w:t>95.4</w:t>
            </w:r>
          </w:p>
        </w:tc>
        <w:tc>
          <w:tcPr>
            <w:tcW w:w="881" w:type="dxa"/>
          </w:tcPr>
          <w:p w:rsidR="00E65A8C" w:rsidRPr="00E65A8C" w:rsidRDefault="00E65A8C" w:rsidP="00211794">
            <w:pPr>
              <w:widowControl w:val="0"/>
              <w:autoSpaceDE w:val="0"/>
              <w:autoSpaceDN w:val="0"/>
              <w:spacing w:before="30"/>
              <w:ind w:left="219" w:right="202"/>
              <w:jc w:val="center"/>
              <w:rPr>
                <w:rFonts w:eastAsia="Arial" w:cs="Arial"/>
                <w:sz w:val="18"/>
                <w:szCs w:val="22"/>
              </w:rPr>
            </w:pPr>
            <w:r w:rsidRPr="00E65A8C">
              <w:rPr>
                <w:rFonts w:eastAsia="Arial" w:cs="Arial"/>
                <w:strike/>
                <w:sz w:val="18"/>
                <w:szCs w:val="22"/>
              </w:rPr>
              <w:t>95.8</w:t>
            </w:r>
          </w:p>
        </w:tc>
        <w:tc>
          <w:tcPr>
            <w:tcW w:w="883" w:type="dxa"/>
          </w:tcPr>
          <w:p w:rsidR="00E65A8C" w:rsidRPr="00E65A8C" w:rsidRDefault="00E65A8C" w:rsidP="00211794">
            <w:pPr>
              <w:widowControl w:val="0"/>
              <w:autoSpaceDE w:val="0"/>
              <w:autoSpaceDN w:val="0"/>
              <w:spacing w:before="30"/>
              <w:ind w:left="220" w:right="202"/>
              <w:jc w:val="center"/>
              <w:rPr>
                <w:rFonts w:eastAsia="Arial" w:cs="Arial"/>
                <w:sz w:val="18"/>
                <w:szCs w:val="22"/>
              </w:rPr>
            </w:pPr>
            <w:r w:rsidRPr="00E65A8C">
              <w:rPr>
                <w:rFonts w:eastAsia="Arial" w:cs="Arial"/>
                <w:strike/>
                <w:sz w:val="18"/>
                <w:szCs w:val="22"/>
              </w:rPr>
              <w:t>NR</w:t>
            </w:r>
          </w:p>
        </w:tc>
        <w:tc>
          <w:tcPr>
            <w:tcW w:w="782" w:type="dxa"/>
          </w:tcPr>
          <w:p w:rsidR="00E65A8C" w:rsidRPr="00E65A8C" w:rsidRDefault="00E65A8C" w:rsidP="00211794">
            <w:pPr>
              <w:widowControl w:val="0"/>
              <w:autoSpaceDE w:val="0"/>
              <w:autoSpaceDN w:val="0"/>
              <w:spacing w:before="30"/>
              <w:ind w:left="194" w:right="180"/>
              <w:jc w:val="center"/>
              <w:rPr>
                <w:rFonts w:eastAsia="Arial" w:cs="Arial"/>
                <w:sz w:val="18"/>
                <w:szCs w:val="22"/>
              </w:rPr>
            </w:pPr>
            <w:r w:rsidRPr="00E65A8C">
              <w:rPr>
                <w:rFonts w:eastAsia="Arial" w:cs="Arial"/>
                <w:strike/>
                <w:sz w:val="18"/>
                <w:szCs w:val="22"/>
              </w:rPr>
              <w:t>NR</w:t>
            </w:r>
          </w:p>
        </w:tc>
      </w:tr>
    </w:tbl>
    <w:p w:rsidR="00E65A8C" w:rsidRPr="00E65A8C" w:rsidRDefault="00E65A8C" w:rsidP="00211794">
      <w:pPr>
        <w:widowControl w:val="0"/>
        <w:autoSpaceDE w:val="0"/>
        <w:autoSpaceDN w:val="0"/>
        <w:spacing w:before="10" w:after="1"/>
        <w:rPr>
          <w:rFonts w:eastAsia="Arial" w:cs="Arial"/>
          <w:b/>
          <w:sz w:val="17"/>
          <w:szCs w:val="16"/>
        </w:rPr>
      </w:pPr>
    </w:p>
    <w:tbl>
      <w:tblPr>
        <w:tblW w:w="0" w:type="auto"/>
        <w:tblInd w:w="2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3"/>
        <w:gridCol w:w="1039"/>
        <w:gridCol w:w="626"/>
        <w:gridCol w:w="1041"/>
        <w:gridCol w:w="623"/>
        <w:gridCol w:w="1043"/>
        <w:gridCol w:w="623"/>
      </w:tblGrid>
      <w:tr w:rsidR="00E65A8C" w:rsidRPr="00E65A8C" w:rsidTr="00056DB0">
        <w:trPr>
          <w:trHeight w:val="268"/>
        </w:trPr>
        <w:tc>
          <w:tcPr>
            <w:tcW w:w="4423" w:type="dxa"/>
            <w:vMerge w:val="restart"/>
          </w:tcPr>
          <w:p w:rsidR="00E65A8C" w:rsidRPr="00E65A8C" w:rsidRDefault="00E65A8C" w:rsidP="00211794">
            <w:pPr>
              <w:widowControl w:val="0"/>
              <w:autoSpaceDE w:val="0"/>
              <w:autoSpaceDN w:val="0"/>
              <w:spacing w:before="25"/>
              <w:ind w:left="30"/>
              <w:rPr>
                <w:rFonts w:eastAsia="Arial" w:cs="Arial"/>
                <w:b/>
                <w:sz w:val="18"/>
                <w:szCs w:val="22"/>
              </w:rPr>
            </w:pPr>
            <w:r w:rsidRPr="00E65A8C">
              <w:rPr>
                <w:rFonts w:eastAsia="Arial" w:cs="Arial"/>
                <w:b/>
                <w:sz w:val="18"/>
                <w:szCs w:val="22"/>
                <w:u w:val="single"/>
              </w:rPr>
              <w:t>Motor horsepower (standard kilowatt equivalent)</w:t>
            </w:r>
          </w:p>
        </w:tc>
        <w:tc>
          <w:tcPr>
            <w:tcW w:w="4995" w:type="dxa"/>
            <w:gridSpan w:val="6"/>
          </w:tcPr>
          <w:p w:rsidR="00E65A8C" w:rsidRPr="00E65A8C" w:rsidRDefault="00E65A8C" w:rsidP="00211794">
            <w:pPr>
              <w:widowControl w:val="0"/>
              <w:autoSpaceDE w:val="0"/>
              <w:autoSpaceDN w:val="0"/>
              <w:spacing w:before="25"/>
              <w:ind w:left="31"/>
              <w:rPr>
                <w:rFonts w:eastAsia="Arial" w:cs="Arial"/>
                <w:b/>
                <w:sz w:val="18"/>
                <w:szCs w:val="22"/>
              </w:rPr>
            </w:pPr>
            <w:r w:rsidRPr="00E65A8C">
              <w:rPr>
                <w:rFonts w:eastAsia="Arial" w:cs="Arial"/>
                <w:b/>
                <w:sz w:val="18"/>
                <w:szCs w:val="22"/>
                <w:u w:val="single"/>
              </w:rPr>
              <w:t>Nominal full-load efficiency (%) as of June 1, 2016</w:t>
            </w:r>
          </w:p>
        </w:tc>
      </w:tr>
      <w:tr w:rsidR="00E65A8C" w:rsidRPr="00E65A8C" w:rsidTr="00056DB0">
        <w:trPr>
          <w:trHeight w:val="265"/>
        </w:trPr>
        <w:tc>
          <w:tcPr>
            <w:tcW w:w="4423" w:type="dxa"/>
            <w:vMerge/>
            <w:tcBorders>
              <w:top w:val="nil"/>
            </w:tcBorders>
          </w:tcPr>
          <w:p w:rsidR="00E65A8C" w:rsidRPr="00E65A8C" w:rsidRDefault="00E65A8C" w:rsidP="00211794">
            <w:pPr>
              <w:widowControl w:val="0"/>
              <w:autoSpaceDE w:val="0"/>
              <w:autoSpaceDN w:val="0"/>
              <w:rPr>
                <w:rFonts w:eastAsia="Arial" w:cs="Arial"/>
                <w:sz w:val="2"/>
                <w:szCs w:val="2"/>
              </w:rPr>
            </w:pPr>
          </w:p>
        </w:tc>
        <w:tc>
          <w:tcPr>
            <w:tcW w:w="1665" w:type="dxa"/>
            <w:gridSpan w:val="2"/>
          </w:tcPr>
          <w:p w:rsidR="00E65A8C" w:rsidRPr="00E65A8C" w:rsidRDefault="00E65A8C" w:rsidP="00211794">
            <w:pPr>
              <w:widowControl w:val="0"/>
              <w:autoSpaceDE w:val="0"/>
              <w:autoSpaceDN w:val="0"/>
              <w:spacing w:before="25"/>
              <w:ind w:left="31"/>
              <w:rPr>
                <w:rFonts w:eastAsia="Arial" w:cs="Arial"/>
                <w:b/>
                <w:sz w:val="18"/>
                <w:szCs w:val="22"/>
              </w:rPr>
            </w:pPr>
            <w:r w:rsidRPr="00E65A8C">
              <w:rPr>
                <w:rFonts w:eastAsia="Arial" w:cs="Arial"/>
                <w:b/>
                <w:sz w:val="18"/>
                <w:szCs w:val="22"/>
                <w:u w:val="single"/>
              </w:rPr>
              <w:t>4 Pole</w:t>
            </w:r>
          </w:p>
        </w:tc>
        <w:tc>
          <w:tcPr>
            <w:tcW w:w="1664" w:type="dxa"/>
            <w:gridSpan w:val="2"/>
          </w:tcPr>
          <w:p w:rsidR="00E65A8C" w:rsidRPr="00E65A8C" w:rsidRDefault="00E65A8C" w:rsidP="00211794">
            <w:pPr>
              <w:widowControl w:val="0"/>
              <w:autoSpaceDE w:val="0"/>
              <w:autoSpaceDN w:val="0"/>
              <w:spacing w:before="25"/>
              <w:ind w:left="29"/>
              <w:rPr>
                <w:rFonts w:eastAsia="Arial" w:cs="Arial"/>
                <w:b/>
                <w:sz w:val="18"/>
                <w:szCs w:val="22"/>
              </w:rPr>
            </w:pPr>
            <w:r w:rsidRPr="00E65A8C">
              <w:rPr>
                <w:rFonts w:eastAsia="Arial" w:cs="Arial"/>
                <w:b/>
                <w:sz w:val="18"/>
                <w:szCs w:val="22"/>
                <w:u w:val="single"/>
              </w:rPr>
              <w:t>6 Pole</w:t>
            </w:r>
          </w:p>
        </w:tc>
        <w:tc>
          <w:tcPr>
            <w:tcW w:w="1666" w:type="dxa"/>
            <w:gridSpan w:val="2"/>
          </w:tcPr>
          <w:p w:rsidR="00E65A8C" w:rsidRPr="00E65A8C" w:rsidRDefault="00E65A8C" w:rsidP="00211794">
            <w:pPr>
              <w:widowControl w:val="0"/>
              <w:autoSpaceDE w:val="0"/>
              <w:autoSpaceDN w:val="0"/>
              <w:spacing w:before="25"/>
              <w:ind w:left="33"/>
              <w:rPr>
                <w:rFonts w:eastAsia="Arial" w:cs="Arial"/>
                <w:b/>
                <w:sz w:val="18"/>
                <w:szCs w:val="22"/>
              </w:rPr>
            </w:pPr>
            <w:r w:rsidRPr="00E65A8C">
              <w:rPr>
                <w:rFonts w:eastAsia="Arial" w:cs="Arial"/>
                <w:b/>
                <w:sz w:val="18"/>
                <w:szCs w:val="22"/>
                <w:u w:val="single"/>
              </w:rPr>
              <w:t>8 Pole</w:t>
            </w:r>
          </w:p>
        </w:tc>
      </w:tr>
      <w:tr w:rsidR="00E65A8C" w:rsidRPr="00E65A8C" w:rsidTr="00056DB0">
        <w:trPr>
          <w:trHeight w:val="268"/>
        </w:trPr>
        <w:tc>
          <w:tcPr>
            <w:tcW w:w="4423" w:type="dxa"/>
            <w:vMerge/>
            <w:tcBorders>
              <w:top w:val="nil"/>
            </w:tcBorders>
          </w:tcPr>
          <w:p w:rsidR="00E65A8C" w:rsidRPr="00E65A8C" w:rsidRDefault="00E65A8C" w:rsidP="00211794">
            <w:pPr>
              <w:widowControl w:val="0"/>
              <w:autoSpaceDE w:val="0"/>
              <w:autoSpaceDN w:val="0"/>
              <w:rPr>
                <w:rFonts w:eastAsia="Arial" w:cs="Arial"/>
                <w:sz w:val="2"/>
                <w:szCs w:val="2"/>
              </w:rPr>
            </w:pPr>
          </w:p>
        </w:tc>
        <w:tc>
          <w:tcPr>
            <w:tcW w:w="1039" w:type="dxa"/>
          </w:tcPr>
          <w:p w:rsidR="00E65A8C" w:rsidRPr="00E65A8C" w:rsidRDefault="00E65A8C" w:rsidP="00211794">
            <w:pPr>
              <w:widowControl w:val="0"/>
              <w:autoSpaceDE w:val="0"/>
              <w:autoSpaceDN w:val="0"/>
              <w:spacing w:before="25"/>
              <w:ind w:left="31"/>
              <w:rPr>
                <w:rFonts w:eastAsia="Arial" w:cs="Arial"/>
                <w:b/>
                <w:sz w:val="18"/>
                <w:szCs w:val="22"/>
              </w:rPr>
            </w:pPr>
            <w:r w:rsidRPr="00E65A8C">
              <w:rPr>
                <w:rFonts w:eastAsia="Arial" w:cs="Arial"/>
                <w:b/>
                <w:sz w:val="18"/>
                <w:szCs w:val="22"/>
                <w:u w:val="single"/>
              </w:rPr>
              <w:t>Enclosed</w:t>
            </w:r>
          </w:p>
        </w:tc>
        <w:tc>
          <w:tcPr>
            <w:tcW w:w="626" w:type="dxa"/>
          </w:tcPr>
          <w:p w:rsidR="00E65A8C" w:rsidRPr="00E65A8C" w:rsidRDefault="00E65A8C" w:rsidP="00211794">
            <w:pPr>
              <w:widowControl w:val="0"/>
              <w:autoSpaceDE w:val="0"/>
              <w:autoSpaceDN w:val="0"/>
              <w:spacing w:before="25"/>
              <w:ind w:left="31"/>
              <w:rPr>
                <w:rFonts w:eastAsia="Arial" w:cs="Arial"/>
                <w:b/>
                <w:sz w:val="18"/>
                <w:szCs w:val="22"/>
              </w:rPr>
            </w:pPr>
            <w:r w:rsidRPr="00E65A8C">
              <w:rPr>
                <w:rFonts w:eastAsia="Arial" w:cs="Arial"/>
                <w:b/>
                <w:sz w:val="18"/>
                <w:szCs w:val="22"/>
                <w:u w:val="single"/>
              </w:rPr>
              <w:t>Open</w:t>
            </w:r>
          </w:p>
        </w:tc>
        <w:tc>
          <w:tcPr>
            <w:tcW w:w="1041" w:type="dxa"/>
          </w:tcPr>
          <w:p w:rsidR="00E65A8C" w:rsidRPr="00E65A8C" w:rsidRDefault="00E65A8C" w:rsidP="00211794">
            <w:pPr>
              <w:widowControl w:val="0"/>
              <w:autoSpaceDE w:val="0"/>
              <w:autoSpaceDN w:val="0"/>
              <w:spacing w:before="25"/>
              <w:ind w:left="29"/>
              <w:rPr>
                <w:rFonts w:eastAsia="Arial" w:cs="Arial"/>
                <w:b/>
                <w:sz w:val="18"/>
                <w:szCs w:val="22"/>
              </w:rPr>
            </w:pPr>
            <w:r w:rsidRPr="00E65A8C">
              <w:rPr>
                <w:rFonts w:eastAsia="Arial" w:cs="Arial"/>
                <w:b/>
                <w:sz w:val="18"/>
                <w:szCs w:val="22"/>
                <w:u w:val="single"/>
              </w:rPr>
              <w:t>Enclosed</w:t>
            </w:r>
          </w:p>
        </w:tc>
        <w:tc>
          <w:tcPr>
            <w:tcW w:w="623" w:type="dxa"/>
          </w:tcPr>
          <w:p w:rsidR="00E65A8C" w:rsidRPr="00E65A8C" w:rsidRDefault="00E65A8C" w:rsidP="00211794">
            <w:pPr>
              <w:widowControl w:val="0"/>
              <w:autoSpaceDE w:val="0"/>
              <w:autoSpaceDN w:val="0"/>
              <w:spacing w:before="25"/>
              <w:ind w:left="29"/>
              <w:rPr>
                <w:rFonts w:eastAsia="Arial" w:cs="Arial"/>
                <w:b/>
                <w:sz w:val="18"/>
                <w:szCs w:val="22"/>
              </w:rPr>
            </w:pPr>
            <w:r w:rsidRPr="00E65A8C">
              <w:rPr>
                <w:rFonts w:eastAsia="Arial" w:cs="Arial"/>
                <w:b/>
                <w:sz w:val="18"/>
                <w:szCs w:val="22"/>
                <w:u w:val="single"/>
              </w:rPr>
              <w:t>Open</w:t>
            </w:r>
          </w:p>
        </w:tc>
        <w:tc>
          <w:tcPr>
            <w:tcW w:w="1043" w:type="dxa"/>
          </w:tcPr>
          <w:p w:rsidR="00E65A8C" w:rsidRPr="00E65A8C" w:rsidRDefault="00E65A8C" w:rsidP="00211794">
            <w:pPr>
              <w:widowControl w:val="0"/>
              <w:autoSpaceDE w:val="0"/>
              <w:autoSpaceDN w:val="0"/>
              <w:spacing w:before="25"/>
              <w:ind w:left="33"/>
              <w:rPr>
                <w:rFonts w:eastAsia="Arial" w:cs="Arial"/>
                <w:b/>
                <w:sz w:val="18"/>
                <w:szCs w:val="22"/>
              </w:rPr>
            </w:pPr>
            <w:r w:rsidRPr="00E65A8C">
              <w:rPr>
                <w:rFonts w:eastAsia="Arial" w:cs="Arial"/>
                <w:b/>
                <w:sz w:val="18"/>
                <w:szCs w:val="22"/>
                <w:u w:val="single"/>
              </w:rPr>
              <w:t>Enclosed</w:t>
            </w:r>
          </w:p>
        </w:tc>
        <w:tc>
          <w:tcPr>
            <w:tcW w:w="623" w:type="dxa"/>
          </w:tcPr>
          <w:p w:rsidR="00E65A8C" w:rsidRPr="00E65A8C" w:rsidRDefault="00E65A8C" w:rsidP="00211794">
            <w:pPr>
              <w:widowControl w:val="0"/>
              <w:autoSpaceDE w:val="0"/>
              <w:autoSpaceDN w:val="0"/>
              <w:spacing w:before="25"/>
              <w:ind w:left="31"/>
              <w:rPr>
                <w:rFonts w:eastAsia="Arial" w:cs="Arial"/>
                <w:b/>
                <w:sz w:val="18"/>
                <w:szCs w:val="22"/>
              </w:rPr>
            </w:pPr>
            <w:r w:rsidRPr="00E65A8C">
              <w:rPr>
                <w:rFonts w:eastAsia="Arial" w:cs="Arial"/>
                <w:b/>
                <w:sz w:val="18"/>
                <w:szCs w:val="22"/>
                <w:u w:val="single"/>
              </w:rPr>
              <w:t>Open</w:t>
            </w:r>
          </w:p>
        </w:tc>
      </w:tr>
      <w:tr w:rsidR="00E65A8C" w:rsidRPr="00E65A8C" w:rsidTr="00056DB0">
        <w:trPr>
          <w:trHeight w:val="265"/>
        </w:trPr>
        <w:tc>
          <w:tcPr>
            <w:tcW w:w="4423" w:type="dxa"/>
          </w:tcPr>
          <w:p w:rsidR="00E65A8C" w:rsidRPr="00E65A8C" w:rsidRDefault="00E65A8C" w:rsidP="00211794">
            <w:pPr>
              <w:widowControl w:val="0"/>
              <w:autoSpaceDE w:val="0"/>
              <w:autoSpaceDN w:val="0"/>
              <w:spacing w:before="30"/>
              <w:ind w:left="30"/>
              <w:rPr>
                <w:rFonts w:eastAsia="Arial" w:cs="Arial"/>
                <w:sz w:val="18"/>
                <w:szCs w:val="22"/>
              </w:rPr>
            </w:pPr>
            <w:r w:rsidRPr="00E65A8C">
              <w:rPr>
                <w:rFonts w:eastAsia="Arial" w:cs="Arial"/>
                <w:sz w:val="18"/>
                <w:szCs w:val="22"/>
                <w:u w:val="single"/>
              </w:rPr>
              <w:t>1 (0.75)</w:t>
            </w:r>
          </w:p>
        </w:tc>
        <w:tc>
          <w:tcPr>
            <w:tcW w:w="1039"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85.5</w:t>
            </w:r>
          </w:p>
        </w:tc>
        <w:tc>
          <w:tcPr>
            <w:tcW w:w="626"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85.5</w:t>
            </w:r>
          </w:p>
        </w:tc>
        <w:tc>
          <w:tcPr>
            <w:tcW w:w="1041" w:type="dxa"/>
          </w:tcPr>
          <w:p w:rsidR="00E65A8C" w:rsidRPr="00E65A8C" w:rsidRDefault="00E65A8C" w:rsidP="00211794">
            <w:pPr>
              <w:widowControl w:val="0"/>
              <w:autoSpaceDE w:val="0"/>
              <w:autoSpaceDN w:val="0"/>
              <w:spacing w:before="30"/>
              <w:ind w:left="29"/>
              <w:rPr>
                <w:rFonts w:eastAsia="Arial" w:cs="Arial"/>
                <w:sz w:val="18"/>
                <w:szCs w:val="22"/>
              </w:rPr>
            </w:pPr>
            <w:r w:rsidRPr="00E65A8C">
              <w:rPr>
                <w:rFonts w:eastAsia="Arial" w:cs="Arial"/>
                <w:sz w:val="18"/>
                <w:szCs w:val="22"/>
                <w:u w:val="single"/>
              </w:rPr>
              <w:t>82.5</w:t>
            </w:r>
          </w:p>
        </w:tc>
        <w:tc>
          <w:tcPr>
            <w:tcW w:w="623" w:type="dxa"/>
          </w:tcPr>
          <w:p w:rsidR="00E65A8C" w:rsidRPr="00E65A8C" w:rsidRDefault="00E65A8C" w:rsidP="00211794">
            <w:pPr>
              <w:widowControl w:val="0"/>
              <w:autoSpaceDE w:val="0"/>
              <w:autoSpaceDN w:val="0"/>
              <w:spacing w:before="30"/>
              <w:ind w:left="29"/>
              <w:rPr>
                <w:rFonts w:eastAsia="Arial" w:cs="Arial"/>
                <w:sz w:val="18"/>
                <w:szCs w:val="22"/>
              </w:rPr>
            </w:pPr>
            <w:r w:rsidRPr="00E65A8C">
              <w:rPr>
                <w:rFonts w:eastAsia="Arial" w:cs="Arial"/>
                <w:sz w:val="18"/>
                <w:szCs w:val="22"/>
                <w:u w:val="single"/>
              </w:rPr>
              <w:t>82.5</w:t>
            </w:r>
          </w:p>
        </w:tc>
        <w:tc>
          <w:tcPr>
            <w:tcW w:w="1043" w:type="dxa"/>
          </w:tcPr>
          <w:p w:rsidR="00E65A8C" w:rsidRPr="00E65A8C" w:rsidRDefault="00E65A8C" w:rsidP="00211794">
            <w:pPr>
              <w:widowControl w:val="0"/>
              <w:autoSpaceDE w:val="0"/>
              <w:autoSpaceDN w:val="0"/>
              <w:spacing w:before="30"/>
              <w:ind w:left="33"/>
              <w:rPr>
                <w:rFonts w:eastAsia="Arial" w:cs="Arial"/>
                <w:sz w:val="18"/>
                <w:szCs w:val="22"/>
              </w:rPr>
            </w:pPr>
            <w:r w:rsidRPr="00E65A8C">
              <w:rPr>
                <w:rFonts w:eastAsia="Arial" w:cs="Arial"/>
                <w:sz w:val="18"/>
                <w:szCs w:val="22"/>
                <w:u w:val="single"/>
              </w:rPr>
              <w:t>75.5</w:t>
            </w:r>
          </w:p>
        </w:tc>
        <w:tc>
          <w:tcPr>
            <w:tcW w:w="623"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75.5</w:t>
            </w:r>
          </w:p>
        </w:tc>
      </w:tr>
      <w:tr w:rsidR="00E65A8C" w:rsidRPr="00E65A8C" w:rsidTr="00056DB0">
        <w:trPr>
          <w:trHeight w:val="268"/>
        </w:trPr>
        <w:tc>
          <w:tcPr>
            <w:tcW w:w="4423" w:type="dxa"/>
          </w:tcPr>
          <w:p w:rsidR="00E65A8C" w:rsidRPr="00E65A8C" w:rsidRDefault="00E65A8C" w:rsidP="00211794">
            <w:pPr>
              <w:widowControl w:val="0"/>
              <w:autoSpaceDE w:val="0"/>
              <w:autoSpaceDN w:val="0"/>
              <w:spacing w:before="30"/>
              <w:ind w:left="30"/>
              <w:rPr>
                <w:rFonts w:eastAsia="Arial" w:cs="Arial"/>
                <w:sz w:val="18"/>
                <w:szCs w:val="22"/>
              </w:rPr>
            </w:pPr>
            <w:r w:rsidRPr="00E65A8C">
              <w:rPr>
                <w:rFonts w:eastAsia="Arial" w:cs="Arial"/>
                <w:sz w:val="18"/>
                <w:szCs w:val="22"/>
                <w:u w:val="single"/>
              </w:rPr>
              <w:t>1.5 (1.1)</w:t>
            </w:r>
          </w:p>
        </w:tc>
        <w:tc>
          <w:tcPr>
            <w:tcW w:w="1039"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86.5</w:t>
            </w:r>
          </w:p>
        </w:tc>
        <w:tc>
          <w:tcPr>
            <w:tcW w:w="626"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86.5</w:t>
            </w:r>
          </w:p>
        </w:tc>
        <w:tc>
          <w:tcPr>
            <w:tcW w:w="1041" w:type="dxa"/>
          </w:tcPr>
          <w:p w:rsidR="00E65A8C" w:rsidRPr="00E65A8C" w:rsidRDefault="00E65A8C" w:rsidP="00211794">
            <w:pPr>
              <w:widowControl w:val="0"/>
              <w:autoSpaceDE w:val="0"/>
              <w:autoSpaceDN w:val="0"/>
              <w:spacing w:before="30"/>
              <w:ind w:left="29"/>
              <w:rPr>
                <w:rFonts w:eastAsia="Arial" w:cs="Arial"/>
                <w:sz w:val="18"/>
                <w:szCs w:val="22"/>
              </w:rPr>
            </w:pPr>
            <w:r w:rsidRPr="00E65A8C">
              <w:rPr>
                <w:rFonts w:eastAsia="Arial" w:cs="Arial"/>
                <w:sz w:val="18"/>
                <w:szCs w:val="22"/>
                <w:u w:val="single"/>
              </w:rPr>
              <w:t>87.5</w:t>
            </w:r>
          </w:p>
        </w:tc>
        <w:tc>
          <w:tcPr>
            <w:tcW w:w="623" w:type="dxa"/>
          </w:tcPr>
          <w:p w:rsidR="00E65A8C" w:rsidRPr="00E65A8C" w:rsidRDefault="00E65A8C" w:rsidP="00211794">
            <w:pPr>
              <w:widowControl w:val="0"/>
              <w:autoSpaceDE w:val="0"/>
              <w:autoSpaceDN w:val="0"/>
              <w:spacing w:before="30"/>
              <w:ind w:left="29"/>
              <w:rPr>
                <w:rFonts w:eastAsia="Arial" w:cs="Arial"/>
                <w:sz w:val="18"/>
                <w:szCs w:val="22"/>
              </w:rPr>
            </w:pPr>
            <w:r w:rsidRPr="00E65A8C">
              <w:rPr>
                <w:rFonts w:eastAsia="Arial" w:cs="Arial"/>
                <w:sz w:val="18"/>
                <w:szCs w:val="22"/>
                <w:u w:val="single"/>
              </w:rPr>
              <w:t>86.5</w:t>
            </w:r>
          </w:p>
        </w:tc>
        <w:tc>
          <w:tcPr>
            <w:tcW w:w="1043" w:type="dxa"/>
          </w:tcPr>
          <w:p w:rsidR="00E65A8C" w:rsidRPr="00E65A8C" w:rsidRDefault="00E65A8C" w:rsidP="00211794">
            <w:pPr>
              <w:widowControl w:val="0"/>
              <w:autoSpaceDE w:val="0"/>
              <w:autoSpaceDN w:val="0"/>
              <w:spacing w:before="30"/>
              <w:ind w:left="33"/>
              <w:rPr>
                <w:rFonts w:eastAsia="Arial" w:cs="Arial"/>
                <w:sz w:val="18"/>
                <w:szCs w:val="22"/>
              </w:rPr>
            </w:pPr>
            <w:r w:rsidRPr="00E65A8C">
              <w:rPr>
                <w:rFonts w:eastAsia="Arial" w:cs="Arial"/>
                <w:sz w:val="18"/>
                <w:szCs w:val="22"/>
                <w:u w:val="single"/>
              </w:rPr>
              <w:t>78.5</w:t>
            </w:r>
          </w:p>
        </w:tc>
        <w:tc>
          <w:tcPr>
            <w:tcW w:w="623"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77.0</w:t>
            </w:r>
          </w:p>
        </w:tc>
      </w:tr>
      <w:tr w:rsidR="00E65A8C" w:rsidRPr="00E65A8C" w:rsidTr="00056DB0">
        <w:trPr>
          <w:trHeight w:val="265"/>
        </w:trPr>
        <w:tc>
          <w:tcPr>
            <w:tcW w:w="4423" w:type="dxa"/>
          </w:tcPr>
          <w:p w:rsidR="00E65A8C" w:rsidRPr="00E65A8C" w:rsidRDefault="00E65A8C" w:rsidP="00211794">
            <w:pPr>
              <w:widowControl w:val="0"/>
              <w:autoSpaceDE w:val="0"/>
              <w:autoSpaceDN w:val="0"/>
              <w:spacing w:before="30"/>
              <w:ind w:left="30"/>
              <w:rPr>
                <w:rFonts w:eastAsia="Arial" w:cs="Arial"/>
                <w:sz w:val="18"/>
                <w:szCs w:val="22"/>
              </w:rPr>
            </w:pPr>
            <w:r w:rsidRPr="00E65A8C">
              <w:rPr>
                <w:rFonts w:eastAsia="Arial" w:cs="Arial"/>
                <w:sz w:val="18"/>
                <w:szCs w:val="22"/>
                <w:u w:val="single"/>
              </w:rPr>
              <w:t>2 (1.5)</w:t>
            </w:r>
          </w:p>
        </w:tc>
        <w:tc>
          <w:tcPr>
            <w:tcW w:w="1039"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86.5</w:t>
            </w:r>
          </w:p>
        </w:tc>
        <w:tc>
          <w:tcPr>
            <w:tcW w:w="626"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86.5</w:t>
            </w:r>
          </w:p>
        </w:tc>
        <w:tc>
          <w:tcPr>
            <w:tcW w:w="1041" w:type="dxa"/>
          </w:tcPr>
          <w:p w:rsidR="00E65A8C" w:rsidRPr="00E65A8C" w:rsidRDefault="00E65A8C" w:rsidP="00211794">
            <w:pPr>
              <w:widowControl w:val="0"/>
              <w:autoSpaceDE w:val="0"/>
              <w:autoSpaceDN w:val="0"/>
              <w:spacing w:before="30"/>
              <w:ind w:left="29"/>
              <w:rPr>
                <w:rFonts w:eastAsia="Arial" w:cs="Arial"/>
                <w:sz w:val="18"/>
                <w:szCs w:val="22"/>
              </w:rPr>
            </w:pPr>
            <w:r w:rsidRPr="00E65A8C">
              <w:rPr>
                <w:rFonts w:eastAsia="Arial" w:cs="Arial"/>
                <w:sz w:val="18"/>
                <w:szCs w:val="22"/>
                <w:u w:val="single"/>
              </w:rPr>
              <w:t>88.5</w:t>
            </w:r>
          </w:p>
        </w:tc>
        <w:tc>
          <w:tcPr>
            <w:tcW w:w="623" w:type="dxa"/>
          </w:tcPr>
          <w:p w:rsidR="00E65A8C" w:rsidRPr="00E65A8C" w:rsidRDefault="00E65A8C" w:rsidP="00211794">
            <w:pPr>
              <w:widowControl w:val="0"/>
              <w:autoSpaceDE w:val="0"/>
              <w:autoSpaceDN w:val="0"/>
              <w:spacing w:before="30"/>
              <w:ind w:left="29"/>
              <w:rPr>
                <w:rFonts w:eastAsia="Arial" w:cs="Arial"/>
                <w:sz w:val="18"/>
                <w:szCs w:val="22"/>
              </w:rPr>
            </w:pPr>
            <w:r w:rsidRPr="00E65A8C">
              <w:rPr>
                <w:rFonts w:eastAsia="Arial" w:cs="Arial"/>
                <w:sz w:val="18"/>
                <w:szCs w:val="22"/>
                <w:u w:val="single"/>
              </w:rPr>
              <w:t>87.5</w:t>
            </w:r>
          </w:p>
        </w:tc>
        <w:tc>
          <w:tcPr>
            <w:tcW w:w="1043" w:type="dxa"/>
          </w:tcPr>
          <w:p w:rsidR="00E65A8C" w:rsidRPr="00E65A8C" w:rsidRDefault="00E65A8C" w:rsidP="00211794">
            <w:pPr>
              <w:widowControl w:val="0"/>
              <w:autoSpaceDE w:val="0"/>
              <w:autoSpaceDN w:val="0"/>
              <w:spacing w:before="30"/>
              <w:ind w:left="33"/>
              <w:rPr>
                <w:rFonts w:eastAsia="Arial" w:cs="Arial"/>
                <w:sz w:val="18"/>
                <w:szCs w:val="22"/>
              </w:rPr>
            </w:pPr>
            <w:r w:rsidRPr="00E65A8C">
              <w:rPr>
                <w:rFonts w:eastAsia="Arial" w:cs="Arial"/>
                <w:sz w:val="18"/>
                <w:szCs w:val="22"/>
                <w:u w:val="single"/>
              </w:rPr>
              <w:t>84.0</w:t>
            </w:r>
          </w:p>
        </w:tc>
        <w:tc>
          <w:tcPr>
            <w:tcW w:w="623"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86.5</w:t>
            </w:r>
          </w:p>
        </w:tc>
      </w:tr>
      <w:tr w:rsidR="00E65A8C" w:rsidRPr="00E65A8C" w:rsidTr="00056DB0">
        <w:trPr>
          <w:trHeight w:val="268"/>
        </w:trPr>
        <w:tc>
          <w:tcPr>
            <w:tcW w:w="4423" w:type="dxa"/>
          </w:tcPr>
          <w:p w:rsidR="00E65A8C" w:rsidRPr="00E65A8C" w:rsidRDefault="00E65A8C" w:rsidP="00211794">
            <w:pPr>
              <w:widowControl w:val="0"/>
              <w:autoSpaceDE w:val="0"/>
              <w:autoSpaceDN w:val="0"/>
              <w:spacing w:before="30"/>
              <w:ind w:left="30"/>
              <w:rPr>
                <w:rFonts w:eastAsia="Arial" w:cs="Arial"/>
                <w:sz w:val="18"/>
                <w:szCs w:val="22"/>
              </w:rPr>
            </w:pPr>
            <w:r w:rsidRPr="00E65A8C">
              <w:rPr>
                <w:rFonts w:eastAsia="Arial" w:cs="Arial"/>
                <w:sz w:val="18"/>
                <w:szCs w:val="22"/>
                <w:u w:val="single"/>
              </w:rPr>
              <w:t>3 (2.2)</w:t>
            </w:r>
          </w:p>
        </w:tc>
        <w:tc>
          <w:tcPr>
            <w:tcW w:w="1039"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89.5</w:t>
            </w:r>
          </w:p>
        </w:tc>
        <w:tc>
          <w:tcPr>
            <w:tcW w:w="626"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89.5</w:t>
            </w:r>
          </w:p>
        </w:tc>
        <w:tc>
          <w:tcPr>
            <w:tcW w:w="1041" w:type="dxa"/>
          </w:tcPr>
          <w:p w:rsidR="00E65A8C" w:rsidRPr="00E65A8C" w:rsidRDefault="00E65A8C" w:rsidP="00211794">
            <w:pPr>
              <w:widowControl w:val="0"/>
              <w:autoSpaceDE w:val="0"/>
              <w:autoSpaceDN w:val="0"/>
              <w:spacing w:before="30"/>
              <w:ind w:left="29"/>
              <w:rPr>
                <w:rFonts w:eastAsia="Arial" w:cs="Arial"/>
                <w:sz w:val="18"/>
                <w:szCs w:val="22"/>
              </w:rPr>
            </w:pPr>
            <w:r w:rsidRPr="00E65A8C">
              <w:rPr>
                <w:rFonts w:eastAsia="Arial" w:cs="Arial"/>
                <w:sz w:val="18"/>
                <w:szCs w:val="22"/>
                <w:u w:val="single"/>
              </w:rPr>
              <w:t>89.5</w:t>
            </w:r>
          </w:p>
        </w:tc>
        <w:tc>
          <w:tcPr>
            <w:tcW w:w="623" w:type="dxa"/>
          </w:tcPr>
          <w:p w:rsidR="00E65A8C" w:rsidRPr="00E65A8C" w:rsidRDefault="00E65A8C" w:rsidP="00211794">
            <w:pPr>
              <w:widowControl w:val="0"/>
              <w:autoSpaceDE w:val="0"/>
              <w:autoSpaceDN w:val="0"/>
              <w:spacing w:before="30"/>
              <w:ind w:left="29"/>
              <w:rPr>
                <w:rFonts w:eastAsia="Arial" w:cs="Arial"/>
                <w:sz w:val="18"/>
                <w:szCs w:val="22"/>
              </w:rPr>
            </w:pPr>
            <w:r w:rsidRPr="00E65A8C">
              <w:rPr>
                <w:rFonts w:eastAsia="Arial" w:cs="Arial"/>
                <w:sz w:val="18"/>
                <w:szCs w:val="22"/>
                <w:u w:val="single"/>
              </w:rPr>
              <w:t>88.5</w:t>
            </w:r>
          </w:p>
        </w:tc>
        <w:tc>
          <w:tcPr>
            <w:tcW w:w="1043" w:type="dxa"/>
          </w:tcPr>
          <w:p w:rsidR="00E65A8C" w:rsidRPr="00E65A8C" w:rsidRDefault="00E65A8C" w:rsidP="00211794">
            <w:pPr>
              <w:widowControl w:val="0"/>
              <w:autoSpaceDE w:val="0"/>
              <w:autoSpaceDN w:val="0"/>
              <w:spacing w:before="30"/>
              <w:ind w:left="33"/>
              <w:rPr>
                <w:rFonts w:eastAsia="Arial" w:cs="Arial"/>
                <w:sz w:val="18"/>
                <w:szCs w:val="22"/>
              </w:rPr>
            </w:pPr>
            <w:r w:rsidRPr="00E65A8C">
              <w:rPr>
                <w:rFonts w:eastAsia="Arial" w:cs="Arial"/>
                <w:sz w:val="18"/>
                <w:szCs w:val="22"/>
                <w:u w:val="single"/>
              </w:rPr>
              <w:t>85.5</w:t>
            </w:r>
          </w:p>
        </w:tc>
        <w:tc>
          <w:tcPr>
            <w:tcW w:w="623"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87.5</w:t>
            </w:r>
          </w:p>
        </w:tc>
      </w:tr>
      <w:tr w:rsidR="00E65A8C" w:rsidRPr="00E65A8C" w:rsidTr="00056DB0">
        <w:trPr>
          <w:trHeight w:val="265"/>
        </w:trPr>
        <w:tc>
          <w:tcPr>
            <w:tcW w:w="4423" w:type="dxa"/>
          </w:tcPr>
          <w:p w:rsidR="00E65A8C" w:rsidRPr="00E65A8C" w:rsidRDefault="00E65A8C" w:rsidP="00211794">
            <w:pPr>
              <w:widowControl w:val="0"/>
              <w:autoSpaceDE w:val="0"/>
              <w:autoSpaceDN w:val="0"/>
              <w:spacing w:before="30"/>
              <w:ind w:left="30"/>
              <w:rPr>
                <w:rFonts w:eastAsia="Arial" w:cs="Arial"/>
                <w:sz w:val="18"/>
                <w:szCs w:val="22"/>
              </w:rPr>
            </w:pPr>
            <w:r w:rsidRPr="00E65A8C">
              <w:rPr>
                <w:rFonts w:eastAsia="Arial" w:cs="Arial"/>
                <w:sz w:val="18"/>
                <w:szCs w:val="22"/>
                <w:u w:val="single"/>
              </w:rPr>
              <w:t>5 (3.7)</w:t>
            </w:r>
          </w:p>
        </w:tc>
        <w:tc>
          <w:tcPr>
            <w:tcW w:w="1039"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89.5</w:t>
            </w:r>
          </w:p>
        </w:tc>
        <w:tc>
          <w:tcPr>
            <w:tcW w:w="626"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89.5</w:t>
            </w:r>
          </w:p>
        </w:tc>
        <w:tc>
          <w:tcPr>
            <w:tcW w:w="1041" w:type="dxa"/>
          </w:tcPr>
          <w:p w:rsidR="00E65A8C" w:rsidRPr="00E65A8C" w:rsidRDefault="00E65A8C" w:rsidP="00211794">
            <w:pPr>
              <w:widowControl w:val="0"/>
              <w:autoSpaceDE w:val="0"/>
              <w:autoSpaceDN w:val="0"/>
              <w:spacing w:before="30"/>
              <w:ind w:left="29"/>
              <w:rPr>
                <w:rFonts w:eastAsia="Arial" w:cs="Arial"/>
                <w:sz w:val="18"/>
                <w:szCs w:val="22"/>
              </w:rPr>
            </w:pPr>
            <w:r w:rsidRPr="00E65A8C">
              <w:rPr>
                <w:rFonts w:eastAsia="Arial" w:cs="Arial"/>
                <w:sz w:val="18"/>
                <w:szCs w:val="22"/>
                <w:u w:val="single"/>
              </w:rPr>
              <w:t>89.5</w:t>
            </w:r>
          </w:p>
        </w:tc>
        <w:tc>
          <w:tcPr>
            <w:tcW w:w="623" w:type="dxa"/>
          </w:tcPr>
          <w:p w:rsidR="00E65A8C" w:rsidRPr="00E65A8C" w:rsidRDefault="00E65A8C" w:rsidP="00211794">
            <w:pPr>
              <w:widowControl w:val="0"/>
              <w:autoSpaceDE w:val="0"/>
              <w:autoSpaceDN w:val="0"/>
              <w:spacing w:before="30"/>
              <w:ind w:left="29"/>
              <w:rPr>
                <w:rFonts w:eastAsia="Arial" w:cs="Arial"/>
                <w:sz w:val="18"/>
                <w:szCs w:val="22"/>
              </w:rPr>
            </w:pPr>
            <w:r w:rsidRPr="00E65A8C">
              <w:rPr>
                <w:rFonts w:eastAsia="Arial" w:cs="Arial"/>
                <w:sz w:val="18"/>
                <w:szCs w:val="22"/>
                <w:u w:val="single"/>
              </w:rPr>
              <w:t>89.5</w:t>
            </w:r>
          </w:p>
        </w:tc>
        <w:tc>
          <w:tcPr>
            <w:tcW w:w="1043" w:type="dxa"/>
          </w:tcPr>
          <w:p w:rsidR="00E65A8C" w:rsidRPr="00E65A8C" w:rsidRDefault="00E65A8C" w:rsidP="00211794">
            <w:pPr>
              <w:widowControl w:val="0"/>
              <w:autoSpaceDE w:val="0"/>
              <w:autoSpaceDN w:val="0"/>
              <w:spacing w:before="30"/>
              <w:ind w:left="33"/>
              <w:rPr>
                <w:rFonts w:eastAsia="Arial" w:cs="Arial"/>
                <w:sz w:val="18"/>
                <w:szCs w:val="22"/>
              </w:rPr>
            </w:pPr>
            <w:r w:rsidRPr="00E65A8C">
              <w:rPr>
                <w:rFonts w:eastAsia="Arial" w:cs="Arial"/>
                <w:sz w:val="18"/>
                <w:szCs w:val="22"/>
                <w:u w:val="single"/>
              </w:rPr>
              <w:t>86.5</w:t>
            </w:r>
          </w:p>
        </w:tc>
        <w:tc>
          <w:tcPr>
            <w:tcW w:w="623"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88.5</w:t>
            </w:r>
          </w:p>
        </w:tc>
      </w:tr>
      <w:tr w:rsidR="00E65A8C" w:rsidRPr="00E65A8C" w:rsidTr="00056DB0">
        <w:trPr>
          <w:trHeight w:val="268"/>
        </w:trPr>
        <w:tc>
          <w:tcPr>
            <w:tcW w:w="4423" w:type="dxa"/>
          </w:tcPr>
          <w:p w:rsidR="00E65A8C" w:rsidRPr="00E65A8C" w:rsidRDefault="00E65A8C" w:rsidP="00211794">
            <w:pPr>
              <w:widowControl w:val="0"/>
              <w:autoSpaceDE w:val="0"/>
              <w:autoSpaceDN w:val="0"/>
              <w:spacing w:before="30"/>
              <w:ind w:left="30"/>
              <w:rPr>
                <w:rFonts w:eastAsia="Arial" w:cs="Arial"/>
                <w:sz w:val="18"/>
                <w:szCs w:val="22"/>
              </w:rPr>
            </w:pPr>
            <w:r w:rsidRPr="00E65A8C">
              <w:rPr>
                <w:rFonts w:eastAsia="Arial" w:cs="Arial"/>
                <w:sz w:val="18"/>
                <w:szCs w:val="22"/>
                <w:u w:val="single"/>
              </w:rPr>
              <w:t>7.5 (5.5)</w:t>
            </w:r>
          </w:p>
        </w:tc>
        <w:tc>
          <w:tcPr>
            <w:tcW w:w="1039"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91.7</w:t>
            </w:r>
          </w:p>
        </w:tc>
        <w:tc>
          <w:tcPr>
            <w:tcW w:w="626"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91.0</w:t>
            </w:r>
          </w:p>
        </w:tc>
        <w:tc>
          <w:tcPr>
            <w:tcW w:w="1041" w:type="dxa"/>
          </w:tcPr>
          <w:p w:rsidR="00E65A8C" w:rsidRPr="00E65A8C" w:rsidRDefault="00E65A8C" w:rsidP="00211794">
            <w:pPr>
              <w:widowControl w:val="0"/>
              <w:autoSpaceDE w:val="0"/>
              <w:autoSpaceDN w:val="0"/>
              <w:spacing w:before="30"/>
              <w:ind w:left="29"/>
              <w:rPr>
                <w:rFonts w:eastAsia="Arial" w:cs="Arial"/>
                <w:sz w:val="18"/>
                <w:szCs w:val="22"/>
              </w:rPr>
            </w:pPr>
            <w:r w:rsidRPr="00E65A8C">
              <w:rPr>
                <w:rFonts w:eastAsia="Arial" w:cs="Arial"/>
                <w:sz w:val="18"/>
                <w:szCs w:val="22"/>
                <w:u w:val="single"/>
              </w:rPr>
              <w:t>91.0</w:t>
            </w:r>
          </w:p>
        </w:tc>
        <w:tc>
          <w:tcPr>
            <w:tcW w:w="623" w:type="dxa"/>
          </w:tcPr>
          <w:p w:rsidR="00E65A8C" w:rsidRPr="00E65A8C" w:rsidRDefault="00E65A8C" w:rsidP="00211794">
            <w:pPr>
              <w:widowControl w:val="0"/>
              <w:autoSpaceDE w:val="0"/>
              <w:autoSpaceDN w:val="0"/>
              <w:spacing w:before="30"/>
              <w:ind w:left="29"/>
              <w:rPr>
                <w:rFonts w:eastAsia="Arial" w:cs="Arial"/>
                <w:sz w:val="18"/>
                <w:szCs w:val="22"/>
              </w:rPr>
            </w:pPr>
            <w:r w:rsidRPr="00E65A8C">
              <w:rPr>
                <w:rFonts w:eastAsia="Arial" w:cs="Arial"/>
                <w:sz w:val="18"/>
                <w:szCs w:val="22"/>
                <w:u w:val="single"/>
              </w:rPr>
              <w:t>90.2</w:t>
            </w:r>
          </w:p>
        </w:tc>
        <w:tc>
          <w:tcPr>
            <w:tcW w:w="1043" w:type="dxa"/>
          </w:tcPr>
          <w:p w:rsidR="00E65A8C" w:rsidRPr="00E65A8C" w:rsidRDefault="00E65A8C" w:rsidP="00211794">
            <w:pPr>
              <w:widowControl w:val="0"/>
              <w:autoSpaceDE w:val="0"/>
              <w:autoSpaceDN w:val="0"/>
              <w:spacing w:before="30"/>
              <w:ind w:left="33"/>
              <w:rPr>
                <w:rFonts w:eastAsia="Arial" w:cs="Arial"/>
                <w:sz w:val="18"/>
                <w:szCs w:val="22"/>
              </w:rPr>
            </w:pPr>
            <w:r w:rsidRPr="00E65A8C">
              <w:rPr>
                <w:rFonts w:eastAsia="Arial" w:cs="Arial"/>
                <w:sz w:val="18"/>
                <w:szCs w:val="22"/>
                <w:u w:val="single"/>
              </w:rPr>
              <w:t>86.5</w:t>
            </w:r>
          </w:p>
        </w:tc>
        <w:tc>
          <w:tcPr>
            <w:tcW w:w="623"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89.5</w:t>
            </w:r>
          </w:p>
        </w:tc>
      </w:tr>
      <w:tr w:rsidR="00E65A8C" w:rsidRPr="00E65A8C" w:rsidTr="00056DB0">
        <w:trPr>
          <w:trHeight w:val="265"/>
        </w:trPr>
        <w:tc>
          <w:tcPr>
            <w:tcW w:w="4423" w:type="dxa"/>
          </w:tcPr>
          <w:p w:rsidR="00E65A8C" w:rsidRPr="00E65A8C" w:rsidRDefault="00E65A8C" w:rsidP="00211794">
            <w:pPr>
              <w:widowControl w:val="0"/>
              <w:autoSpaceDE w:val="0"/>
              <w:autoSpaceDN w:val="0"/>
              <w:spacing w:before="30"/>
              <w:ind w:left="30"/>
              <w:rPr>
                <w:rFonts w:eastAsia="Arial" w:cs="Arial"/>
                <w:sz w:val="18"/>
                <w:szCs w:val="22"/>
              </w:rPr>
            </w:pPr>
            <w:r w:rsidRPr="00E65A8C">
              <w:rPr>
                <w:rFonts w:eastAsia="Arial" w:cs="Arial"/>
                <w:sz w:val="18"/>
                <w:szCs w:val="22"/>
                <w:u w:val="single"/>
              </w:rPr>
              <w:t>10 (7.5)</w:t>
            </w:r>
          </w:p>
        </w:tc>
        <w:tc>
          <w:tcPr>
            <w:tcW w:w="1039"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91.7</w:t>
            </w:r>
          </w:p>
        </w:tc>
        <w:tc>
          <w:tcPr>
            <w:tcW w:w="626"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91.7</w:t>
            </w:r>
          </w:p>
        </w:tc>
        <w:tc>
          <w:tcPr>
            <w:tcW w:w="1041" w:type="dxa"/>
          </w:tcPr>
          <w:p w:rsidR="00E65A8C" w:rsidRPr="00E65A8C" w:rsidRDefault="00E65A8C" w:rsidP="00211794">
            <w:pPr>
              <w:widowControl w:val="0"/>
              <w:autoSpaceDE w:val="0"/>
              <w:autoSpaceDN w:val="0"/>
              <w:spacing w:before="30"/>
              <w:ind w:left="29"/>
              <w:rPr>
                <w:rFonts w:eastAsia="Arial" w:cs="Arial"/>
                <w:sz w:val="18"/>
                <w:szCs w:val="22"/>
              </w:rPr>
            </w:pPr>
            <w:r w:rsidRPr="00E65A8C">
              <w:rPr>
                <w:rFonts w:eastAsia="Arial" w:cs="Arial"/>
                <w:sz w:val="18"/>
                <w:szCs w:val="22"/>
                <w:u w:val="single"/>
              </w:rPr>
              <w:t>91.0</w:t>
            </w:r>
          </w:p>
        </w:tc>
        <w:tc>
          <w:tcPr>
            <w:tcW w:w="623" w:type="dxa"/>
          </w:tcPr>
          <w:p w:rsidR="00E65A8C" w:rsidRPr="00E65A8C" w:rsidRDefault="00E65A8C" w:rsidP="00211794">
            <w:pPr>
              <w:widowControl w:val="0"/>
              <w:autoSpaceDE w:val="0"/>
              <w:autoSpaceDN w:val="0"/>
              <w:spacing w:before="30"/>
              <w:ind w:left="29"/>
              <w:rPr>
                <w:rFonts w:eastAsia="Arial" w:cs="Arial"/>
                <w:sz w:val="18"/>
                <w:szCs w:val="22"/>
              </w:rPr>
            </w:pPr>
            <w:r w:rsidRPr="00E65A8C">
              <w:rPr>
                <w:rFonts w:eastAsia="Arial" w:cs="Arial"/>
                <w:sz w:val="18"/>
                <w:szCs w:val="22"/>
                <w:u w:val="single"/>
              </w:rPr>
              <w:t>91.7</w:t>
            </w:r>
          </w:p>
        </w:tc>
        <w:tc>
          <w:tcPr>
            <w:tcW w:w="1043" w:type="dxa"/>
          </w:tcPr>
          <w:p w:rsidR="00E65A8C" w:rsidRPr="00E65A8C" w:rsidRDefault="00E65A8C" w:rsidP="00211794">
            <w:pPr>
              <w:widowControl w:val="0"/>
              <w:autoSpaceDE w:val="0"/>
              <w:autoSpaceDN w:val="0"/>
              <w:spacing w:before="30"/>
              <w:ind w:left="33"/>
              <w:rPr>
                <w:rFonts w:eastAsia="Arial" w:cs="Arial"/>
                <w:sz w:val="18"/>
                <w:szCs w:val="22"/>
              </w:rPr>
            </w:pPr>
            <w:r w:rsidRPr="00E65A8C">
              <w:rPr>
                <w:rFonts w:eastAsia="Arial" w:cs="Arial"/>
                <w:sz w:val="18"/>
                <w:szCs w:val="22"/>
                <w:u w:val="single"/>
              </w:rPr>
              <w:t>89.5</w:t>
            </w:r>
          </w:p>
        </w:tc>
        <w:tc>
          <w:tcPr>
            <w:tcW w:w="623"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90.2</w:t>
            </w:r>
          </w:p>
        </w:tc>
      </w:tr>
      <w:tr w:rsidR="00E65A8C" w:rsidRPr="00E65A8C" w:rsidTr="00056DB0">
        <w:trPr>
          <w:trHeight w:val="268"/>
        </w:trPr>
        <w:tc>
          <w:tcPr>
            <w:tcW w:w="4423" w:type="dxa"/>
          </w:tcPr>
          <w:p w:rsidR="00E65A8C" w:rsidRPr="00E65A8C" w:rsidRDefault="00E65A8C" w:rsidP="00211794">
            <w:pPr>
              <w:widowControl w:val="0"/>
              <w:autoSpaceDE w:val="0"/>
              <w:autoSpaceDN w:val="0"/>
              <w:spacing w:before="30"/>
              <w:ind w:left="30"/>
              <w:rPr>
                <w:rFonts w:eastAsia="Arial" w:cs="Arial"/>
                <w:sz w:val="18"/>
                <w:szCs w:val="22"/>
              </w:rPr>
            </w:pPr>
            <w:r w:rsidRPr="00E65A8C">
              <w:rPr>
                <w:rFonts w:eastAsia="Arial" w:cs="Arial"/>
                <w:sz w:val="18"/>
                <w:szCs w:val="22"/>
                <w:u w:val="single"/>
              </w:rPr>
              <w:t>15 (11)</w:t>
            </w:r>
          </w:p>
        </w:tc>
        <w:tc>
          <w:tcPr>
            <w:tcW w:w="1039"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92.4</w:t>
            </w:r>
          </w:p>
        </w:tc>
        <w:tc>
          <w:tcPr>
            <w:tcW w:w="626"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93.0</w:t>
            </w:r>
          </w:p>
        </w:tc>
        <w:tc>
          <w:tcPr>
            <w:tcW w:w="1041" w:type="dxa"/>
          </w:tcPr>
          <w:p w:rsidR="00E65A8C" w:rsidRPr="00E65A8C" w:rsidRDefault="00E65A8C" w:rsidP="00211794">
            <w:pPr>
              <w:widowControl w:val="0"/>
              <w:autoSpaceDE w:val="0"/>
              <w:autoSpaceDN w:val="0"/>
              <w:spacing w:before="30"/>
              <w:ind w:left="29"/>
              <w:rPr>
                <w:rFonts w:eastAsia="Arial" w:cs="Arial"/>
                <w:sz w:val="18"/>
                <w:szCs w:val="22"/>
              </w:rPr>
            </w:pPr>
            <w:r w:rsidRPr="00E65A8C">
              <w:rPr>
                <w:rFonts w:eastAsia="Arial" w:cs="Arial"/>
                <w:sz w:val="18"/>
                <w:szCs w:val="22"/>
                <w:u w:val="single"/>
              </w:rPr>
              <w:t>91.7</w:t>
            </w:r>
          </w:p>
        </w:tc>
        <w:tc>
          <w:tcPr>
            <w:tcW w:w="623" w:type="dxa"/>
          </w:tcPr>
          <w:p w:rsidR="00E65A8C" w:rsidRPr="00E65A8C" w:rsidRDefault="00E65A8C" w:rsidP="00211794">
            <w:pPr>
              <w:widowControl w:val="0"/>
              <w:autoSpaceDE w:val="0"/>
              <w:autoSpaceDN w:val="0"/>
              <w:spacing w:before="30"/>
              <w:ind w:left="29"/>
              <w:rPr>
                <w:rFonts w:eastAsia="Arial" w:cs="Arial"/>
                <w:sz w:val="18"/>
                <w:szCs w:val="22"/>
              </w:rPr>
            </w:pPr>
            <w:r w:rsidRPr="00E65A8C">
              <w:rPr>
                <w:rFonts w:eastAsia="Arial" w:cs="Arial"/>
                <w:sz w:val="18"/>
                <w:szCs w:val="22"/>
                <w:u w:val="single"/>
              </w:rPr>
              <w:t>91.7</w:t>
            </w:r>
          </w:p>
        </w:tc>
        <w:tc>
          <w:tcPr>
            <w:tcW w:w="1043" w:type="dxa"/>
          </w:tcPr>
          <w:p w:rsidR="00E65A8C" w:rsidRPr="00E65A8C" w:rsidRDefault="00E65A8C" w:rsidP="00211794">
            <w:pPr>
              <w:widowControl w:val="0"/>
              <w:autoSpaceDE w:val="0"/>
              <w:autoSpaceDN w:val="0"/>
              <w:spacing w:before="30"/>
              <w:ind w:left="33"/>
              <w:rPr>
                <w:rFonts w:eastAsia="Arial" w:cs="Arial"/>
                <w:sz w:val="18"/>
                <w:szCs w:val="22"/>
              </w:rPr>
            </w:pPr>
            <w:r w:rsidRPr="00E65A8C">
              <w:rPr>
                <w:rFonts w:eastAsia="Arial" w:cs="Arial"/>
                <w:sz w:val="18"/>
                <w:szCs w:val="22"/>
                <w:u w:val="single"/>
              </w:rPr>
              <w:t>89.5</w:t>
            </w:r>
          </w:p>
        </w:tc>
        <w:tc>
          <w:tcPr>
            <w:tcW w:w="623"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90.2</w:t>
            </w:r>
          </w:p>
        </w:tc>
      </w:tr>
      <w:tr w:rsidR="00E65A8C" w:rsidRPr="00E65A8C" w:rsidTr="00056DB0">
        <w:trPr>
          <w:trHeight w:val="265"/>
        </w:trPr>
        <w:tc>
          <w:tcPr>
            <w:tcW w:w="4423" w:type="dxa"/>
          </w:tcPr>
          <w:p w:rsidR="00E65A8C" w:rsidRPr="00E65A8C" w:rsidRDefault="00E65A8C" w:rsidP="00211794">
            <w:pPr>
              <w:widowControl w:val="0"/>
              <w:autoSpaceDE w:val="0"/>
              <w:autoSpaceDN w:val="0"/>
              <w:spacing w:before="30"/>
              <w:ind w:left="30"/>
              <w:rPr>
                <w:rFonts w:eastAsia="Arial" w:cs="Arial"/>
                <w:sz w:val="18"/>
                <w:szCs w:val="22"/>
              </w:rPr>
            </w:pPr>
            <w:r w:rsidRPr="00E65A8C">
              <w:rPr>
                <w:rFonts w:eastAsia="Arial" w:cs="Arial"/>
                <w:sz w:val="18"/>
                <w:szCs w:val="22"/>
                <w:u w:val="single"/>
              </w:rPr>
              <w:t>20 (15)</w:t>
            </w:r>
          </w:p>
        </w:tc>
        <w:tc>
          <w:tcPr>
            <w:tcW w:w="1039"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93.0</w:t>
            </w:r>
          </w:p>
        </w:tc>
        <w:tc>
          <w:tcPr>
            <w:tcW w:w="626"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93.0</w:t>
            </w:r>
          </w:p>
        </w:tc>
        <w:tc>
          <w:tcPr>
            <w:tcW w:w="1041" w:type="dxa"/>
          </w:tcPr>
          <w:p w:rsidR="00E65A8C" w:rsidRPr="00E65A8C" w:rsidRDefault="00E65A8C" w:rsidP="00211794">
            <w:pPr>
              <w:widowControl w:val="0"/>
              <w:autoSpaceDE w:val="0"/>
              <w:autoSpaceDN w:val="0"/>
              <w:spacing w:before="30"/>
              <w:ind w:left="29"/>
              <w:rPr>
                <w:rFonts w:eastAsia="Arial" w:cs="Arial"/>
                <w:sz w:val="18"/>
                <w:szCs w:val="22"/>
              </w:rPr>
            </w:pPr>
            <w:r w:rsidRPr="00E65A8C">
              <w:rPr>
                <w:rFonts w:eastAsia="Arial" w:cs="Arial"/>
                <w:sz w:val="18"/>
                <w:szCs w:val="22"/>
                <w:u w:val="single"/>
              </w:rPr>
              <w:t>91.7</w:t>
            </w:r>
          </w:p>
        </w:tc>
        <w:tc>
          <w:tcPr>
            <w:tcW w:w="623" w:type="dxa"/>
          </w:tcPr>
          <w:p w:rsidR="00E65A8C" w:rsidRPr="00E65A8C" w:rsidRDefault="00E65A8C" w:rsidP="00211794">
            <w:pPr>
              <w:widowControl w:val="0"/>
              <w:autoSpaceDE w:val="0"/>
              <w:autoSpaceDN w:val="0"/>
              <w:spacing w:before="30"/>
              <w:ind w:left="29"/>
              <w:rPr>
                <w:rFonts w:eastAsia="Arial" w:cs="Arial"/>
                <w:sz w:val="18"/>
                <w:szCs w:val="22"/>
              </w:rPr>
            </w:pPr>
            <w:r w:rsidRPr="00E65A8C">
              <w:rPr>
                <w:rFonts w:eastAsia="Arial" w:cs="Arial"/>
                <w:sz w:val="18"/>
                <w:szCs w:val="22"/>
                <w:u w:val="single"/>
              </w:rPr>
              <w:t>92.4</w:t>
            </w:r>
          </w:p>
        </w:tc>
        <w:tc>
          <w:tcPr>
            <w:tcW w:w="1043" w:type="dxa"/>
          </w:tcPr>
          <w:p w:rsidR="00E65A8C" w:rsidRPr="00E65A8C" w:rsidRDefault="00E65A8C" w:rsidP="00211794">
            <w:pPr>
              <w:widowControl w:val="0"/>
              <w:autoSpaceDE w:val="0"/>
              <w:autoSpaceDN w:val="0"/>
              <w:spacing w:before="30"/>
              <w:ind w:left="33"/>
              <w:rPr>
                <w:rFonts w:eastAsia="Arial" w:cs="Arial"/>
                <w:sz w:val="18"/>
                <w:szCs w:val="22"/>
              </w:rPr>
            </w:pPr>
            <w:r w:rsidRPr="00E65A8C">
              <w:rPr>
                <w:rFonts w:eastAsia="Arial" w:cs="Arial"/>
                <w:sz w:val="18"/>
                <w:szCs w:val="22"/>
                <w:u w:val="single"/>
              </w:rPr>
              <w:t>90.2</w:t>
            </w:r>
          </w:p>
        </w:tc>
        <w:tc>
          <w:tcPr>
            <w:tcW w:w="623"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91.0</w:t>
            </w:r>
          </w:p>
        </w:tc>
      </w:tr>
      <w:tr w:rsidR="00E65A8C" w:rsidRPr="00E65A8C" w:rsidTr="00056DB0">
        <w:trPr>
          <w:trHeight w:val="268"/>
        </w:trPr>
        <w:tc>
          <w:tcPr>
            <w:tcW w:w="4423" w:type="dxa"/>
          </w:tcPr>
          <w:p w:rsidR="00E65A8C" w:rsidRPr="00E65A8C" w:rsidRDefault="00E65A8C" w:rsidP="00211794">
            <w:pPr>
              <w:widowControl w:val="0"/>
              <w:autoSpaceDE w:val="0"/>
              <w:autoSpaceDN w:val="0"/>
              <w:spacing w:before="30"/>
              <w:ind w:left="30"/>
              <w:rPr>
                <w:rFonts w:eastAsia="Arial" w:cs="Arial"/>
                <w:sz w:val="18"/>
                <w:szCs w:val="22"/>
              </w:rPr>
            </w:pPr>
            <w:r w:rsidRPr="00E65A8C">
              <w:rPr>
                <w:rFonts w:eastAsia="Arial" w:cs="Arial"/>
                <w:sz w:val="18"/>
                <w:szCs w:val="22"/>
                <w:u w:val="single"/>
              </w:rPr>
              <w:t>25 (18.5)</w:t>
            </w:r>
          </w:p>
        </w:tc>
        <w:tc>
          <w:tcPr>
            <w:tcW w:w="1039"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93.6</w:t>
            </w:r>
          </w:p>
        </w:tc>
        <w:tc>
          <w:tcPr>
            <w:tcW w:w="626"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93.6</w:t>
            </w:r>
          </w:p>
        </w:tc>
        <w:tc>
          <w:tcPr>
            <w:tcW w:w="1041" w:type="dxa"/>
          </w:tcPr>
          <w:p w:rsidR="00E65A8C" w:rsidRPr="00E65A8C" w:rsidRDefault="00E65A8C" w:rsidP="00211794">
            <w:pPr>
              <w:widowControl w:val="0"/>
              <w:autoSpaceDE w:val="0"/>
              <w:autoSpaceDN w:val="0"/>
              <w:spacing w:before="30"/>
              <w:ind w:left="29"/>
              <w:rPr>
                <w:rFonts w:eastAsia="Arial" w:cs="Arial"/>
                <w:sz w:val="18"/>
                <w:szCs w:val="22"/>
              </w:rPr>
            </w:pPr>
            <w:r w:rsidRPr="00E65A8C">
              <w:rPr>
                <w:rFonts w:eastAsia="Arial" w:cs="Arial"/>
                <w:sz w:val="18"/>
                <w:szCs w:val="22"/>
                <w:u w:val="single"/>
              </w:rPr>
              <w:t>93.0</w:t>
            </w:r>
          </w:p>
        </w:tc>
        <w:tc>
          <w:tcPr>
            <w:tcW w:w="623" w:type="dxa"/>
          </w:tcPr>
          <w:p w:rsidR="00E65A8C" w:rsidRPr="00E65A8C" w:rsidRDefault="00E65A8C" w:rsidP="00211794">
            <w:pPr>
              <w:widowControl w:val="0"/>
              <w:autoSpaceDE w:val="0"/>
              <w:autoSpaceDN w:val="0"/>
              <w:spacing w:before="30"/>
              <w:ind w:left="29"/>
              <w:rPr>
                <w:rFonts w:eastAsia="Arial" w:cs="Arial"/>
                <w:sz w:val="18"/>
                <w:szCs w:val="22"/>
              </w:rPr>
            </w:pPr>
            <w:r w:rsidRPr="00E65A8C">
              <w:rPr>
                <w:rFonts w:eastAsia="Arial" w:cs="Arial"/>
                <w:sz w:val="18"/>
                <w:szCs w:val="22"/>
                <w:u w:val="single"/>
              </w:rPr>
              <w:t>93.0</w:t>
            </w:r>
          </w:p>
        </w:tc>
        <w:tc>
          <w:tcPr>
            <w:tcW w:w="1043" w:type="dxa"/>
          </w:tcPr>
          <w:p w:rsidR="00E65A8C" w:rsidRPr="00E65A8C" w:rsidRDefault="00E65A8C" w:rsidP="00211794">
            <w:pPr>
              <w:widowControl w:val="0"/>
              <w:autoSpaceDE w:val="0"/>
              <w:autoSpaceDN w:val="0"/>
              <w:spacing w:before="30"/>
              <w:ind w:left="33"/>
              <w:rPr>
                <w:rFonts w:eastAsia="Arial" w:cs="Arial"/>
                <w:sz w:val="18"/>
                <w:szCs w:val="22"/>
              </w:rPr>
            </w:pPr>
            <w:r w:rsidRPr="00E65A8C">
              <w:rPr>
                <w:rFonts w:eastAsia="Arial" w:cs="Arial"/>
                <w:sz w:val="18"/>
                <w:szCs w:val="22"/>
                <w:u w:val="single"/>
              </w:rPr>
              <w:t>90.2</w:t>
            </w:r>
          </w:p>
        </w:tc>
        <w:tc>
          <w:tcPr>
            <w:tcW w:w="623"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91.0</w:t>
            </w:r>
          </w:p>
        </w:tc>
      </w:tr>
      <w:tr w:rsidR="00E65A8C" w:rsidRPr="00E65A8C" w:rsidTr="00056DB0">
        <w:trPr>
          <w:trHeight w:val="265"/>
        </w:trPr>
        <w:tc>
          <w:tcPr>
            <w:tcW w:w="4423" w:type="dxa"/>
          </w:tcPr>
          <w:p w:rsidR="00E65A8C" w:rsidRPr="00E65A8C" w:rsidRDefault="00E65A8C" w:rsidP="00211794">
            <w:pPr>
              <w:widowControl w:val="0"/>
              <w:autoSpaceDE w:val="0"/>
              <w:autoSpaceDN w:val="0"/>
              <w:spacing w:before="27"/>
              <w:ind w:left="30"/>
              <w:rPr>
                <w:rFonts w:eastAsia="Arial" w:cs="Arial"/>
                <w:sz w:val="18"/>
                <w:szCs w:val="22"/>
              </w:rPr>
            </w:pPr>
            <w:r w:rsidRPr="00E65A8C">
              <w:rPr>
                <w:rFonts w:eastAsia="Arial" w:cs="Arial"/>
                <w:sz w:val="18"/>
                <w:szCs w:val="22"/>
                <w:u w:val="single"/>
              </w:rPr>
              <w:t>30 (22)</w:t>
            </w:r>
          </w:p>
        </w:tc>
        <w:tc>
          <w:tcPr>
            <w:tcW w:w="1039" w:type="dxa"/>
          </w:tcPr>
          <w:p w:rsidR="00E65A8C" w:rsidRPr="00E65A8C" w:rsidRDefault="00E65A8C" w:rsidP="00211794">
            <w:pPr>
              <w:widowControl w:val="0"/>
              <w:autoSpaceDE w:val="0"/>
              <w:autoSpaceDN w:val="0"/>
              <w:spacing w:before="27"/>
              <w:ind w:left="31"/>
              <w:rPr>
                <w:rFonts w:eastAsia="Arial" w:cs="Arial"/>
                <w:sz w:val="18"/>
                <w:szCs w:val="22"/>
              </w:rPr>
            </w:pPr>
            <w:r w:rsidRPr="00E65A8C">
              <w:rPr>
                <w:rFonts w:eastAsia="Arial" w:cs="Arial"/>
                <w:sz w:val="18"/>
                <w:szCs w:val="22"/>
                <w:u w:val="single"/>
              </w:rPr>
              <w:t>93.6</w:t>
            </w:r>
          </w:p>
        </w:tc>
        <w:tc>
          <w:tcPr>
            <w:tcW w:w="626" w:type="dxa"/>
          </w:tcPr>
          <w:p w:rsidR="00E65A8C" w:rsidRPr="00E65A8C" w:rsidRDefault="00E65A8C" w:rsidP="00211794">
            <w:pPr>
              <w:widowControl w:val="0"/>
              <w:autoSpaceDE w:val="0"/>
              <w:autoSpaceDN w:val="0"/>
              <w:spacing w:before="27"/>
              <w:ind w:left="31"/>
              <w:rPr>
                <w:rFonts w:eastAsia="Arial" w:cs="Arial"/>
                <w:sz w:val="18"/>
                <w:szCs w:val="22"/>
              </w:rPr>
            </w:pPr>
            <w:r w:rsidRPr="00E65A8C">
              <w:rPr>
                <w:rFonts w:eastAsia="Arial" w:cs="Arial"/>
                <w:sz w:val="18"/>
                <w:szCs w:val="22"/>
                <w:u w:val="single"/>
              </w:rPr>
              <w:t>94.1</w:t>
            </w:r>
          </w:p>
        </w:tc>
        <w:tc>
          <w:tcPr>
            <w:tcW w:w="1041" w:type="dxa"/>
          </w:tcPr>
          <w:p w:rsidR="00E65A8C" w:rsidRPr="00E65A8C" w:rsidRDefault="00E65A8C" w:rsidP="00211794">
            <w:pPr>
              <w:widowControl w:val="0"/>
              <w:autoSpaceDE w:val="0"/>
              <w:autoSpaceDN w:val="0"/>
              <w:spacing w:before="27"/>
              <w:ind w:left="29"/>
              <w:rPr>
                <w:rFonts w:eastAsia="Arial" w:cs="Arial"/>
                <w:sz w:val="18"/>
                <w:szCs w:val="22"/>
              </w:rPr>
            </w:pPr>
            <w:r w:rsidRPr="00E65A8C">
              <w:rPr>
                <w:rFonts w:eastAsia="Arial" w:cs="Arial"/>
                <w:sz w:val="18"/>
                <w:szCs w:val="22"/>
                <w:u w:val="single"/>
              </w:rPr>
              <w:t>93.0</w:t>
            </w:r>
          </w:p>
        </w:tc>
        <w:tc>
          <w:tcPr>
            <w:tcW w:w="623" w:type="dxa"/>
          </w:tcPr>
          <w:p w:rsidR="00E65A8C" w:rsidRPr="00E65A8C" w:rsidRDefault="00E65A8C" w:rsidP="00211794">
            <w:pPr>
              <w:widowControl w:val="0"/>
              <w:autoSpaceDE w:val="0"/>
              <w:autoSpaceDN w:val="0"/>
              <w:spacing w:before="27"/>
              <w:ind w:left="29"/>
              <w:rPr>
                <w:rFonts w:eastAsia="Arial" w:cs="Arial"/>
                <w:sz w:val="18"/>
                <w:szCs w:val="22"/>
              </w:rPr>
            </w:pPr>
            <w:r w:rsidRPr="00E65A8C">
              <w:rPr>
                <w:rFonts w:eastAsia="Arial" w:cs="Arial"/>
                <w:sz w:val="18"/>
                <w:szCs w:val="22"/>
                <w:u w:val="single"/>
              </w:rPr>
              <w:t>93.6</w:t>
            </w:r>
          </w:p>
        </w:tc>
        <w:tc>
          <w:tcPr>
            <w:tcW w:w="1043" w:type="dxa"/>
          </w:tcPr>
          <w:p w:rsidR="00E65A8C" w:rsidRPr="00E65A8C" w:rsidRDefault="00E65A8C" w:rsidP="00211794">
            <w:pPr>
              <w:widowControl w:val="0"/>
              <w:autoSpaceDE w:val="0"/>
              <w:autoSpaceDN w:val="0"/>
              <w:spacing w:before="27"/>
              <w:ind w:left="33"/>
              <w:rPr>
                <w:rFonts w:eastAsia="Arial" w:cs="Arial"/>
                <w:sz w:val="18"/>
                <w:szCs w:val="22"/>
              </w:rPr>
            </w:pPr>
            <w:r w:rsidRPr="00E65A8C">
              <w:rPr>
                <w:rFonts w:eastAsia="Arial" w:cs="Arial"/>
                <w:sz w:val="18"/>
                <w:szCs w:val="22"/>
                <w:u w:val="single"/>
              </w:rPr>
              <w:t>91.7</w:t>
            </w:r>
          </w:p>
        </w:tc>
        <w:tc>
          <w:tcPr>
            <w:tcW w:w="623" w:type="dxa"/>
          </w:tcPr>
          <w:p w:rsidR="00E65A8C" w:rsidRPr="00E65A8C" w:rsidRDefault="00E65A8C" w:rsidP="00211794">
            <w:pPr>
              <w:widowControl w:val="0"/>
              <w:autoSpaceDE w:val="0"/>
              <w:autoSpaceDN w:val="0"/>
              <w:spacing w:before="27"/>
              <w:ind w:left="31"/>
              <w:rPr>
                <w:rFonts w:eastAsia="Arial" w:cs="Arial"/>
                <w:sz w:val="18"/>
                <w:szCs w:val="22"/>
              </w:rPr>
            </w:pPr>
            <w:r w:rsidRPr="00E65A8C">
              <w:rPr>
                <w:rFonts w:eastAsia="Arial" w:cs="Arial"/>
                <w:sz w:val="18"/>
                <w:szCs w:val="22"/>
                <w:u w:val="single"/>
              </w:rPr>
              <w:t>91.7</w:t>
            </w:r>
          </w:p>
        </w:tc>
      </w:tr>
      <w:tr w:rsidR="00E65A8C" w:rsidRPr="00E65A8C" w:rsidTr="00056DB0">
        <w:trPr>
          <w:trHeight w:val="268"/>
        </w:trPr>
        <w:tc>
          <w:tcPr>
            <w:tcW w:w="4423" w:type="dxa"/>
          </w:tcPr>
          <w:p w:rsidR="00E65A8C" w:rsidRPr="00E65A8C" w:rsidRDefault="00E65A8C" w:rsidP="00211794">
            <w:pPr>
              <w:widowControl w:val="0"/>
              <w:autoSpaceDE w:val="0"/>
              <w:autoSpaceDN w:val="0"/>
              <w:spacing w:before="30"/>
              <w:ind w:left="30"/>
              <w:rPr>
                <w:rFonts w:eastAsia="Arial" w:cs="Arial"/>
                <w:sz w:val="18"/>
                <w:szCs w:val="22"/>
              </w:rPr>
            </w:pPr>
            <w:r w:rsidRPr="00E65A8C">
              <w:rPr>
                <w:rFonts w:eastAsia="Arial" w:cs="Arial"/>
                <w:sz w:val="18"/>
                <w:szCs w:val="22"/>
                <w:u w:val="single"/>
              </w:rPr>
              <w:t>40 (30)</w:t>
            </w:r>
          </w:p>
        </w:tc>
        <w:tc>
          <w:tcPr>
            <w:tcW w:w="1039"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94.1</w:t>
            </w:r>
          </w:p>
        </w:tc>
        <w:tc>
          <w:tcPr>
            <w:tcW w:w="626"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94.1</w:t>
            </w:r>
          </w:p>
        </w:tc>
        <w:tc>
          <w:tcPr>
            <w:tcW w:w="1041" w:type="dxa"/>
          </w:tcPr>
          <w:p w:rsidR="00E65A8C" w:rsidRPr="00E65A8C" w:rsidRDefault="00E65A8C" w:rsidP="00211794">
            <w:pPr>
              <w:widowControl w:val="0"/>
              <w:autoSpaceDE w:val="0"/>
              <w:autoSpaceDN w:val="0"/>
              <w:spacing w:before="30"/>
              <w:ind w:left="29"/>
              <w:rPr>
                <w:rFonts w:eastAsia="Arial" w:cs="Arial"/>
                <w:sz w:val="18"/>
                <w:szCs w:val="22"/>
              </w:rPr>
            </w:pPr>
            <w:r w:rsidRPr="00E65A8C">
              <w:rPr>
                <w:rFonts w:eastAsia="Arial" w:cs="Arial"/>
                <w:sz w:val="18"/>
                <w:szCs w:val="22"/>
                <w:u w:val="single"/>
              </w:rPr>
              <w:t>94.1</w:t>
            </w:r>
          </w:p>
        </w:tc>
        <w:tc>
          <w:tcPr>
            <w:tcW w:w="623" w:type="dxa"/>
          </w:tcPr>
          <w:p w:rsidR="00E65A8C" w:rsidRPr="00E65A8C" w:rsidRDefault="00E65A8C" w:rsidP="00211794">
            <w:pPr>
              <w:widowControl w:val="0"/>
              <w:autoSpaceDE w:val="0"/>
              <w:autoSpaceDN w:val="0"/>
              <w:spacing w:before="30"/>
              <w:ind w:left="29"/>
              <w:rPr>
                <w:rFonts w:eastAsia="Arial" w:cs="Arial"/>
                <w:sz w:val="18"/>
                <w:szCs w:val="22"/>
              </w:rPr>
            </w:pPr>
            <w:r w:rsidRPr="00E65A8C">
              <w:rPr>
                <w:rFonts w:eastAsia="Arial" w:cs="Arial"/>
                <w:sz w:val="18"/>
                <w:szCs w:val="22"/>
                <w:u w:val="single"/>
              </w:rPr>
              <w:t>94.1</w:t>
            </w:r>
          </w:p>
        </w:tc>
        <w:tc>
          <w:tcPr>
            <w:tcW w:w="1043" w:type="dxa"/>
          </w:tcPr>
          <w:p w:rsidR="00E65A8C" w:rsidRPr="00E65A8C" w:rsidRDefault="00E65A8C" w:rsidP="00211794">
            <w:pPr>
              <w:widowControl w:val="0"/>
              <w:autoSpaceDE w:val="0"/>
              <w:autoSpaceDN w:val="0"/>
              <w:spacing w:before="30"/>
              <w:ind w:left="33"/>
              <w:rPr>
                <w:rFonts w:eastAsia="Arial" w:cs="Arial"/>
                <w:sz w:val="18"/>
                <w:szCs w:val="22"/>
              </w:rPr>
            </w:pPr>
            <w:r w:rsidRPr="00E65A8C">
              <w:rPr>
                <w:rFonts w:eastAsia="Arial" w:cs="Arial"/>
                <w:sz w:val="18"/>
                <w:szCs w:val="22"/>
                <w:u w:val="single"/>
              </w:rPr>
              <w:t>91.7</w:t>
            </w:r>
          </w:p>
        </w:tc>
        <w:tc>
          <w:tcPr>
            <w:tcW w:w="623"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91.7</w:t>
            </w:r>
          </w:p>
        </w:tc>
      </w:tr>
      <w:tr w:rsidR="00E65A8C" w:rsidRPr="00E65A8C" w:rsidTr="00056DB0">
        <w:trPr>
          <w:trHeight w:val="265"/>
        </w:trPr>
        <w:tc>
          <w:tcPr>
            <w:tcW w:w="4423" w:type="dxa"/>
          </w:tcPr>
          <w:p w:rsidR="00E65A8C" w:rsidRPr="00E65A8C" w:rsidRDefault="00E65A8C" w:rsidP="00211794">
            <w:pPr>
              <w:widowControl w:val="0"/>
              <w:autoSpaceDE w:val="0"/>
              <w:autoSpaceDN w:val="0"/>
              <w:spacing w:before="27"/>
              <w:ind w:left="30"/>
              <w:rPr>
                <w:rFonts w:eastAsia="Arial" w:cs="Arial"/>
                <w:sz w:val="18"/>
                <w:szCs w:val="22"/>
              </w:rPr>
            </w:pPr>
            <w:r w:rsidRPr="00E65A8C">
              <w:rPr>
                <w:rFonts w:eastAsia="Arial" w:cs="Arial"/>
                <w:sz w:val="18"/>
                <w:szCs w:val="22"/>
                <w:u w:val="single"/>
              </w:rPr>
              <w:t>50 (37)</w:t>
            </w:r>
          </w:p>
        </w:tc>
        <w:tc>
          <w:tcPr>
            <w:tcW w:w="1039" w:type="dxa"/>
          </w:tcPr>
          <w:p w:rsidR="00E65A8C" w:rsidRPr="00E65A8C" w:rsidRDefault="00E65A8C" w:rsidP="00211794">
            <w:pPr>
              <w:widowControl w:val="0"/>
              <w:autoSpaceDE w:val="0"/>
              <w:autoSpaceDN w:val="0"/>
              <w:spacing w:before="27"/>
              <w:ind w:left="31"/>
              <w:rPr>
                <w:rFonts w:eastAsia="Arial" w:cs="Arial"/>
                <w:sz w:val="18"/>
                <w:szCs w:val="22"/>
              </w:rPr>
            </w:pPr>
            <w:r w:rsidRPr="00E65A8C">
              <w:rPr>
                <w:rFonts w:eastAsia="Arial" w:cs="Arial"/>
                <w:sz w:val="18"/>
                <w:szCs w:val="22"/>
                <w:u w:val="single"/>
              </w:rPr>
              <w:t>94.5</w:t>
            </w:r>
          </w:p>
        </w:tc>
        <w:tc>
          <w:tcPr>
            <w:tcW w:w="626" w:type="dxa"/>
          </w:tcPr>
          <w:p w:rsidR="00E65A8C" w:rsidRPr="00E65A8C" w:rsidRDefault="00E65A8C" w:rsidP="00211794">
            <w:pPr>
              <w:widowControl w:val="0"/>
              <w:autoSpaceDE w:val="0"/>
              <w:autoSpaceDN w:val="0"/>
              <w:spacing w:before="27"/>
              <w:ind w:left="31"/>
              <w:rPr>
                <w:rFonts w:eastAsia="Arial" w:cs="Arial"/>
                <w:sz w:val="18"/>
                <w:szCs w:val="22"/>
              </w:rPr>
            </w:pPr>
            <w:r w:rsidRPr="00E65A8C">
              <w:rPr>
                <w:rFonts w:eastAsia="Arial" w:cs="Arial"/>
                <w:sz w:val="18"/>
                <w:szCs w:val="22"/>
                <w:u w:val="single"/>
              </w:rPr>
              <w:t>94.5</w:t>
            </w:r>
          </w:p>
        </w:tc>
        <w:tc>
          <w:tcPr>
            <w:tcW w:w="1041" w:type="dxa"/>
          </w:tcPr>
          <w:p w:rsidR="00E65A8C" w:rsidRPr="00E65A8C" w:rsidRDefault="00E65A8C" w:rsidP="00211794">
            <w:pPr>
              <w:widowControl w:val="0"/>
              <w:autoSpaceDE w:val="0"/>
              <w:autoSpaceDN w:val="0"/>
              <w:spacing w:before="27"/>
              <w:ind w:left="29"/>
              <w:rPr>
                <w:rFonts w:eastAsia="Arial" w:cs="Arial"/>
                <w:sz w:val="18"/>
                <w:szCs w:val="22"/>
              </w:rPr>
            </w:pPr>
            <w:r w:rsidRPr="00E65A8C">
              <w:rPr>
                <w:rFonts w:eastAsia="Arial" w:cs="Arial"/>
                <w:sz w:val="18"/>
                <w:szCs w:val="22"/>
                <w:u w:val="single"/>
              </w:rPr>
              <w:t>94.1</w:t>
            </w:r>
          </w:p>
        </w:tc>
        <w:tc>
          <w:tcPr>
            <w:tcW w:w="623" w:type="dxa"/>
          </w:tcPr>
          <w:p w:rsidR="00E65A8C" w:rsidRPr="00E65A8C" w:rsidRDefault="00E65A8C" w:rsidP="00211794">
            <w:pPr>
              <w:widowControl w:val="0"/>
              <w:autoSpaceDE w:val="0"/>
              <w:autoSpaceDN w:val="0"/>
              <w:spacing w:before="27"/>
              <w:ind w:left="29"/>
              <w:rPr>
                <w:rFonts w:eastAsia="Arial" w:cs="Arial"/>
                <w:sz w:val="18"/>
                <w:szCs w:val="22"/>
              </w:rPr>
            </w:pPr>
            <w:r w:rsidRPr="00E65A8C">
              <w:rPr>
                <w:rFonts w:eastAsia="Arial" w:cs="Arial"/>
                <w:sz w:val="18"/>
                <w:szCs w:val="22"/>
                <w:u w:val="single"/>
              </w:rPr>
              <w:t>94.1</w:t>
            </w:r>
          </w:p>
        </w:tc>
        <w:tc>
          <w:tcPr>
            <w:tcW w:w="1043" w:type="dxa"/>
          </w:tcPr>
          <w:p w:rsidR="00E65A8C" w:rsidRPr="00E65A8C" w:rsidRDefault="00E65A8C" w:rsidP="00211794">
            <w:pPr>
              <w:widowControl w:val="0"/>
              <w:autoSpaceDE w:val="0"/>
              <w:autoSpaceDN w:val="0"/>
              <w:spacing w:before="27"/>
              <w:ind w:left="33"/>
              <w:rPr>
                <w:rFonts w:eastAsia="Arial" w:cs="Arial"/>
                <w:sz w:val="18"/>
                <w:szCs w:val="22"/>
              </w:rPr>
            </w:pPr>
            <w:r w:rsidRPr="00E65A8C">
              <w:rPr>
                <w:rFonts w:eastAsia="Arial" w:cs="Arial"/>
                <w:sz w:val="18"/>
                <w:szCs w:val="22"/>
                <w:u w:val="single"/>
              </w:rPr>
              <w:t>92.4</w:t>
            </w:r>
          </w:p>
        </w:tc>
        <w:tc>
          <w:tcPr>
            <w:tcW w:w="623" w:type="dxa"/>
          </w:tcPr>
          <w:p w:rsidR="00E65A8C" w:rsidRPr="00E65A8C" w:rsidRDefault="00E65A8C" w:rsidP="00211794">
            <w:pPr>
              <w:widowControl w:val="0"/>
              <w:autoSpaceDE w:val="0"/>
              <w:autoSpaceDN w:val="0"/>
              <w:spacing w:before="27"/>
              <w:ind w:left="31"/>
              <w:rPr>
                <w:rFonts w:eastAsia="Arial" w:cs="Arial"/>
                <w:sz w:val="18"/>
                <w:szCs w:val="22"/>
              </w:rPr>
            </w:pPr>
            <w:r w:rsidRPr="00E65A8C">
              <w:rPr>
                <w:rFonts w:eastAsia="Arial" w:cs="Arial"/>
                <w:sz w:val="18"/>
                <w:szCs w:val="22"/>
                <w:u w:val="single"/>
              </w:rPr>
              <w:t>92.4</w:t>
            </w:r>
          </w:p>
        </w:tc>
      </w:tr>
      <w:tr w:rsidR="00E65A8C" w:rsidRPr="00E65A8C" w:rsidTr="00056DB0">
        <w:trPr>
          <w:trHeight w:val="268"/>
        </w:trPr>
        <w:tc>
          <w:tcPr>
            <w:tcW w:w="4423" w:type="dxa"/>
          </w:tcPr>
          <w:p w:rsidR="00E65A8C" w:rsidRPr="00E65A8C" w:rsidRDefault="00E65A8C" w:rsidP="00211794">
            <w:pPr>
              <w:widowControl w:val="0"/>
              <w:autoSpaceDE w:val="0"/>
              <w:autoSpaceDN w:val="0"/>
              <w:spacing w:before="30"/>
              <w:ind w:left="30"/>
              <w:rPr>
                <w:rFonts w:eastAsia="Arial" w:cs="Arial"/>
                <w:sz w:val="18"/>
                <w:szCs w:val="22"/>
              </w:rPr>
            </w:pPr>
            <w:r w:rsidRPr="00E65A8C">
              <w:rPr>
                <w:rFonts w:eastAsia="Arial" w:cs="Arial"/>
                <w:sz w:val="18"/>
                <w:szCs w:val="22"/>
                <w:u w:val="single"/>
              </w:rPr>
              <w:t>60 (45)</w:t>
            </w:r>
          </w:p>
        </w:tc>
        <w:tc>
          <w:tcPr>
            <w:tcW w:w="1039"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95.0</w:t>
            </w:r>
          </w:p>
        </w:tc>
        <w:tc>
          <w:tcPr>
            <w:tcW w:w="626"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95.0</w:t>
            </w:r>
          </w:p>
        </w:tc>
        <w:tc>
          <w:tcPr>
            <w:tcW w:w="1041" w:type="dxa"/>
          </w:tcPr>
          <w:p w:rsidR="00E65A8C" w:rsidRPr="00E65A8C" w:rsidRDefault="00E65A8C" w:rsidP="00211794">
            <w:pPr>
              <w:widowControl w:val="0"/>
              <w:autoSpaceDE w:val="0"/>
              <w:autoSpaceDN w:val="0"/>
              <w:spacing w:before="30"/>
              <w:ind w:left="29"/>
              <w:rPr>
                <w:rFonts w:eastAsia="Arial" w:cs="Arial"/>
                <w:sz w:val="18"/>
                <w:szCs w:val="22"/>
              </w:rPr>
            </w:pPr>
            <w:r w:rsidRPr="00E65A8C">
              <w:rPr>
                <w:rFonts w:eastAsia="Arial" w:cs="Arial"/>
                <w:sz w:val="18"/>
                <w:szCs w:val="22"/>
                <w:u w:val="single"/>
              </w:rPr>
              <w:t>94.5</w:t>
            </w:r>
          </w:p>
        </w:tc>
        <w:tc>
          <w:tcPr>
            <w:tcW w:w="623" w:type="dxa"/>
          </w:tcPr>
          <w:p w:rsidR="00E65A8C" w:rsidRPr="00E65A8C" w:rsidRDefault="00E65A8C" w:rsidP="00211794">
            <w:pPr>
              <w:widowControl w:val="0"/>
              <w:autoSpaceDE w:val="0"/>
              <w:autoSpaceDN w:val="0"/>
              <w:spacing w:before="30"/>
              <w:ind w:left="29"/>
              <w:rPr>
                <w:rFonts w:eastAsia="Arial" w:cs="Arial"/>
                <w:sz w:val="18"/>
                <w:szCs w:val="22"/>
              </w:rPr>
            </w:pPr>
            <w:r w:rsidRPr="00E65A8C">
              <w:rPr>
                <w:rFonts w:eastAsia="Arial" w:cs="Arial"/>
                <w:sz w:val="18"/>
                <w:szCs w:val="22"/>
                <w:u w:val="single"/>
              </w:rPr>
              <w:t>94.5</w:t>
            </w:r>
          </w:p>
        </w:tc>
        <w:tc>
          <w:tcPr>
            <w:tcW w:w="1043" w:type="dxa"/>
          </w:tcPr>
          <w:p w:rsidR="00E65A8C" w:rsidRPr="00E65A8C" w:rsidRDefault="00E65A8C" w:rsidP="00211794">
            <w:pPr>
              <w:widowControl w:val="0"/>
              <w:autoSpaceDE w:val="0"/>
              <w:autoSpaceDN w:val="0"/>
              <w:spacing w:before="30"/>
              <w:ind w:left="33"/>
              <w:rPr>
                <w:rFonts w:eastAsia="Arial" w:cs="Arial"/>
                <w:sz w:val="18"/>
                <w:szCs w:val="22"/>
              </w:rPr>
            </w:pPr>
            <w:r w:rsidRPr="00E65A8C">
              <w:rPr>
                <w:rFonts w:eastAsia="Arial" w:cs="Arial"/>
                <w:sz w:val="18"/>
                <w:szCs w:val="22"/>
                <w:u w:val="single"/>
              </w:rPr>
              <w:t>92.4</w:t>
            </w:r>
          </w:p>
        </w:tc>
        <w:tc>
          <w:tcPr>
            <w:tcW w:w="623"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93.0</w:t>
            </w:r>
          </w:p>
        </w:tc>
      </w:tr>
      <w:tr w:rsidR="00E65A8C" w:rsidRPr="00E65A8C" w:rsidTr="00056DB0">
        <w:trPr>
          <w:trHeight w:val="265"/>
        </w:trPr>
        <w:tc>
          <w:tcPr>
            <w:tcW w:w="4423" w:type="dxa"/>
          </w:tcPr>
          <w:p w:rsidR="00E65A8C" w:rsidRPr="00E65A8C" w:rsidRDefault="00E65A8C" w:rsidP="00211794">
            <w:pPr>
              <w:widowControl w:val="0"/>
              <w:autoSpaceDE w:val="0"/>
              <w:autoSpaceDN w:val="0"/>
              <w:spacing w:before="27"/>
              <w:ind w:left="30"/>
              <w:rPr>
                <w:rFonts w:eastAsia="Arial" w:cs="Arial"/>
                <w:sz w:val="18"/>
                <w:szCs w:val="22"/>
              </w:rPr>
            </w:pPr>
            <w:r w:rsidRPr="00E65A8C">
              <w:rPr>
                <w:rFonts w:eastAsia="Arial" w:cs="Arial"/>
                <w:sz w:val="18"/>
                <w:szCs w:val="22"/>
                <w:u w:val="single"/>
              </w:rPr>
              <w:t>75 (55)</w:t>
            </w:r>
          </w:p>
        </w:tc>
        <w:tc>
          <w:tcPr>
            <w:tcW w:w="1039" w:type="dxa"/>
          </w:tcPr>
          <w:p w:rsidR="00E65A8C" w:rsidRPr="00E65A8C" w:rsidRDefault="00E65A8C" w:rsidP="00211794">
            <w:pPr>
              <w:widowControl w:val="0"/>
              <w:autoSpaceDE w:val="0"/>
              <w:autoSpaceDN w:val="0"/>
              <w:spacing w:before="27"/>
              <w:ind w:left="31"/>
              <w:rPr>
                <w:rFonts w:eastAsia="Arial" w:cs="Arial"/>
                <w:sz w:val="18"/>
                <w:szCs w:val="22"/>
              </w:rPr>
            </w:pPr>
            <w:r w:rsidRPr="00E65A8C">
              <w:rPr>
                <w:rFonts w:eastAsia="Arial" w:cs="Arial"/>
                <w:sz w:val="18"/>
                <w:szCs w:val="22"/>
                <w:u w:val="single"/>
              </w:rPr>
              <w:t>95.4</w:t>
            </w:r>
          </w:p>
        </w:tc>
        <w:tc>
          <w:tcPr>
            <w:tcW w:w="626" w:type="dxa"/>
          </w:tcPr>
          <w:p w:rsidR="00E65A8C" w:rsidRPr="00E65A8C" w:rsidRDefault="00E65A8C" w:rsidP="00211794">
            <w:pPr>
              <w:widowControl w:val="0"/>
              <w:autoSpaceDE w:val="0"/>
              <w:autoSpaceDN w:val="0"/>
              <w:spacing w:before="27"/>
              <w:ind w:left="31"/>
              <w:rPr>
                <w:rFonts w:eastAsia="Arial" w:cs="Arial"/>
                <w:sz w:val="18"/>
                <w:szCs w:val="22"/>
              </w:rPr>
            </w:pPr>
            <w:r w:rsidRPr="00E65A8C">
              <w:rPr>
                <w:rFonts w:eastAsia="Arial" w:cs="Arial"/>
                <w:sz w:val="18"/>
                <w:szCs w:val="22"/>
                <w:u w:val="single"/>
              </w:rPr>
              <w:t>95.0</w:t>
            </w:r>
          </w:p>
        </w:tc>
        <w:tc>
          <w:tcPr>
            <w:tcW w:w="1041" w:type="dxa"/>
          </w:tcPr>
          <w:p w:rsidR="00E65A8C" w:rsidRPr="00E65A8C" w:rsidRDefault="00E65A8C" w:rsidP="00211794">
            <w:pPr>
              <w:widowControl w:val="0"/>
              <w:autoSpaceDE w:val="0"/>
              <w:autoSpaceDN w:val="0"/>
              <w:spacing w:before="27"/>
              <w:ind w:left="29"/>
              <w:rPr>
                <w:rFonts w:eastAsia="Arial" w:cs="Arial"/>
                <w:sz w:val="18"/>
                <w:szCs w:val="22"/>
              </w:rPr>
            </w:pPr>
            <w:r w:rsidRPr="00E65A8C">
              <w:rPr>
                <w:rFonts w:eastAsia="Arial" w:cs="Arial"/>
                <w:sz w:val="18"/>
                <w:szCs w:val="22"/>
                <w:u w:val="single"/>
              </w:rPr>
              <w:t>94.5</w:t>
            </w:r>
          </w:p>
        </w:tc>
        <w:tc>
          <w:tcPr>
            <w:tcW w:w="623" w:type="dxa"/>
          </w:tcPr>
          <w:p w:rsidR="00E65A8C" w:rsidRPr="00E65A8C" w:rsidRDefault="00E65A8C" w:rsidP="00211794">
            <w:pPr>
              <w:widowControl w:val="0"/>
              <w:autoSpaceDE w:val="0"/>
              <w:autoSpaceDN w:val="0"/>
              <w:spacing w:before="27"/>
              <w:ind w:left="29"/>
              <w:rPr>
                <w:rFonts w:eastAsia="Arial" w:cs="Arial"/>
                <w:sz w:val="18"/>
                <w:szCs w:val="22"/>
              </w:rPr>
            </w:pPr>
            <w:r w:rsidRPr="00E65A8C">
              <w:rPr>
                <w:rFonts w:eastAsia="Arial" w:cs="Arial"/>
                <w:sz w:val="18"/>
                <w:szCs w:val="22"/>
                <w:u w:val="single"/>
              </w:rPr>
              <w:t>94.5</w:t>
            </w:r>
          </w:p>
        </w:tc>
        <w:tc>
          <w:tcPr>
            <w:tcW w:w="1043" w:type="dxa"/>
          </w:tcPr>
          <w:p w:rsidR="00E65A8C" w:rsidRPr="00E65A8C" w:rsidRDefault="00E65A8C" w:rsidP="00211794">
            <w:pPr>
              <w:widowControl w:val="0"/>
              <w:autoSpaceDE w:val="0"/>
              <w:autoSpaceDN w:val="0"/>
              <w:spacing w:before="27"/>
              <w:ind w:left="33"/>
              <w:rPr>
                <w:rFonts w:eastAsia="Arial" w:cs="Arial"/>
                <w:sz w:val="18"/>
                <w:szCs w:val="22"/>
              </w:rPr>
            </w:pPr>
            <w:r w:rsidRPr="00E65A8C">
              <w:rPr>
                <w:rFonts w:eastAsia="Arial" w:cs="Arial"/>
                <w:sz w:val="18"/>
                <w:szCs w:val="22"/>
                <w:u w:val="single"/>
              </w:rPr>
              <w:t>93.6</w:t>
            </w:r>
          </w:p>
        </w:tc>
        <w:tc>
          <w:tcPr>
            <w:tcW w:w="623" w:type="dxa"/>
          </w:tcPr>
          <w:p w:rsidR="00E65A8C" w:rsidRPr="00E65A8C" w:rsidRDefault="00E65A8C" w:rsidP="00211794">
            <w:pPr>
              <w:widowControl w:val="0"/>
              <w:autoSpaceDE w:val="0"/>
              <w:autoSpaceDN w:val="0"/>
              <w:spacing w:before="27"/>
              <w:ind w:left="31"/>
              <w:rPr>
                <w:rFonts w:eastAsia="Arial" w:cs="Arial"/>
                <w:sz w:val="18"/>
                <w:szCs w:val="22"/>
              </w:rPr>
            </w:pPr>
            <w:r w:rsidRPr="00E65A8C">
              <w:rPr>
                <w:rFonts w:eastAsia="Arial" w:cs="Arial"/>
                <w:sz w:val="18"/>
                <w:szCs w:val="22"/>
                <w:u w:val="single"/>
              </w:rPr>
              <w:t>94.1</w:t>
            </w:r>
          </w:p>
        </w:tc>
      </w:tr>
      <w:tr w:rsidR="00E65A8C" w:rsidRPr="00E65A8C" w:rsidTr="00056DB0">
        <w:trPr>
          <w:trHeight w:val="268"/>
        </w:trPr>
        <w:tc>
          <w:tcPr>
            <w:tcW w:w="4423" w:type="dxa"/>
          </w:tcPr>
          <w:p w:rsidR="00E65A8C" w:rsidRPr="00E65A8C" w:rsidRDefault="00E65A8C" w:rsidP="00211794">
            <w:pPr>
              <w:widowControl w:val="0"/>
              <w:autoSpaceDE w:val="0"/>
              <w:autoSpaceDN w:val="0"/>
              <w:spacing w:before="30"/>
              <w:ind w:left="30"/>
              <w:rPr>
                <w:rFonts w:eastAsia="Arial" w:cs="Arial"/>
                <w:sz w:val="18"/>
                <w:szCs w:val="22"/>
              </w:rPr>
            </w:pPr>
            <w:r w:rsidRPr="00E65A8C">
              <w:rPr>
                <w:rFonts w:eastAsia="Arial" w:cs="Arial"/>
                <w:sz w:val="18"/>
                <w:szCs w:val="22"/>
                <w:u w:val="single"/>
              </w:rPr>
              <w:t>100 (75)</w:t>
            </w:r>
          </w:p>
        </w:tc>
        <w:tc>
          <w:tcPr>
            <w:tcW w:w="1039"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95.4</w:t>
            </w:r>
          </w:p>
        </w:tc>
        <w:tc>
          <w:tcPr>
            <w:tcW w:w="626"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95.4</w:t>
            </w:r>
          </w:p>
        </w:tc>
        <w:tc>
          <w:tcPr>
            <w:tcW w:w="1041" w:type="dxa"/>
          </w:tcPr>
          <w:p w:rsidR="00E65A8C" w:rsidRPr="00E65A8C" w:rsidRDefault="00E65A8C" w:rsidP="00211794">
            <w:pPr>
              <w:widowControl w:val="0"/>
              <w:autoSpaceDE w:val="0"/>
              <w:autoSpaceDN w:val="0"/>
              <w:spacing w:before="30"/>
              <w:ind w:left="29"/>
              <w:rPr>
                <w:rFonts w:eastAsia="Arial" w:cs="Arial"/>
                <w:sz w:val="18"/>
                <w:szCs w:val="22"/>
              </w:rPr>
            </w:pPr>
            <w:r w:rsidRPr="00E65A8C">
              <w:rPr>
                <w:rFonts w:eastAsia="Arial" w:cs="Arial"/>
                <w:sz w:val="18"/>
                <w:szCs w:val="22"/>
                <w:u w:val="single"/>
              </w:rPr>
              <w:t>95.0</w:t>
            </w:r>
          </w:p>
        </w:tc>
        <w:tc>
          <w:tcPr>
            <w:tcW w:w="623" w:type="dxa"/>
          </w:tcPr>
          <w:p w:rsidR="00E65A8C" w:rsidRPr="00E65A8C" w:rsidRDefault="00E65A8C" w:rsidP="00211794">
            <w:pPr>
              <w:widowControl w:val="0"/>
              <w:autoSpaceDE w:val="0"/>
              <w:autoSpaceDN w:val="0"/>
              <w:spacing w:before="30"/>
              <w:ind w:left="29"/>
              <w:rPr>
                <w:rFonts w:eastAsia="Arial" w:cs="Arial"/>
                <w:sz w:val="18"/>
                <w:szCs w:val="22"/>
              </w:rPr>
            </w:pPr>
            <w:r w:rsidRPr="00E65A8C">
              <w:rPr>
                <w:rFonts w:eastAsia="Arial" w:cs="Arial"/>
                <w:sz w:val="18"/>
                <w:szCs w:val="22"/>
                <w:u w:val="single"/>
              </w:rPr>
              <w:t>95.0</w:t>
            </w:r>
          </w:p>
        </w:tc>
        <w:tc>
          <w:tcPr>
            <w:tcW w:w="1043" w:type="dxa"/>
          </w:tcPr>
          <w:p w:rsidR="00E65A8C" w:rsidRPr="00E65A8C" w:rsidRDefault="00E65A8C" w:rsidP="00211794">
            <w:pPr>
              <w:widowControl w:val="0"/>
              <w:autoSpaceDE w:val="0"/>
              <w:autoSpaceDN w:val="0"/>
              <w:spacing w:before="30"/>
              <w:ind w:left="33"/>
              <w:rPr>
                <w:rFonts w:eastAsia="Arial" w:cs="Arial"/>
                <w:sz w:val="18"/>
                <w:szCs w:val="22"/>
              </w:rPr>
            </w:pPr>
            <w:r w:rsidRPr="00E65A8C">
              <w:rPr>
                <w:rFonts w:eastAsia="Arial" w:cs="Arial"/>
                <w:sz w:val="18"/>
                <w:szCs w:val="22"/>
                <w:u w:val="single"/>
              </w:rPr>
              <w:t>93.6</w:t>
            </w:r>
          </w:p>
        </w:tc>
        <w:tc>
          <w:tcPr>
            <w:tcW w:w="623"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94.1</w:t>
            </w:r>
          </w:p>
        </w:tc>
      </w:tr>
      <w:tr w:rsidR="00E65A8C" w:rsidRPr="00E65A8C" w:rsidTr="00056DB0">
        <w:trPr>
          <w:trHeight w:val="265"/>
        </w:trPr>
        <w:tc>
          <w:tcPr>
            <w:tcW w:w="4423" w:type="dxa"/>
          </w:tcPr>
          <w:p w:rsidR="00E65A8C" w:rsidRPr="00E65A8C" w:rsidRDefault="00E65A8C" w:rsidP="00211794">
            <w:pPr>
              <w:widowControl w:val="0"/>
              <w:autoSpaceDE w:val="0"/>
              <w:autoSpaceDN w:val="0"/>
              <w:spacing w:before="27"/>
              <w:ind w:left="30"/>
              <w:rPr>
                <w:rFonts w:eastAsia="Arial" w:cs="Arial"/>
                <w:sz w:val="18"/>
                <w:szCs w:val="22"/>
              </w:rPr>
            </w:pPr>
            <w:r w:rsidRPr="00E65A8C">
              <w:rPr>
                <w:rFonts w:eastAsia="Arial" w:cs="Arial"/>
                <w:sz w:val="18"/>
                <w:szCs w:val="22"/>
                <w:u w:val="single"/>
              </w:rPr>
              <w:t>125 (90)</w:t>
            </w:r>
          </w:p>
        </w:tc>
        <w:tc>
          <w:tcPr>
            <w:tcW w:w="1039" w:type="dxa"/>
          </w:tcPr>
          <w:p w:rsidR="00E65A8C" w:rsidRPr="00E65A8C" w:rsidRDefault="00E65A8C" w:rsidP="00211794">
            <w:pPr>
              <w:widowControl w:val="0"/>
              <w:autoSpaceDE w:val="0"/>
              <w:autoSpaceDN w:val="0"/>
              <w:spacing w:before="27"/>
              <w:ind w:left="31"/>
              <w:rPr>
                <w:rFonts w:eastAsia="Arial" w:cs="Arial"/>
                <w:sz w:val="18"/>
                <w:szCs w:val="22"/>
              </w:rPr>
            </w:pPr>
            <w:r w:rsidRPr="00E65A8C">
              <w:rPr>
                <w:rFonts w:eastAsia="Arial" w:cs="Arial"/>
                <w:sz w:val="18"/>
                <w:szCs w:val="22"/>
                <w:u w:val="single"/>
              </w:rPr>
              <w:t>95.4</w:t>
            </w:r>
          </w:p>
        </w:tc>
        <w:tc>
          <w:tcPr>
            <w:tcW w:w="626" w:type="dxa"/>
          </w:tcPr>
          <w:p w:rsidR="00E65A8C" w:rsidRPr="00E65A8C" w:rsidRDefault="00E65A8C" w:rsidP="00211794">
            <w:pPr>
              <w:widowControl w:val="0"/>
              <w:autoSpaceDE w:val="0"/>
              <w:autoSpaceDN w:val="0"/>
              <w:spacing w:before="27"/>
              <w:ind w:left="31"/>
              <w:rPr>
                <w:rFonts w:eastAsia="Arial" w:cs="Arial"/>
                <w:sz w:val="18"/>
                <w:szCs w:val="22"/>
              </w:rPr>
            </w:pPr>
            <w:r w:rsidRPr="00E65A8C">
              <w:rPr>
                <w:rFonts w:eastAsia="Arial" w:cs="Arial"/>
                <w:sz w:val="18"/>
                <w:szCs w:val="22"/>
                <w:u w:val="single"/>
              </w:rPr>
              <w:t>95.4</w:t>
            </w:r>
          </w:p>
        </w:tc>
        <w:tc>
          <w:tcPr>
            <w:tcW w:w="1041" w:type="dxa"/>
          </w:tcPr>
          <w:p w:rsidR="00E65A8C" w:rsidRPr="00E65A8C" w:rsidRDefault="00E65A8C" w:rsidP="00211794">
            <w:pPr>
              <w:widowControl w:val="0"/>
              <w:autoSpaceDE w:val="0"/>
              <w:autoSpaceDN w:val="0"/>
              <w:spacing w:before="27"/>
              <w:ind w:left="29"/>
              <w:rPr>
                <w:rFonts w:eastAsia="Arial" w:cs="Arial"/>
                <w:sz w:val="18"/>
                <w:szCs w:val="22"/>
              </w:rPr>
            </w:pPr>
            <w:r w:rsidRPr="00E65A8C">
              <w:rPr>
                <w:rFonts w:eastAsia="Arial" w:cs="Arial"/>
                <w:sz w:val="18"/>
                <w:szCs w:val="22"/>
                <w:u w:val="single"/>
              </w:rPr>
              <w:t>95.0</w:t>
            </w:r>
          </w:p>
        </w:tc>
        <w:tc>
          <w:tcPr>
            <w:tcW w:w="623" w:type="dxa"/>
          </w:tcPr>
          <w:p w:rsidR="00E65A8C" w:rsidRPr="00E65A8C" w:rsidRDefault="00E65A8C" w:rsidP="00211794">
            <w:pPr>
              <w:widowControl w:val="0"/>
              <w:autoSpaceDE w:val="0"/>
              <w:autoSpaceDN w:val="0"/>
              <w:spacing w:before="27"/>
              <w:ind w:left="29"/>
              <w:rPr>
                <w:rFonts w:eastAsia="Arial" w:cs="Arial"/>
                <w:sz w:val="18"/>
                <w:szCs w:val="22"/>
              </w:rPr>
            </w:pPr>
            <w:r w:rsidRPr="00E65A8C">
              <w:rPr>
                <w:rFonts w:eastAsia="Arial" w:cs="Arial"/>
                <w:sz w:val="18"/>
                <w:szCs w:val="22"/>
                <w:u w:val="single"/>
              </w:rPr>
              <w:t>95.0</w:t>
            </w:r>
          </w:p>
        </w:tc>
        <w:tc>
          <w:tcPr>
            <w:tcW w:w="1043" w:type="dxa"/>
          </w:tcPr>
          <w:p w:rsidR="00E65A8C" w:rsidRPr="00E65A8C" w:rsidRDefault="00E65A8C" w:rsidP="00211794">
            <w:pPr>
              <w:widowControl w:val="0"/>
              <w:autoSpaceDE w:val="0"/>
              <w:autoSpaceDN w:val="0"/>
              <w:spacing w:before="27"/>
              <w:ind w:left="33"/>
              <w:rPr>
                <w:rFonts w:eastAsia="Arial" w:cs="Arial"/>
                <w:sz w:val="18"/>
                <w:szCs w:val="22"/>
              </w:rPr>
            </w:pPr>
            <w:r w:rsidRPr="00E65A8C">
              <w:rPr>
                <w:rFonts w:eastAsia="Arial" w:cs="Arial"/>
                <w:sz w:val="18"/>
                <w:szCs w:val="22"/>
                <w:u w:val="single"/>
              </w:rPr>
              <w:t>94.1</w:t>
            </w:r>
          </w:p>
        </w:tc>
        <w:tc>
          <w:tcPr>
            <w:tcW w:w="623" w:type="dxa"/>
          </w:tcPr>
          <w:p w:rsidR="00E65A8C" w:rsidRPr="00E65A8C" w:rsidRDefault="00E65A8C" w:rsidP="00211794">
            <w:pPr>
              <w:widowControl w:val="0"/>
              <w:autoSpaceDE w:val="0"/>
              <w:autoSpaceDN w:val="0"/>
              <w:spacing w:before="27"/>
              <w:ind w:left="31"/>
              <w:rPr>
                <w:rFonts w:eastAsia="Arial" w:cs="Arial"/>
                <w:sz w:val="18"/>
                <w:szCs w:val="22"/>
              </w:rPr>
            </w:pPr>
            <w:r w:rsidRPr="00E65A8C">
              <w:rPr>
                <w:rFonts w:eastAsia="Arial" w:cs="Arial"/>
                <w:sz w:val="18"/>
                <w:szCs w:val="22"/>
                <w:u w:val="single"/>
              </w:rPr>
              <w:t>94.1</w:t>
            </w:r>
          </w:p>
        </w:tc>
      </w:tr>
      <w:tr w:rsidR="00E65A8C" w:rsidRPr="00E65A8C" w:rsidTr="00056DB0">
        <w:trPr>
          <w:trHeight w:val="268"/>
        </w:trPr>
        <w:tc>
          <w:tcPr>
            <w:tcW w:w="4423" w:type="dxa"/>
          </w:tcPr>
          <w:p w:rsidR="00E65A8C" w:rsidRPr="00E65A8C" w:rsidRDefault="00E65A8C" w:rsidP="00211794">
            <w:pPr>
              <w:widowControl w:val="0"/>
              <w:autoSpaceDE w:val="0"/>
              <w:autoSpaceDN w:val="0"/>
              <w:spacing w:before="30"/>
              <w:ind w:left="30"/>
              <w:rPr>
                <w:rFonts w:eastAsia="Arial" w:cs="Arial"/>
                <w:sz w:val="18"/>
                <w:szCs w:val="22"/>
              </w:rPr>
            </w:pPr>
            <w:r w:rsidRPr="00E65A8C">
              <w:rPr>
                <w:rFonts w:eastAsia="Arial" w:cs="Arial"/>
                <w:sz w:val="18"/>
                <w:szCs w:val="22"/>
                <w:u w:val="single"/>
              </w:rPr>
              <w:t>150 (110)</w:t>
            </w:r>
          </w:p>
        </w:tc>
        <w:tc>
          <w:tcPr>
            <w:tcW w:w="1039"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95.8</w:t>
            </w:r>
          </w:p>
        </w:tc>
        <w:tc>
          <w:tcPr>
            <w:tcW w:w="626"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95.8</w:t>
            </w:r>
          </w:p>
        </w:tc>
        <w:tc>
          <w:tcPr>
            <w:tcW w:w="1041" w:type="dxa"/>
          </w:tcPr>
          <w:p w:rsidR="00E65A8C" w:rsidRPr="00E65A8C" w:rsidRDefault="00E65A8C" w:rsidP="00211794">
            <w:pPr>
              <w:widowControl w:val="0"/>
              <w:autoSpaceDE w:val="0"/>
              <w:autoSpaceDN w:val="0"/>
              <w:spacing w:before="30"/>
              <w:ind w:left="29"/>
              <w:rPr>
                <w:rFonts w:eastAsia="Arial" w:cs="Arial"/>
                <w:sz w:val="18"/>
                <w:szCs w:val="22"/>
              </w:rPr>
            </w:pPr>
            <w:r w:rsidRPr="00E65A8C">
              <w:rPr>
                <w:rFonts w:eastAsia="Arial" w:cs="Arial"/>
                <w:sz w:val="18"/>
                <w:szCs w:val="22"/>
                <w:u w:val="single"/>
              </w:rPr>
              <w:t>95.8</w:t>
            </w:r>
          </w:p>
        </w:tc>
        <w:tc>
          <w:tcPr>
            <w:tcW w:w="623" w:type="dxa"/>
          </w:tcPr>
          <w:p w:rsidR="00E65A8C" w:rsidRPr="00E65A8C" w:rsidRDefault="00E65A8C" w:rsidP="00211794">
            <w:pPr>
              <w:widowControl w:val="0"/>
              <w:autoSpaceDE w:val="0"/>
              <w:autoSpaceDN w:val="0"/>
              <w:spacing w:before="30"/>
              <w:ind w:left="29"/>
              <w:rPr>
                <w:rFonts w:eastAsia="Arial" w:cs="Arial"/>
                <w:sz w:val="18"/>
                <w:szCs w:val="22"/>
              </w:rPr>
            </w:pPr>
            <w:r w:rsidRPr="00E65A8C">
              <w:rPr>
                <w:rFonts w:eastAsia="Arial" w:cs="Arial"/>
                <w:sz w:val="18"/>
                <w:szCs w:val="22"/>
                <w:u w:val="single"/>
              </w:rPr>
              <w:t>95.4</w:t>
            </w:r>
          </w:p>
        </w:tc>
        <w:tc>
          <w:tcPr>
            <w:tcW w:w="1043" w:type="dxa"/>
          </w:tcPr>
          <w:p w:rsidR="00E65A8C" w:rsidRPr="00E65A8C" w:rsidRDefault="00E65A8C" w:rsidP="00211794">
            <w:pPr>
              <w:widowControl w:val="0"/>
              <w:autoSpaceDE w:val="0"/>
              <w:autoSpaceDN w:val="0"/>
              <w:spacing w:before="30"/>
              <w:ind w:left="33"/>
              <w:rPr>
                <w:rFonts w:eastAsia="Arial" w:cs="Arial"/>
                <w:sz w:val="18"/>
                <w:szCs w:val="22"/>
              </w:rPr>
            </w:pPr>
            <w:r w:rsidRPr="00E65A8C">
              <w:rPr>
                <w:rFonts w:eastAsia="Arial" w:cs="Arial"/>
                <w:sz w:val="18"/>
                <w:szCs w:val="22"/>
                <w:u w:val="single"/>
              </w:rPr>
              <w:t>94.1</w:t>
            </w:r>
          </w:p>
        </w:tc>
        <w:tc>
          <w:tcPr>
            <w:tcW w:w="623" w:type="dxa"/>
          </w:tcPr>
          <w:p w:rsidR="00E65A8C" w:rsidRPr="00E65A8C" w:rsidRDefault="00E65A8C" w:rsidP="00211794">
            <w:pPr>
              <w:widowControl w:val="0"/>
              <w:autoSpaceDE w:val="0"/>
              <w:autoSpaceDN w:val="0"/>
              <w:spacing w:before="30"/>
              <w:ind w:left="31"/>
              <w:rPr>
                <w:rFonts w:eastAsia="Arial" w:cs="Arial"/>
                <w:sz w:val="18"/>
                <w:szCs w:val="22"/>
              </w:rPr>
            </w:pPr>
            <w:r w:rsidRPr="00E65A8C">
              <w:rPr>
                <w:rFonts w:eastAsia="Arial" w:cs="Arial"/>
                <w:sz w:val="18"/>
                <w:szCs w:val="22"/>
                <w:u w:val="single"/>
              </w:rPr>
              <w:t>94.1</w:t>
            </w:r>
          </w:p>
        </w:tc>
      </w:tr>
      <w:tr w:rsidR="00E65A8C" w:rsidRPr="00E65A8C" w:rsidTr="00056DB0">
        <w:trPr>
          <w:trHeight w:val="265"/>
        </w:trPr>
        <w:tc>
          <w:tcPr>
            <w:tcW w:w="4423" w:type="dxa"/>
          </w:tcPr>
          <w:p w:rsidR="00E65A8C" w:rsidRPr="00E65A8C" w:rsidRDefault="00E65A8C" w:rsidP="00211794">
            <w:pPr>
              <w:widowControl w:val="0"/>
              <w:autoSpaceDE w:val="0"/>
              <w:autoSpaceDN w:val="0"/>
              <w:spacing w:before="27"/>
              <w:ind w:left="30"/>
              <w:rPr>
                <w:rFonts w:eastAsia="Arial" w:cs="Arial"/>
                <w:sz w:val="18"/>
                <w:szCs w:val="22"/>
              </w:rPr>
            </w:pPr>
            <w:r w:rsidRPr="00E65A8C">
              <w:rPr>
                <w:rFonts w:eastAsia="Arial" w:cs="Arial"/>
                <w:sz w:val="18"/>
                <w:szCs w:val="22"/>
                <w:u w:val="single"/>
              </w:rPr>
              <w:t>200 (150)</w:t>
            </w:r>
          </w:p>
        </w:tc>
        <w:tc>
          <w:tcPr>
            <w:tcW w:w="1039" w:type="dxa"/>
          </w:tcPr>
          <w:p w:rsidR="00E65A8C" w:rsidRPr="00E65A8C" w:rsidRDefault="00E65A8C" w:rsidP="00211794">
            <w:pPr>
              <w:widowControl w:val="0"/>
              <w:autoSpaceDE w:val="0"/>
              <w:autoSpaceDN w:val="0"/>
              <w:spacing w:before="27"/>
              <w:ind w:left="31"/>
              <w:rPr>
                <w:rFonts w:eastAsia="Arial" w:cs="Arial"/>
                <w:sz w:val="18"/>
                <w:szCs w:val="22"/>
              </w:rPr>
            </w:pPr>
            <w:r w:rsidRPr="00E65A8C">
              <w:rPr>
                <w:rFonts w:eastAsia="Arial" w:cs="Arial"/>
                <w:sz w:val="18"/>
                <w:szCs w:val="22"/>
                <w:u w:val="single"/>
              </w:rPr>
              <w:t>96.2</w:t>
            </w:r>
          </w:p>
        </w:tc>
        <w:tc>
          <w:tcPr>
            <w:tcW w:w="626" w:type="dxa"/>
          </w:tcPr>
          <w:p w:rsidR="00E65A8C" w:rsidRPr="00E65A8C" w:rsidRDefault="00E65A8C" w:rsidP="00211794">
            <w:pPr>
              <w:widowControl w:val="0"/>
              <w:autoSpaceDE w:val="0"/>
              <w:autoSpaceDN w:val="0"/>
              <w:spacing w:before="27"/>
              <w:ind w:left="31"/>
              <w:rPr>
                <w:rFonts w:eastAsia="Arial" w:cs="Arial"/>
                <w:sz w:val="18"/>
                <w:szCs w:val="22"/>
              </w:rPr>
            </w:pPr>
            <w:r w:rsidRPr="00E65A8C">
              <w:rPr>
                <w:rFonts w:eastAsia="Arial" w:cs="Arial"/>
                <w:sz w:val="18"/>
                <w:szCs w:val="22"/>
                <w:u w:val="single"/>
              </w:rPr>
              <w:t>95.8</w:t>
            </w:r>
          </w:p>
        </w:tc>
        <w:tc>
          <w:tcPr>
            <w:tcW w:w="1041" w:type="dxa"/>
          </w:tcPr>
          <w:p w:rsidR="00E65A8C" w:rsidRPr="00E65A8C" w:rsidRDefault="00E65A8C" w:rsidP="00211794">
            <w:pPr>
              <w:widowControl w:val="0"/>
              <w:autoSpaceDE w:val="0"/>
              <w:autoSpaceDN w:val="0"/>
              <w:spacing w:before="27"/>
              <w:ind w:left="29"/>
              <w:rPr>
                <w:rFonts w:eastAsia="Arial" w:cs="Arial"/>
                <w:sz w:val="18"/>
                <w:szCs w:val="22"/>
              </w:rPr>
            </w:pPr>
            <w:r w:rsidRPr="00E65A8C">
              <w:rPr>
                <w:rFonts w:eastAsia="Arial" w:cs="Arial"/>
                <w:sz w:val="18"/>
                <w:szCs w:val="22"/>
                <w:u w:val="single"/>
              </w:rPr>
              <w:t>95.8</w:t>
            </w:r>
          </w:p>
        </w:tc>
        <w:tc>
          <w:tcPr>
            <w:tcW w:w="623" w:type="dxa"/>
          </w:tcPr>
          <w:p w:rsidR="00E65A8C" w:rsidRPr="00E65A8C" w:rsidRDefault="00E65A8C" w:rsidP="00211794">
            <w:pPr>
              <w:widowControl w:val="0"/>
              <w:autoSpaceDE w:val="0"/>
              <w:autoSpaceDN w:val="0"/>
              <w:spacing w:before="27"/>
              <w:ind w:left="29"/>
              <w:rPr>
                <w:rFonts w:eastAsia="Arial" w:cs="Arial"/>
                <w:sz w:val="18"/>
                <w:szCs w:val="22"/>
              </w:rPr>
            </w:pPr>
            <w:r w:rsidRPr="00E65A8C">
              <w:rPr>
                <w:rFonts w:eastAsia="Arial" w:cs="Arial"/>
                <w:sz w:val="18"/>
                <w:szCs w:val="22"/>
                <w:u w:val="single"/>
              </w:rPr>
              <w:t>95.4</w:t>
            </w:r>
          </w:p>
        </w:tc>
        <w:tc>
          <w:tcPr>
            <w:tcW w:w="1043" w:type="dxa"/>
          </w:tcPr>
          <w:p w:rsidR="00E65A8C" w:rsidRPr="00E65A8C" w:rsidRDefault="00E65A8C" w:rsidP="00211794">
            <w:pPr>
              <w:widowControl w:val="0"/>
              <w:autoSpaceDE w:val="0"/>
              <w:autoSpaceDN w:val="0"/>
              <w:spacing w:before="27"/>
              <w:ind w:left="33"/>
              <w:rPr>
                <w:rFonts w:eastAsia="Arial" w:cs="Arial"/>
                <w:sz w:val="18"/>
                <w:szCs w:val="22"/>
              </w:rPr>
            </w:pPr>
            <w:r w:rsidRPr="00E65A8C">
              <w:rPr>
                <w:rFonts w:eastAsia="Arial" w:cs="Arial"/>
                <w:sz w:val="18"/>
                <w:szCs w:val="22"/>
                <w:u w:val="single"/>
              </w:rPr>
              <w:t>94.5</w:t>
            </w:r>
          </w:p>
        </w:tc>
        <w:tc>
          <w:tcPr>
            <w:tcW w:w="623" w:type="dxa"/>
          </w:tcPr>
          <w:p w:rsidR="00E65A8C" w:rsidRPr="00E65A8C" w:rsidRDefault="00E65A8C" w:rsidP="00211794">
            <w:pPr>
              <w:widowControl w:val="0"/>
              <w:autoSpaceDE w:val="0"/>
              <w:autoSpaceDN w:val="0"/>
              <w:spacing w:before="27"/>
              <w:ind w:left="31"/>
              <w:rPr>
                <w:rFonts w:eastAsia="Arial" w:cs="Arial"/>
                <w:sz w:val="18"/>
                <w:szCs w:val="22"/>
              </w:rPr>
            </w:pPr>
            <w:r w:rsidRPr="00E65A8C">
              <w:rPr>
                <w:rFonts w:eastAsia="Arial" w:cs="Arial"/>
                <w:sz w:val="18"/>
                <w:szCs w:val="22"/>
                <w:u w:val="single"/>
              </w:rPr>
              <w:t>94.1</w:t>
            </w:r>
          </w:p>
        </w:tc>
      </w:tr>
    </w:tbl>
    <w:p w:rsidR="00E65A8C" w:rsidRPr="00C142E6" w:rsidRDefault="00E65A8C" w:rsidP="00CE23FE">
      <w:pPr>
        <w:widowControl w:val="0"/>
        <w:autoSpaceDE w:val="0"/>
        <w:autoSpaceDN w:val="0"/>
        <w:ind w:left="260"/>
        <w:rPr>
          <w:rFonts w:eastAsia="Arial" w:cs="Arial"/>
          <w:szCs w:val="22"/>
        </w:rPr>
      </w:pPr>
      <w:r w:rsidRPr="00C142E6">
        <w:rPr>
          <w:rFonts w:eastAsia="Arial" w:cs="Arial"/>
          <w:szCs w:val="22"/>
        </w:rPr>
        <w:t>NR = No requirement.</w:t>
      </w:r>
    </w:p>
    <w:p w:rsidR="00E65A8C" w:rsidRPr="00C142E6" w:rsidRDefault="00E65A8C" w:rsidP="00CE23FE">
      <w:pPr>
        <w:widowControl w:val="0"/>
        <w:tabs>
          <w:tab w:val="left" w:pos="619"/>
          <w:tab w:val="left" w:pos="621"/>
        </w:tabs>
        <w:autoSpaceDE w:val="0"/>
        <w:autoSpaceDN w:val="0"/>
        <w:ind w:left="620" w:hanging="360"/>
        <w:rPr>
          <w:rFonts w:eastAsia="Arial" w:cs="Arial"/>
          <w:szCs w:val="22"/>
        </w:rPr>
      </w:pPr>
      <w:r w:rsidRPr="00C142E6">
        <w:rPr>
          <w:rFonts w:eastAsia="Arial" w:cs="Arial"/>
          <w:spacing w:val="-1"/>
          <w:szCs w:val="22"/>
        </w:rPr>
        <w:t>a.</w:t>
      </w:r>
      <w:r w:rsidRPr="00C142E6">
        <w:rPr>
          <w:rFonts w:eastAsia="Arial" w:cs="Arial"/>
          <w:spacing w:val="-1"/>
          <w:szCs w:val="22"/>
        </w:rPr>
        <w:tab/>
      </w:r>
      <w:r w:rsidRPr="00C142E6">
        <w:rPr>
          <w:rFonts w:eastAsia="Arial" w:cs="Arial"/>
          <w:szCs w:val="22"/>
        </w:rPr>
        <w:t>Nominal efficiencies shall be established in accordance with DOE 10 CFR</w:t>
      </w:r>
      <w:r w:rsidRPr="00C142E6">
        <w:rPr>
          <w:rFonts w:eastAsia="Arial" w:cs="Arial"/>
          <w:spacing w:val="-11"/>
          <w:szCs w:val="22"/>
        </w:rPr>
        <w:t xml:space="preserve"> </w:t>
      </w:r>
      <w:r w:rsidRPr="00C142E6">
        <w:rPr>
          <w:rFonts w:eastAsia="Arial" w:cs="Arial"/>
          <w:szCs w:val="22"/>
        </w:rPr>
        <w:t>431.</w:t>
      </w:r>
    </w:p>
    <w:p w:rsidR="00E65A8C" w:rsidRPr="00C142E6" w:rsidRDefault="00E65A8C" w:rsidP="00CE23FE">
      <w:pPr>
        <w:widowControl w:val="0"/>
        <w:autoSpaceDE w:val="0"/>
        <w:autoSpaceDN w:val="0"/>
        <w:rPr>
          <w:rFonts w:eastAsia="Arial" w:cs="Arial"/>
          <w:szCs w:val="22"/>
        </w:rPr>
      </w:pPr>
    </w:p>
    <w:p w:rsidR="00E65A8C" w:rsidRPr="00C142E6" w:rsidRDefault="00E65A8C" w:rsidP="00CE23FE">
      <w:pPr>
        <w:widowControl w:val="0"/>
        <w:autoSpaceDE w:val="0"/>
        <w:autoSpaceDN w:val="0"/>
        <w:rPr>
          <w:rFonts w:eastAsia="Arial" w:cs="Arial"/>
          <w:szCs w:val="22"/>
        </w:rPr>
      </w:pPr>
    </w:p>
    <w:p w:rsidR="00E65A8C" w:rsidRPr="00C142E6" w:rsidRDefault="00E65A8C" w:rsidP="00211794">
      <w:pPr>
        <w:widowControl w:val="0"/>
        <w:tabs>
          <w:tab w:val="left" w:pos="619"/>
          <w:tab w:val="left" w:pos="621"/>
        </w:tabs>
        <w:autoSpaceDE w:val="0"/>
        <w:autoSpaceDN w:val="0"/>
        <w:spacing w:before="76"/>
        <w:ind w:left="620" w:right="424" w:hanging="360"/>
        <w:rPr>
          <w:rFonts w:eastAsia="Arial" w:cs="Arial"/>
          <w:szCs w:val="22"/>
        </w:rPr>
      </w:pPr>
      <w:r w:rsidRPr="00C142E6">
        <w:rPr>
          <w:rFonts w:eastAsia="Arial" w:cs="Arial"/>
          <w:spacing w:val="-1"/>
          <w:szCs w:val="22"/>
          <w:u w:val="single"/>
        </w:rPr>
        <w:t>b.</w:t>
      </w:r>
      <w:r w:rsidRPr="00C142E6">
        <w:rPr>
          <w:rFonts w:eastAsia="Arial" w:cs="Arial"/>
          <w:spacing w:val="-1"/>
          <w:szCs w:val="22"/>
          <w:u w:val="single"/>
        </w:rPr>
        <w:tab/>
      </w:r>
      <w:r w:rsidRPr="00C142E6">
        <w:rPr>
          <w:rFonts w:eastAsia="Arial" w:cs="Arial"/>
          <w:szCs w:val="22"/>
          <w:u w:val="single"/>
        </w:rPr>
        <w:t>For purposes of determining the required minimum nominal full-load efficiency of an electric motor that has a horsepower or kilowatt rating between two horsepower or two kilowatt ratings listed in this table, each such motor shall be deemed to have a</w:t>
      </w:r>
      <w:r w:rsidRPr="00C142E6">
        <w:rPr>
          <w:rFonts w:eastAsia="Arial" w:cs="Arial"/>
          <w:szCs w:val="22"/>
        </w:rPr>
        <w:t xml:space="preserve"> listed horsepower or kilowatt rating, determined as</w:t>
      </w:r>
      <w:r w:rsidRPr="00C142E6">
        <w:rPr>
          <w:rFonts w:eastAsia="Arial" w:cs="Arial"/>
          <w:spacing w:val="1"/>
          <w:szCs w:val="22"/>
        </w:rPr>
        <w:t xml:space="preserve"> </w:t>
      </w:r>
      <w:r w:rsidRPr="00C142E6">
        <w:rPr>
          <w:rFonts w:eastAsia="Arial" w:cs="Arial"/>
          <w:szCs w:val="22"/>
        </w:rPr>
        <w:t>follows:</w:t>
      </w:r>
    </w:p>
    <w:p w:rsidR="00E65A8C" w:rsidRPr="00C142E6" w:rsidRDefault="00AF7CD4" w:rsidP="00211794">
      <w:pPr>
        <w:widowControl w:val="0"/>
        <w:autoSpaceDE w:val="0"/>
        <w:autoSpaceDN w:val="0"/>
        <w:spacing w:line="20" w:lineRule="exact"/>
        <w:ind w:left="614"/>
        <w:rPr>
          <w:rFonts w:eastAsia="Arial" w:cs="Arial"/>
          <w:szCs w:val="22"/>
        </w:rPr>
      </w:pPr>
      <w:r>
        <w:rPr>
          <w:rFonts w:eastAsia="Arial" w:cs="Arial"/>
          <w:szCs w:val="22"/>
        </w:rPr>
      </w:r>
      <w:r>
        <w:rPr>
          <w:rFonts w:eastAsia="Arial" w:cs="Arial"/>
          <w:szCs w:val="22"/>
        </w:rPr>
        <w:pict>
          <v:group id="_x0000_s1336" style="width:207.15pt;height:.6pt;mso-position-horizontal-relative:char;mso-position-vertical-relative:line" coordsize="4143,12">
            <v:line id="_x0000_s1337" style="position:absolute" from="0,6" to="4142,6" strokeweight=".21131mm"/>
            <w10:wrap type="none"/>
            <w10:anchorlock/>
          </v:group>
        </w:pict>
      </w:r>
    </w:p>
    <w:p w:rsidR="00C142E6" w:rsidRPr="00C142E6" w:rsidRDefault="00C142E6" w:rsidP="00211794">
      <w:pPr>
        <w:widowControl w:val="0"/>
        <w:tabs>
          <w:tab w:val="left" w:pos="981"/>
        </w:tabs>
        <w:autoSpaceDE w:val="0"/>
        <w:autoSpaceDN w:val="0"/>
        <w:ind w:left="980" w:right="279" w:hanging="360"/>
        <w:rPr>
          <w:rFonts w:eastAsia="Arial" w:cs="Arial"/>
          <w:spacing w:val="-1"/>
          <w:szCs w:val="22"/>
          <w:u w:color="000000"/>
        </w:rPr>
      </w:pPr>
    </w:p>
    <w:p w:rsidR="00E65A8C" w:rsidRPr="00C142E6" w:rsidRDefault="00E65A8C" w:rsidP="00211794">
      <w:pPr>
        <w:widowControl w:val="0"/>
        <w:tabs>
          <w:tab w:val="left" w:pos="981"/>
        </w:tabs>
        <w:autoSpaceDE w:val="0"/>
        <w:autoSpaceDN w:val="0"/>
        <w:ind w:left="980" w:right="279" w:hanging="360"/>
        <w:rPr>
          <w:rFonts w:eastAsia="Arial" w:cs="Arial"/>
          <w:szCs w:val="22"/>
        </w:rPr>
      </w:pPr>
      <w:r w:rsidRPr="00C142E6">
        <w:rPr>
          <w:rFonts w:eastAsia="Arial" w:cs="Arial"/>
          <w:spacing w:val="-1"/>
          <w:szCs w:val="22"/>
          <w:u w:val="single" w:color="000000"/>
        </w:rPr>
        <w:t>(1)</w:t>
      </w:r>
      <w:r w:rsidRPr="00C142E6">
        <w:rPr>
          <w:rFonts w:eastAsia="Arial" w:cs="Arial"/>
          <w:spacing w:val="-1"/>
          <w:szCs w:val="22"/>
          <w:u w:val="single" w:color="000000"/>
        </w:rPr>
        <w:tab/>
      </w:r>
      <w:r w:rsidRPr="00C142E6">
        <w:rPr>
          <w:rFonts w:eastAsia="Arial" w:cs="Arial"/>
          <w:szCs w:val="22"/>
          <w:u w:val="single"/>
        </w:rPr>
        <w:t>A horsepower at or above the midpoint between the two consecutive horse</w:t>
      </w:r>
      <w:r w:rsidR="00711DC6">
        <w:rPr>
          <w:rFonts w:eastAsia="Arial" w:cs="Arial"/>
          <w:szCs w:val="22"/>
          <w:u w:val="single"/>
        </w:rPr>
        <w:t xml:space="preserve"> </w:t>
      </w:r>
      <w:r w:rsidRPr="00C142E6">
        <w:rPr>
          <w:rFonts w:eastAsia="Arial" w:cs="Arial"/>
          <w:szCs w:val="22"/>
          <w:u w:val="single"/>
        </w:rPr>
        <w:t>powers shall be rounded up to the higher of the two</w:t>
      </w:r>
      <w:r w:rsidRPr="00C142E6">
        <w:rPr>
          <w:rFonts w:eastAsia="Arial" w:cs="Arial"/>
          <w:spacing w:val="-1"/>
          <w:szCs w:val="22"/>
          <w:u w:val="single"/>
        </w:rPr>
        <w:t xml:space="preserve"> </w:t>
      </w:r>
      <w:r w:rsidRPr="00C142E6">
        <w:rPr>
          <w:rFonts w:eastAsia="Arial" w:cs="Arial"/>
          <w:szCs w:val="22"/>
          <w:u w:val="single"/>
        </w:rPr>
        <w:t>horse</w:t>
      </w:r>
      <w:r w:rsidR="00711DC6">
        <w:rPr>
          <w:rFonts w:eastAsia="Arial" w:cs="Arial"/>
          <w:szCs w:val="22"/>
          <w:u w:val="single"/>
        </w:rPr>
        <w:t xml:space="preserve"> </w:t>
      </w:r>
      <w:r w:rsidRPr="00C142E6">
        <w:rPr>
          <w:rFonts w:eastAsia="Arial" w:cs="Arial"/>
          <w:szCs w:val="22"/>
          <w:u w:val="single"/>
        </w:rPr>
        <w:t>powers.</w:t>
      </w:r>
    </w:p>
    <w:p w:rsidR="00E65A8C" w:rsidRPr="00C142E6" w:rsidRDefault="00E65A8C" w:rsidP="00211794">
      <w:pPr>
        <w:widowControl w:val="0"/>
        <w:tabs>
          <w:tab w:val="left" w:pos="981"/>
        </w:tabs>
        <w:autoSpaceDE w:val="0"/>
        <w:autoSpaceDN w:val="0"/>
        <w:ind w:left="980" w:right="521" w:hanging="360"/>
        <w:rPr>
          <w:rFonts w:eastAsia="Arial" w:cs="Arial"/>
          <w:szCs w:val="22"/>
        </w:rPr>
      </w:pPr>
      <w:r w:rsidRPr="00C142E6">
        <w:rPr>
          <w:rFonts w:eastAsia="Arial" w:cs="Arial"/>
          <w:spacing w:val="-1"/>
          <w:szCs w:val="22"/>
          <w:u w:val="single" w:color="000000"/>
        </w:rPr>
        <w:t>(2)</w:t>
      </w:r>
      <w:r w:rsidRPr="00C142E6">
        <w:rPr>
          <w:rFonts w:eastAsia="Arial" w:cs="Arial"/>
          <w:spacing w:val="-1"/>
          <w:szCs w:val="22"/>
          <w:u w:val="single" w:color="000000"/>
        </w:rPr>
        <w:tab/>
      </w:r>
      <w:r w:rsidRPr="00C142E6">
        <w:rPr>
          <w:rFonts w:eastAsia="Arial" w:cs="Arial"/>
          <w:szCs w:val="22"/>
          <w:u w:val="single"/>
        </w:rPr>
        <w:t>A horsepower below the midpoint between the two consecutive horse</w:t>
      </w:r>
      <w:r w:rsidR="00711DC6">
        <w:rPr>
          <w:rFonts w:eastAsia="Arial" w:cs="Arial"/>
          <w:szCs w:val="22"/>
          <w:u w:val="single"/>
        </w:rPr>
        <w:t xml:space="preserve"> </w:t>
      </w:r>
      <w:r w:rsidRPr="00C142E6">
        <w:rPr>
          <w:rFonts w:eastAsia="Arial" w:cs="Arial"/>
          <w:szCs w:val="22"/>
          <w:u w:val="single"/>
        </w:rPr>
        <w:t>powers shall be rounded down to the lower of the two</w:t>
      </w:r>
      <w:r w:rsidRPr="00C142E6">
        <w:rPr>
          <w:rFonts w:eastAsia="Arial" w:cs="Arial"/>
          <w:spacing w:val="-1"/>
          <w:szCs w:val="22"/>
          <w:u w:val="single"/>
        </w:rPr>
        <w:t xml:space="preserve"> </w:t>
      </w:r>
      <w:r w:rsidRPr="00C142E6">
        <w:rPr>
          <w:rFonts w:eastAsia="Arial" w:cs="Arial"/>
          <w:szCs w:val="22"/>
          <w:u w:val="single"/>
        </w:rPr>
        <w:t>horse</w:t>
      </w:r>
      <w:r w:rsidR="00711DC6">
        <w:rPr>
          <w:rFonts w:eastAsia="Arial" w:cs="Arial"/>
          <w:szCs w:val="22"/>
          <w:u w:val="single"/>
        </w:rPr>
        <w:t xml:space="preserve"> </w:t>
      </w:r>
      <w:r w:rsidRPr="00C142E6">
        <w:rPr>
          <w:rFonts w:eastAsia="Arial" w:cs="Arial"/>
          <w:szCs w:val="22"/>
          <w:u w:val="single"/>
        </w:rPr>
        <w:t>powers.</w:t>
      </w:r>
    </w:p>
    <w:p w:rsidR="00E65A8C" w:rsidRPr="00C142E6" w:rsidRDefault="00E65A8C" w:rsidP="00211794">
      <w:pPr>
        <w:widowControl w:val="0"/>
        <w:autoSpaceDE w:val="0"/>
        <w:autoSpaceDN w:val="0"/>
        <w:ind w:left="620"/>
        <w:rPr>
          <w:rFonts w:eastAsia="Arial" w:cs="Arial"/>
          <w:szCs w:val="22"/>
          <w:u w:val="single"/>
        </w:rPr>
      </w:pPr>
      <w:r w:rsidRPr="00C142E6">
        <w:rPr>
          <w:rFonts w:eastAsia="Arial" w:cs="Arial"/>
          <w:spacing w:val="-1"/>
          <w:szCs w:val="22"/>
          <w:u w:val="single" w:color="000000"/>
        </w:rPr>
        <w:t>(3)</w:t>
      </w:r>
      <w:r w:rsidRPr="00C142E6">
        <w:rPr>
          <w:rFonts w:eastAsia="Arial" w:cs="Arial"/>
          <w:spacing w:val="-1"/>
          <w:szCs w:val="22"/>
          <w:u w:val="single" w:color="000000"/>
        </w:rPr>
        <w:tab/>
      </w:r>
      <w:r w:rsidRPr="00C142E6">
        <w:rPr>
          <w:rFonts w:eastAsia="Arial" w:cs="Arial"/>
          <w:szCs w:val="22"/>
          <w:u w:val="single"/>
        </w:rPr>
        <w:t xml:space="preserve">A kilowatt rating shall be directly converted from kilowatts to horsepower using the formula 1 kilowatt = (1/0.746) horsepower. The conversion should be calculated to three significant decimal </w:t>
      </w:r>
      <w:r w:rsidRPr="00C142E6">
        <w:rPr>
          <w:rFonts w:eastAsia="Arial" w:cs="Arial"/>
          <w:szCs w:val="22"/>
          <w:u w:val="single"/>
        </w:rPr>
        <w:lastRenderedPageBreak/>
        <w:t>places, and the resulting horsepower shal</w:t>
      </w:r>
      <w:r w:rsidRPr="00C142E6">
        <w:rPr>
          <w:rFonts w:eastAsia="Arial" w:cs="Arial"/>
          <w:szCs w:val="22"/>
        </w:rPr>
        <w:t>l</w:t>
      </w:r>
      <w:r w:rsidRPr="00C142E6">
        <w:rPr>
          <w:rFonts w:eastAsia="Arial" w:cs="Arial"/>
          <w:szCs w:val="22"/>
          <w:u w:val="single"/>
        </w:rPr>
        <w:t xml:space="preserve"> be rounded in accordance with paragraph (1) or (2), whichever</w:t>
      </w:r>
      <w:r w:rsidRPr="00C142E6">
        <w:rPr>
          <w:rFonts w:eastAsia="Arial" w:cs="Arial"/>
          <w:spacing w:val="-1"/>
          <w:szCs w:val="22"/>
          <w:u w:val="single"/>
        </w:rPr>
        <w:t xml:space="preserve"> </w:t>
      </w:r>
      <w:r w:rsidRPr="00C142E6">
        <w:rPr>
          <w:rFonts w:eastAsia="Arial" w:cs="Arial"/>
          <w:szCs w:val="22"/>
          <w:u w:val="single"/>
        </w:rPr>
        <w:t>applies</w:t>
      </w:r>
    </w:p>
    <w:p w:rsidR="00A35789" w:rsidRPr="00E52783" w:rsidRDefault="00A35789" w:rsidP="00211794">
      <w:pPr>
        <w:rPr>
          <w:rFonts w:eastAsia="Arial"/>
          <w:color w:val="FF0000"/>
          <w:w w:val="99"/>
          <w:szCs w:val="22"/>
        </w:rPr>
      </w:pPr>
      <w:r w:rsidRPr="00E52783">
        <w:rPr>
          <w:rFonts w:eastAsia="Arial"/>
          <w:color w:val="FF0000"/>
          <w:w w:val="99"/>
          <w:szCs w:val="22"/>
        </w:rPr>
        <w:t>(</w:t>
      </w:r>
      <w:r w:rsidR="00E65A8C" w:rsidRPr="00E52783">
        <w:rPr>
          <w:rFonts w:eastAsia="Arial"/>
          <w:color w:val="FF0000"/>
          <w:w w:val="99"/>
          <w:szCs w:val="22"/>
        </w:rPr>
        <w:t>CE223-16</w:t>
      </w:r>
      <w:r w:rsidRPr="00E52783">
        <w:rPr>
          <w:rFonts w:eastAsia="Arial"/>
          <w:color w:val="FF0000"/>
          <w:w w:val="99"/>
          <w:szCs w:val="22"/>
        </w:rPr>
        <w:t>)</w:t>
      </w:r>
    </w:p>
    <w:p w:rsidR="002A5EE4" w:rsidRDefault="002A5EE4" w:rsidP="00211794">
      <w:pPr>
        <w:rPr>
          <w:rFonts w:eastAsia="Arial"/>
          <w:color w:val="FF0000"/>
          <w:w w:val="99"/>
          <w:szCs w:val="22"/>
        </w:rPr>
      </w:pPr>
    </w:p>
    <w:p w:rsidR="003919F0" w:rsidRPr="00C142E6" w:rsidRDefault="003919F0" w:rsidP="00211794">
      <w:pPr>
        <w:rPr>
          <w:rFonts w:eastAsia="Arial"/>
          <w:color w:val="FF0000"/>
          <w:w w:val="99"/>
          <w:szCs w:val="22"/>
        </w:rPr>
      </w:pPr>
    </w:p>
    <w:p w:rsidR="00087D69" w:rsidRPr="00CE23FE" w:rsidRDefault="00087D69" w:rsidP="00211794">
      <w:pPr>
        <w:pStyle w:val="ListParagraph"/>
        <w:autoSpaceDE/>
        <w:autoSpaceDN/>
        <w:adjustRightInd/>
        <w:rPr>
          <w:rFonts w:ascii="Arial" w:hAnsi="Arial" w:cs="Arial"/>
          <w:color w:val="000000"/>
          <w:sz w:val="22"/>
          <w:szCs w:val="22"/>
        </w:rPr>
      </w:pPr>
      <w:r w:rsidRPr="00CE23FE">
        <w:rPr>
          <w:rFonts w:ascii="Arial" w:hAnsi="Arial" w:cs="Arial"/>
          <w:color w:val="000000"/>
          <w:sz w:val="22"/>
          <w:szCs w:val="22"/>
        </w:rPr>
        <w:t>C405.9.2 Escalators and moving walks. Escalators and moving walks shall comply with ASME A17.1/CSA B44 and shall have automatic controls configured to reduce speed to the minimum permitted speed in accordance with ASME A17.1/CSA B44 or applicable local code when not conveying passengers.</w:t>
      </w:r>
    </w:p>
    <w:p w:rsidR="00087D69" w:rsidRPr="00CE23FE" w:rsidRDefault="00087D69" w:rsidP="00211794">
      <w:pPr>
        <w:pStyle w:val="ListParagraph"/>
        <w:autoSpaceDE/>
        <w:autoSpaceDN/>
        <w:adjustRightInd/>
        <w:rPr>
          <w:rFonts w:ascii="Arial" w:hAnsi="Arial" w:cs="Arial"/>
          <w:color w:val="000000"/>
          <w:sz w:val="22"/>
          <w:szCs w:val="22"/>
          <w:u w:val="single"/>
        </w:rPr>
      </w:pPr>
    </w:p>
    <w:p w:rsidR="00087D69" w:rsidRPr="00CE23FE" w:rsidRDefault="00087D69" w:rsidP="00211794">
      <w:pPr>
        <w:pStyle w:val="ListParagraph"/>
        <w:autoSpaceDE/>
        <w:autoSpaceDN/>
        <w:adjustRightInd/>
        <w:rPr>
          <w:rFonts w:ascii="Arial" w:hAnsi="Arial" w:cs="Arial"/>
          <w:color w:val="000000"/>
          <w:sz w:val="22"/>
          <w:szCs w:val="22"/>
        </w:rPr>
      </w:pPr>
      <w:r w:rsidRPr="00CE23FE">
        <w:rPr>
          <w:rFonts w:ascii="Arial" w:hAnsi="Arial" w:cs="Arial"/>
          <w:color w:val="000000"/>
          <w:sz w:val="22"/>
          <w:szCs w:val="22"/>
          <w:u w:val="single"/>
        </w:rPr>
        <w:t>Exception: A variable voltage drive system that reduces operating voltage in response to light loading conditions is an alternative to the reduced speed function.</w:t>
      </w:r>
    </w:p>
    <w:p w:rsidR="00087D69" w:rsidRPr="00CE23FE" w:rsidRDefault="00087D69" w:rsidP="00211794">
      <w:pPr>
        <w:rPr>
          <w:rFonts w:eastAsia="Calibri" w:cs="Arial"/>
          <w:color w:val="FF0000"/>
          <w:szCs w:val="22"/>
        </w:rPr>
      </w:pPr>
      <w:r w:rsidRPr="00CE23FE">
        <w:rPr>
          <w:rFonts w:eastAsia="Calibri" w:cs="Arial"/>
          <w:color w:val="FF0000"/>
          <w:szCs w:val="22"/>
        </w:rPr>
        <w:t>(EN7329)</w:t>
      </w:r>
      <w:r w:rsidR="00BC5C31" w:rsidRPr="00BC5C31">
        <w:rPr>
          <w:rFonts w:eastAsia="Calibri" w:cs="Arial"/>
          <w:color w:val="FF0000"/>
          <w:szCs w:val="22"/>
        </w:rPr>
        <w:t xml:space="preserve"> </w:t>
      </w:r>
      <w:r w:rsidR="00BC5C31">
        <w:rPr>
          <w:rFonts w:eastAsia="Calibri" w:cs="Arial"/>
          <w:color w:val="FF0000"/>
          <w:szCs w:val="22"/>
        </w:rPr>
        <w:t>/(I-Code)</w:t>
      </w:r>
    </w:p>
    <w:p w:rsidR="00EC0215" w:rsidRDefault="00EC0215" w:rsidP="00433E8C">
      <w:pPr>
        <w:rPr>
          <w:rFonts w:cs="Arial"/>
          <w:b/>
          <w:bCs/>
          <w:color w:val="000000"/>
          <w:szCs w:val="22"/>
        </w:rPr>
      </w:pPr>
    </w:p>
    <w:p w:rsidR="00EC0215" w:rsidRDefault="00EC0215" w:rsidP="00433E8C">
      <w:pPr>
        <w:rPr>
          <w:rFonts w:cs="Arial"/>
          <w:b/>
          <w:bCs/>
          <w:color w:val="000000"/>
          <w:szCs w:val="22"/>
        </w:rPr>
      </w:pPr>
    </w:p>
    <w:p w:rsidR="00433E8C" w:rsidRPr="00CE23FE" w:rsidRDefault="00433E8C" w:rsidP="00433E8C">
      <w:pPr>
        <w:overflowPunct w:val="0"/>
        <w:rPr>
          <w:rFonts w:cs="Arial"/>
          <w:color w:val="000000"/>
          <w:szCs w:val="22"/>
        </w:rPr>
      </w:pPr>
      <w:r w:rsidRPr="00CE23FE">
        <w:rPr>
          <w:rFonts w:cs="Arial"/>
          <w:b/>
          <w:bCs/>
          <w:color w:val="000000"/>
          <w:szCs w:val="22"/>
        </w:rPr>
        <w:t> </w:t>
      </w:r>
    </w:p>
    <w:p w:rsidR="00433E8C" w:rsidRPr="008B0487" w:rsidRDefault="00433E8C" w:rsidP="00433E8C">
      <w:pPr>
        <w:overflowPunct w:val="0"/>
        <w:rPr>
          <w:rFonts w:cs="Arial"/>
          <w:color w:val="000000"/>
          <w:szCs w:val="22"/>
        </w:rPr>
      </w:pPr>
      <w:r w:rsidRPr="00CE23FE">
        <w:rPr>
          <w:rFonts w:cs="Arial"/>
          <w:b/>
          <w:bCs/>
          <w:color w:val="000000"/>
          <w:szCs w:val="22"/>
        </w:rPr>
        <w:t xml:space="preserve">C406.1.1 Tenant spaces. </w:t>
      </w:r>
      <w:r w:rsidRPr="008B0487">
        <w:rPr>
          <w:rFonts w:cs="Arial"/>
          <w:bCs/>
          <w:color w:val="000000"/>
          <w:szCs w:val="22"/>
        </w:rPr>
        <w:t>Tenant spaces shall comply with Section C406.2, C406.3, C406.4, C406.6 or C406.7. Alternatively, tenant spaces shall comply with Section C406.5 where the entire building is in compliance.</w:t>
      </w:r>
    </w:p>
    <w:p w:rsidR="00433E8C" w:rsidRPr="00CE23FE" w:rsidRDefault="00433E8C" w:rsidP="00433E8C">
      <w:pPr>
        <w:overflowPunct w:val="0"/>
        <w:rPr>
          <w:rFonts w:cs="Arial"/>
          <w:color w:val="000000"/>
          <w:szCs w:val="22"/>
        </w:rPr>
      </w:pPr>
      <w:r w:rsidRPr="00CE23FE">
        <w:rPr>
          <w:rFonts w:cs="Arial"/>
          <w:color w:val="000000"/>
          <w:szCs w:val="22"/>
        </w:rPr>
        <w:t> </w:t>
      </w:r>
    </w:p>
    <w:p w:rsidR="00433E8C" w:rsidRPr="00CE23FE" w:rsidRDefault="00433E8C" w:rsidP="00433E8C">
      <w:pPr>
        <w:overflowPunct w:val="0"/>
        <w:ind w:left="1740" w:right="1493"/>
        <w:rPr>
          <w:rFonts w:cs="Arial"/>
          <w:color w:val="000000"/>
          <w:szCs w:val="22"/>
        </w:rPr>
      </w:pPr>
      <w:r w:rsidRPr="00CE23FE">
        <w:rPr>
          <w:rFonts w:cs="Arial"/>
          <w:b/>
          <w:bCs/>
          <w:color w:val="000000"/>
          <w:szCs w:val="22"/>
          <w:u w:val="single"/>
        </w:rPr>
        <w:t>Exception</w:t>
      </w:r>
      <w:r w:rsidRPr="00CE23FE">
        <w:rPr>
          <w:rFonts w:cs="Arial"/>
          <w:color w:val="000000"/>
          <w:szCs w:val="22"/>
          <w:u w:val="single"/>
        </w:rPr>
        <w:t>: Previously occupied tenant spaces that comply with this code in accordance with Section</w:t>
      </w:r>
      <w:r w:rsidR="008B0487">
        <w:rPr>
          <w:rFonts w:cs="Arial"/>
          <w:color w:val="000000"/>
          <w:szCs w:val="22"/>
          <w:u w:val="single"/>
        </w:rPr>
        <w:t xml:space="preserve"> </w:t>
      </w:r>
      <w:r w:rsidRPr="00CE23FE">
        <w:rPr>
          <w:rFonts w:cs="Arial"/>
          <w:color w:val="000000"/>
          <w:szCs w:val="22"/>
          <w:u w:val="single"/>
        </w:rPr>
        <w:t xml:space="preserve">C501. </w:t>
      </w:r>
    </w:p>
    <w:p w:rsidR="00433E8C" w:rsidRPr="00CE23FE" w:rsidRDefault="00433E8C" w:rsidP="00433E8C">
      <w:pPr>
        <w:rPr>
          <w:rFonts w:eastAsia="Calibri" w:cs="Arial"/>
          <w:color w:val="FF0000"/>
          <w:szCs w:val="22"/>
        </w:rPr>
      </w:pPr>
      <w:r w:rsidRPr="00CE23FE">
        <w:rPr>
          <w:rFonts w:eastAsia="Calibri" w:cs="Arial"/>
          <w:color w:val="FF0000"/>
          <w:szCs w:val="22"/>
        </w:rPr>
        <w:t>(EN8148)</w:t>
      </w:r>
      <w:r w:rsidR="00BC5C31" w:rsidRPr="00BC5C31">
        <w:rPr>
          <w:rFonts w:eastAsia="Calibri" w:cs="Arial"/>
          <w:color w:val="FF0000"/>
          <w:szCs w:val="22"/>
        </w:rPr>
        <w:t xml:space="preserve"> </w:t>
      </w:r>
      <w:r w:rsidR="00BC5C31">
        <w:rPr>
          <w:rFonts w:eastAsia="Calibri" w:cs="Arial"/>
          <w:color w:val="FF0000"/>
          <w:szCs w:val="22"/>
        </w:rPr>
        <w:t>/(I-Code)</w:t>
      </w:r>
    </w:p>
    <w:p w:rsidR="00E52783" w:rsidRPr="00CE23FE" w:rsidRDefault="00E52783" w:rsidP="00211794">
      <w:pPr>
        <w:rPr>
          <w:rFonts w:eastAsia="Arial" w:cs="Arial"/>
          <w:color w:val="FF0000"/>
          <w:w w:val="99"/>
          <w:szCs w:val="22"/>
        </w:rPr>
      </w:pPr>
    </w:p>
    <w:p w:rsidR="00433E8C" w:rsidRPr="00CE23FE" w:rsidRDefault="00433E8C" w:rsidP="00211794">
      <w:pPr>
        <w:rPr>
          <w:rFonts w:eastAsia="Arial" w:cs="Arial"/>
          <w:color w:val="FF0000"/>
          <w:w w:val="99"/>
          <w:szCs w:val="22"/>
        </w:rPr>
      </w:pPr>
    </w:p>
    <w:p w:rsidR="00B9743C" w:rsidRPr="00CE23FE" w:rsidRDefault="00B9743C" w:rsidP="00211794">
      <w:pPr>
        <w:widowControl w:val="0"/>
        <w:autoSpaceDE w:val="0"/>
        <w:autoSpaceDN w:val="0"/>
        <w:spacing w:before="1"/>
        <w:ind w:left="260" w:right="260"/>
        <w:rPr>
          <w:rFonts w:eastAsia="Arial" w:cs="Arial"/>
          <w:szCs w:val="22"/>
        </w:rPr>
      </w:pPr>
      <w:r w:rsidRPr="00CE23FE">
        <w:rPr>
          <w:rFonts w:eastAsia="Arial" w:cs="Arial"/>
          <w:b/>
          <w:szCs w:val="22"/>
        </w:rPr>
        <w:t xml:space="preserve">C406.5 On-site renewable energy. </w:t>
      </w:r>
      <w:r w:rsidRPr="00CE23FE">
        <w:rPr>
          <w:rFonts w:eastAsia="Arial" w:cs="Arial"/>
          <w:strike/>
          <w:szCs w:val="22"/>
        </w:rPr>
        <w:t xml:space="preserve">Total </w:t>
      </w:r>
      <w:r w:rsidRPr="00CE23FE">
        <w:rPr>
          <w:rFonts w:eastAsia="Arial" w:cs="Arial"/>
          <w:szCs w:val="22"/>
        </w:rPr>
        <w:t xml:space="preserve">The total minimum ratings of on-site renewable energy systems shall </w:t>
      </w:r>
      <w:r w:rsidRPr="00CE23FE">
        <w:rPr>
          <w:rFonts w:eastAsia="Arial" w:cs="Arial"/>
          <w:strike/>
          <w:szCs w:val="22"/>
        </w:rPr>
        <w:t xml:space="preserve">comply with </w:t>
      </w:r>
      <w:r w:rsidRPr="00CE23FE">
        <w:rPr>
          <w:rFonts w:eastAsia="Arial" w:cs="Arial"/>
          <w:szCs w:val="22"/>
          <w:u w:val="single"/>
        </w:rPr>
        <w:t>be</w:t>
      </w:r>
      <w:r w:rsidRPr="00CE23FE">
        <w:rPr>
          <w:rFonts w:eastAsia="Arial" w:cs="Arial"/>
          <w:szCs w:val="22"/>
        </w:rPr>
        <w:t xml:space="preserve"> one of the following:</w:t>
      </w:r>
    </w:p>
    <w:p w:rsidR="00C142E6" w:rsidRPr="00CE23FE" w:rsidRDefault="00C142E6" w:rsidP="00211794">
      <w:pPr>
        <w:kinsoku w:val="0"/>
        <w:overflowPunct w:val="0"/>
        <w:autoSpaceDE w:val="0"/>
        <w:autoSpaceDN w:val="0"/>
        <w:adjustRightInd w:val="0"/>
        <w:spacing w:line="223" w:lineRule="exact"/>
        <w:ind w:left="40"/>
        <w:rPr>
          <w:rFonts w:cs="Arial"/>
          <w:szCs w:val="22"/>
        </w:rPr>
      </w:pPr>
      <w:bookmarkStart w:id="14" w:name="CE242-16"/>
      <w:bookmarkEnd w:id="14"/>
    </w:p>
    <w:p w:rsidR="00C142E6" w:rsidRPr="00CE23FE" w:rsidRDefault="00C142E6" w:rsidP="00211794">
      <w:pPr>
        <w:kinsoku w:val="0"/>
        <w:overflowPunct w:val="0"/>
        <w:autoSpaceDE w:val="0"/>
        <w:autoSpaceDN w:val="0"/>
        <w:adjustRightInd w:val="0"/>
        <w:spacing w:line="223" w:lineRule="exact"/>
        <w:ind w:left="40" w:firstLine="680"/>
        <w:rPr>
          <w:rFonts w:cs="Arial"/>
          <w:szCs w:val="22"/>
        </w:rPr>
      </w:pPr>
      <w:r w:rsidRPr="00CE23FE">
        <w:rPr>
          <w:rFonts w:cs="Arial"/>
          <w:szCs w:val="22"/>
        </w:rPr>
        <w:t xml:space="preserve">1. </w:t>
      </w:r>
      <w:r w:rsidRPr="00CE23FE">
        <w:rPr>
          <w:rFonts w:cs="Arial"/>
          <w:strike/>
          <w:szCs w:val="22"/>
        </w:rPr>
        <w:t>Provide not</w:t>
      </w:r>
      <w:r w:rsidRPr="00CE23FE">
        <w:rPr>
          <w:rFonts w:cs="Arial"/>
          <w:szCs w:val="22"/>
        </w:rPr>
        <w:t xml:space="preserve"> </w:t>
      </w:r>
      <w:proofErr w:type="spellStart"/>
      <w:r w:rsidRPr="00CE23FE">
        <w:rPr>
          <w:rFonts w:cs="Arial"/>
          <w:szCs w:val="22"/>
          <w:u w:val="single"/>
        </w:rPr>
        <w:t>Not</w:t>
      </w:r>
      <w:proofErr w:type="spellEnd"/>
      <w:r w:rsidRPr="00CE23FE">
        <w:rPr>
          <w:rFonts w:cs="Arial"/>
          <w:szCs w:val="22"/>
        </w:rPr>
        <w:t xml:space="preserve"> less than </w:t>
      </w:r>
      <w:r w:rsidRPr="00CE23FE">
        <w:rPr>
          <w:rFonts w:cs="Arial"/>
          <w:szCs w:val="22"/>
          <w:u w:val="single"/>
        </w:rPr>
        <w:t>1.71 Btu/h</w:t>
      </w:r>
      <w:r w:rsidRPr="00CE23FE">
        <w:rPr>
          <w:rFonts w:cs="Arial"/>
          <w:szCs w:val="22"/>
        </w:rPr>
        <w:t xml:space="preserve"> </w:t>
      </w:r>
      <w:r w:rsidRPr="00CE23FE">
        <w:rPr>
          <w:rFonts w:cs="Arial"/>
          <w:szCs w:val="22"/>
          <w:u w:val="single"/>
        </w:rPr>
        <w:t>per square foot (5.4 W/m</w:t>
      </w:r>
      <w:r w:rsidRPr="00CE23FE">
        <w:rPr>
          <w:rFonts w:cs="Arial"/>
          <w:position w:val="7"/>
          <w:szCs w:val="22"/>
          <w:u w:val="single"/>
        </w:rPr>
        <w:t>2</w:t>
      </w:r>
      <w:r w:rsidRPr="00CE23FE">
        <w:rPr>
          <w:rFonts w:cs="Arial"/>
          <w:szCs w:val="22"/>
          <w:u w:val="single"/>
        </w:rPr>
        <w:t>) or</w:t>
      </w:r>
      <w:r w:rsidRPr="00CE23FE">
        <w:rPr>
          <w:rFonts w:cs="Arial"/>
          <w:szCs w:val="22"/>
        </w:rPr>
        <w:t xml:space="preserve"> 0.50 watts per square foot</w:t>
      </w:r>
    </w:p>
    <w:p w:rsidR="00C142E6" w:rsidRPr="00CE23FE" w:rsidRDefault="00C142E6" w:rsidP="00211794">
      <w:pPr>
        <w:kinsoku w:val="0"/>
        <w:overflowPunct w:val="0"/>
        <w:autoSpaceDE w:val="0"/>
        <w:autoSpaceDN w:val="0"/>
        <w:adjustRightInd w:val="0"/>
        <w:ind w:left="40" w:firstLine="680"/>
        <w:rPr>
          <w:rFonts w:cs="Arial"/>
          <w:szCs w:val="22"/>
        </w:rPr>
      </w:pPr>
      <w:r w:rsidRPr="00CE23FE">
        <w:rPr>
          <w:rFonts w:cs="Arial"/>
          <w:szCs w:val="22"/>
        </w:rPr>
        <w:t>(5.4 W/m</w:t>
      </w:r>
      <w:r w:rsidRPr="00CE23FE">
        <w:rPr>
          <w:rFonts w:cs="Arial"/>
          <w:position w:val="7"/>
          <w:szCs w:val="22"/>
        </w:rPr>
        <w:t>2</w:t>
      </w:r>
      <w:r w:rsidRPr="00CE23FE">
        <w:rPr>
          <w:rFonts w:cs="Arial"/>
          <w:szCs w:val="22"/>
        </w:rPr>
        <w:t>) of conditioned floor area.</w:t>
      </w:r>
    </w:p>
    <w:p w:rsidR="00C142E6" w:rsidRPr="00CE23FE" w:rsidRDefault="00C142E6" w:rsidP="00211794">
      <w:pPr>
        <w:kinsoku w:val="0"/>
        <w:overflowPunct w:val="0"/>
        <w:autoSpaceDE w:val="0"/>
        <w:autoSpaceDN w:val="0"/>
        <w:adjustRightInd w:val="0"/>
        <w:spacing w:line="223" w:lineRule="exact"/>
        <w:ind w:left="40"/>
        <w:rPr>
          <w:rFonts w:cs="Arial"/>
          <w:szCs w:val="22"/>
        </w:rPr>
      </w:pPr>
    </w:p>
    <w:p w:rsidR="00C142E6" w:rsidRPr="00CE23FE" w:rsidRDefault="00C142E6" w:rsidP="00211794">
      <w:pPr>
        <w:kinsoku w:val="0"/>
        <w:overflowPunct w:val="0"/>
        <w:autoSpaceDE w:val="0"/>
        <w:autoSpaceDN w:val="0"/>
        <w:adjustRightInd w:val="0"/>
        <w:spacing w:line="223" w:lineRule="exact"/>
        <w:ind w:left="40" w:firstLine="680"/>
        <w:rPr>
          <w:rFonts w:cs="Arial"/>
          <w:szCs w:val="22"/>
        </w:rPr>
      </w:pPr>
      <w:r w:rsidRPr="00CE23FE">
        <w:rPr>
          <w:rFonts w:cs="Arial"/>
          <w:szCs w:val="22"/>
        </w:rPr>
        <w:t xml:space="preserve">2. </w:t>
      </w:r>
      <w:r w:rsidRPr="00CE23FE">
        <w:rPr>
          <w:rFonts w:cs="Arial"/>
          <w:strike/>
          <w:szCs w:val="22"/>
        </w:rPr>
        <w:t>Provide not</w:t>
      </w:r>
      <w:r w:rsidRPr="00CE23FE">
        <w:rPr>
          <w:rFonts w:cs="Arial"/>
          <w:szCs w:val="22"/>
        </w:rPr>
        <w:t xml:space="preserve"> </w:t>
      </w:r>
      <w:proofErr w:type="spellStart"/>
      <w:r w:rsidRPr="00CE23FE">
        <w:rPr>
          <w:rFonts w:cs="Arial"/>
          <w:szCs w:val="22"/>
          <w:u w:val="single"/>
        </w:rPr>
        <w:t>Not</w:t>
      </w:r>
      <w:proofErr w:type="spellEnd"/>
      <w:r w:rsidRPr="00CE23FE">
        <w:rPr>
          <w:rFonts w:cs="Arial"/>
          <w:szCs w:val="22"/>
        </w:rPr>
        <w:t xml:space="preserve"> less than 3 percent of the energy used within the building for building mechanical</w:t>
      </w:r>
    </w:p>
    <w:p w:rsidR="00C142E6" w:rsidRPr="00CE23FE" w:rsidRDefault="00C142E6" w:rsidP="00211794">
      <w:pPr>
        <w:kinsoku w:val="0"/>
        <w:overflowPunct w:val="0"/>
        <w:autoSpaceDE w:val="0"/>
        <w:autoSpaceDN w:val="0"/>
        <w:adjustRightInd w:val="0"/>
        <w:ind w:left="150" w:firstLine="680"/>
        <w:rPr>
          <w:rFonts w:cs="Arial"/>
          <w:szCs w:val="22"/>
        </w:rPr>
      </w:pPr>
      <w:proofErr w:type="spellStart"/>
      <w:r w:rsidRPr="00CE23FE">
        <w:rPr>
          <w:rFonts w:cs="Arial"/>
          <w:szCs w:val="22"/>
        </w:rPr>
        <w:t>nd</w:t>
      </w:r>
      <w:proofErr w:type="spellEnd"/>
      <w:r w:rsidRPr="00CE23FE">
        <w:rPr>
          <w:rFonts w:cs="Arial"/>
          <w:szCs w:val="22"/>
        </w:rPr>
        <w:t xml:space="preserve"> service water heating equipment and lighting regulated in Chapter 4.</w:t>
      </w:r>
    </w:p>
    <w:p w:rsidR="00E65A8C" w:rsidRPr="00CE23FE" w:rsidRDefault="00E65A8C" w:rsidP="00211794">
      <w:pPr>
        <w:rPr>
          <w:rFonts w:eastAsia="Arial" w:cs="Arial"/>
          <w:color w:val="FF0000"/>
          <w:w w:val="99"/>
          <w:szCs w:val="22"/>
        </w:rPr>
      </w:pPr>
      <w:r w:rsidRPr="00CE23FE">
        <w:rPr>
          <w:rFonts w:eastAsia="Arial" w:cs="Arial"/>
          <w:color w:val="FF0000"/>
          <w:w w:val="99"/>
          <w:szCs w:val="22"/>
        </w:rPr>
        <w:t>(</w:t>
      </w:r>
      <w:r w:rsidR="00B9743C" w:rsidRPr="00CE23FE">
        <w:rPr>
          <w:rFonts w:eastAsia="Arial" w:cs="Arial"/>
          <w:color w:val="FF0000"/>
          <w:w w:val="99"/>
          <w:szCs w:val="22"/>
        </w:rPr>
        <w:t>CE242-16</w:t>
      </w:r>
      <w:r w:rsidRPr="00CE23FE">
        <w:rPr>
          <w:rFonts w:eastAsia="Arial" w:cs="Arial"/>
          <w:color w:val="FF0000"/>
          <w:w w:val="99"/>
          <w:szCs w:val="22"/>
        </w:rPr>
        <w:t>)</w:t>
      </w:r>
    </w:p>
    <w:p w:rsidR="00E65A8C" w:rsidRPr="003919F0" w:rsidRDefault="00E65A8C" w:rsidP="00211794">
      <w:pPr>
        <w:rPr>
          <w:rFonts w:eastAsia="Arial" w:cs="Arial"/>
          <w:color w:val="31849B"/>
          <w:w w:val="99"/>
          <w:szCs w:val="22"/>
        </w:rPr>
      </w:pPr>
    </w:p>
    <w:p w:rsidR="00E65A8C" w:rsidRPr="003919F0" w:rsidRDefault="00E65A8C" w:rsidP="00211794">
      <w:pPr>
        <w:rPr>
          <w:rFonts w:eastAsia="Arial" w:cs="Arial"/>
          <w:color w:val="31849B"/>
          <w:w w:val="99"/>
          <w:szCs w:val="22"/>
        </w:rPr>
      </w:pPr>
    </w:p>
    <w:p w:rsidR="000F333B" w:rsidRDefault="000F333B" w:rsidP="00211794">
      <w:pPr>
        <w:widowControl w:val="0"/>
        <w:autoSpaceDE w:val="0"/>
        <w:autoSpaceDN w:val="0"/>
        <w:ind w:left="260" w:right="309"/>
        <w:rPr>
          <w:rFonts w:eastAsia="Arial" w:cs="Arial"/>
          <w:b/>
          <w:szCs w:val="22"/>
        </w:rPr>
      </w:pPr>
    </w:p>
    <w:p w:rsidR="00B9743C" w:rsidRPr="003919F0" w:rsidRDefault="00B9743C" w:rsidP="00211794">
      <w:pPr>
        <w:widowControl w:val="0"/>
        <w:autoSpaceDE w:val="0"/>
        <w:autoSpaceDN w:val="0"/>
        <w:ind w:left="260" w:right="309"/>
        <w:rPr>
          <w:rFonts w:eastAsia="Arial" w:cs="Arial"/>
          <w:szCs w:val="22"/>
        </w:rPr>
      </w:pPr>
      <w:r w:rsidRPr="003919F0">
        <w:rPr>
          <w:rFonts w:eastAsia="Arial" w:cs="Arial"/>
          <w:b/>
          <w:szCs w:val="22"/>
        </w:rPr>
        <w:t xml:space="preserve">C406.7.1 Load fraction. </w:t>
      </w:r>
      <w:r w:rsidRPr="003919F0">
        <w:rPr>
          <w:rFonts w:eastAsia="Arial" w:cs="Arial"/>
          <w:szCs w:val="22"/>
        </w:rPr>
        <w:t xml:space="preserve">The building service water-heating system shall have one or more of the following that are sized to provide not less than 60 percent of </w:t>
      </w:r>
      <w:r w:rsidRPr="003919F0">
        <w:rPr>
          <w:rFonts w:eastAsia="Arial" w:cs="Arial"/>
          <w:szCs w:val="22"/>
          <w:u w:val="single"/>
        </w:rPr>
        <w:t xml:space="preserve">the building's annual </w:t>
      </w:r>
      <w:r w:rsidRPr="003919F0">
        <w:rPr>
          <w:rFonts w:eastAsia="Arial" w:cs="Arial"/>
          <w:szCs w:val="22"/>
        </w:rPr>
        <w:t>hot water requirements, or sized to provide 100 percent of</w:t>
      </w:r>
      <w:r w:rsidRPr="003919F0">
        <w:rPr>
          <w:rFonts w:eastAsia="Arial" w:cs="Arial"/>
          <w:szCs w:val="22"/>
          <w:u w:val="single"/>
        </w:rPr>
        <w:t xml:space="preserve"> the building's annual</w:t>
      </w:r>
      <w:r w:rsidRPr="003919F0">
        <w:rPr>
          <w:rFonts w:eastAsia="Arial" w:cs="Arial"/>
          <w:szCs w:val="22"/>
        </w:rPr>
        <w:t xml:space="preserve"> hot water requirements if the building shall otherwise comply with Section C403.4.5.</w:t>
      </w:r>
    </w:p>
    <w:p w:rsidR="00B9743C" w:rsidRPr="003919F0" w:rsidRDefault="00B9743C" w:rsidP="00211794">
      <w:pPr>
        <w:widowControl w:val="0"/>
        <w:autoSpaceDE w:val="0"/>
        <w:autoSpaceDN w:val="0"/>
        <w:spacing w:before="2"/>
        <w:rPr>
          <w:rFonts w:eastAsia="Arial" w:cs="Arial"/>
          <w:szCs w:val="22"/>
        </w:rPr>
      </w:pPr>
    </w:p>
    <w:p w:rsidR="00B9743C" w:rsidRPr="003919F0" w:rsidRDefault="00B9743C" w:rsidP="00211794">
      <w:pPr>
        <w:widowControl w:val="0"/>
        <w:tabs>
          <w:tab w:val="left" w:pos="980"/>
        </w:tabs>
        <w:autoSpaceDE w:val="0"/>
        <w:autoSpaceDN w:val="0"/>
        <w:ind w:left="980" w:right="2193" w:hanging="360"/>
        <w:rPr>
          <w:rFonts w:eastAsia="Arial" w:cs="Arial"/>
          <w:spacing w:val="-1"/>
          <w:w w:val="99"/>
          <w:szCs w:val="22"/>
        </w:rPr>
      </w:pPr>
    </w:p>
    <w:p w:rsidR="00B9743C" w:rsidRPr="003919F0" w:rsidRDefault="00E52783" w:rsidP="00211794">
      <w:pPr>
        <w:widowControl w:val="0"/>
        <w:tabs>
          <w:tab w:val="left" w:pos="980"/>
        </w:tabs>
        <w:autoSpaceDE w:val="0"/>
        <w:autoSpaceDN w:val="0"/>
        <w:ind w:left="980" w:right="2193" w:hanging="360"/>
        <w:rPr>
          <w:rFonts w:eastAsia="Arial" w:cs="Arial"/>
          <w:szCs w:val="22"/>
        </w:rPr>
      </w:pPr>
      <w:r w:rsidRPr="003919F0">
        <w:rPr>
          <w:rFonts w:eastAsia="Arial" w:cs="Arial"/>
          <w:spacing w:val="-1"/>
          <w:w w:val="99"/>
          <w:szCs w:val="22"/>
        </w:rPr>
        <w:t>1.</w:t>
      </w:r>
      <w:r w:rsidR="00B9743C" w:rsidRPr="003919F0">
        <w:rPr>
          <w:rFonts w:eastAsia="Arial" w:cs="Arial"/>
          <w:spacing w:val="-1"/>
          <w:w w:val="99"/>
          <w:szCs w:val="22"/>
        </w:rPr>
        <w:tab/>
      </w:r>
      <w:r w:rsidR="00B9743C" w:rsidRPr="003919F0">
        <w:rPr>
          <w:rFonts w:eastAsia="Arial" w:cs="Arial"/>
          <w:szCs w:val="22"/>
        </w:rPr>
        <w:t xml:space="preserve">Waste heat recovery from service hot water, heat- recovery chillers, building equipment, </w:t>
      </w:r>
      <w:r w:rsidR="00B9743C" w:rsidRPr="003919F0">
        <w:rPr>
          <w:rFonts w:eastAsia="Arial" w:cs="Arial"/>
          <w:szCs w:val="22"/>
          <w:u w:val="single"/>
        </w:rPr>
        <w:t>or</w:t>
      </w:r>
      <w:r w:rsidR="00B9743C" w:rsidRPr="003919F0">
        <w:rPr>
          <w:rFonts w:eastAsia="Arial" w:cs="Arial"/>
          <w:szCs w:val="22"/>
        </w:rPr>
        <w:t xml:space="preserve"> process equipment</w:t>
      </w:r>
      <w:r w:rsidR="00B9743C" w:rsidRPr="003919F0">
        <w:rPr>
          <w:rFonts w:eastAsia="Arial" w:cs="Arial"/>
          <w:strike/>
          <w:szCs w:val="22"/>
        </w:rPr>
        <w:t>, or a combined heat and power</w:t>
      </w:r>
      <w:r w:rsidR="00B9743C" w:rsidRPr="003919F0">
        <w:rPr>
          <w:rFonts w:eastAsia="Arial" w:cs="Arial"/>
          <w:strike/>
          <w:spacing w:val="-23"/>
          <w:szCs w:val="22"/>
        </w:rPr>
        <w:t xml:space="preserve"> </w:t>
      </w:r>
      <w:r w:rsidR="00B9743C" w:rsidRPr="003919F0">
        <w:rPr>
          <w:rFonts w:eastAsia="Arial" w:cs="Arial"/>
          <w:strike/>
          <w:szCs w:val="22"/>
        </w:rPr>
        <w:t>system</w:t>
      </w:r>
      <w:r w:rsidR="00B9743C" w:rsidRPr="003919F0">
        <w:rPr>
          <w:rFonts w:eastAsia="Arial" w:cs="Arial"/>
          <w:szCs w:val="22"/>
        </w:rPr>
        <w:t>.</w:t>
      </w:r>
    </w:p>
    <w:p w:rsidR="00B9743C" w:rsidRPr="003919F0" w:rsidRDefault="00B9743C" w:rsidP="00211794">
      <w:pPr>
        <w:rPr>
          <w:rFonts w:eastAsia="Arial" w:cs="Arial"/>
          <w:szCs w:val="22"/>
        </w:rPr>
      </w:pPr>
      <w:r w:rsidRPr="003919F0">
        <w:rPr>
          <w:rFonts w:eastAsia="Arial" w:cs="Arial"/>
          <w:spacing w:val="-1"/>
          <w:w w:val="99"/>
          <w:szCs w:val="22"/>
        </w:rPr>
        <w:tab/>
      </w:r>
      <w:r w:rsidR="00E52783" w:rsidRPr="003919F0">
        <w:rPr>
          <w:rFonts w:eastAsia="Arial" w:cs="Arial"/>
          <w:spacing w:val="-1"/>
          <w:w w:val="99"/>
          <w:szCs w:val="22"/>
        </w:rPr>
        <w:t xml:space="preserve">2. </w:t>
      </w:r>
      <w:r w:rsidRPr="003919F0">
        <w:rPr>
          <w:rFonts w:eastAsia="Arial" w:cs="Arial"/>
          <w:strike/>
          <w:szCs w:val="22"/>
        </w:rPr>
        <w:t>Solar</w:t>
      </w:r>
      <w:r w:rsidRPr="003919F0">
        <w:rPr>
          <w:rFonts w:eastAsia="Arial" w:cs="Arial"/>
          <w:szCs w:val="22"/>
        </w:rPr>
        <w:t xml:space="preserve"> </w:t>
      </w:r>
      <w:r w:rsidRPr="003919F0">
        <w:rPr>
          <w:rFonts w:eastAsia="Arial" w:cs="Arial"/>
          <w:i/>
          <w:szCs w:val="22"/>
          <w:u w:val="single"/>
        </w:rPr>
        <w:t>On site renewable energy</w:t>
      </w:r>
      <w:r w:rsidRPr="003919F0">
        <w:rPr>
          <w:rFonts w:eastAsia="Arial" w:cs="Arial"/>
          <w:i/>
          <w:szCs w:val="22"/>
        </w:rPr>
        <w:t xml:space="preserve"> </w:t>
      </w:r>
      <w:r w:rsidRPr="003919F0">
        <w:rPr>
          <w:rFonts w:eastAsia="Arial" w:cs="Arial"/>
          <w:szCs w:val="22"/>
        </w:rPr>
        <w:t>water-heating</w:t>
      </w:r>
      <w:r w:rsidRPr="003919F0">
        <w:rPr>
          <w:rFonts w:eastAsia="Arial" w:cs="Arial"/>
          <w:spacing w:val="-3"/>
          <w:szCs w:val="22"/>
        </w:rPr>
        <w:t xml:space="preserve"> </w:t>
      </w:r>
      <w:r w:rsidRPr="003919F0">
        <w:rPr>
          <w:rFonts w:eastAsia="Arial" w:cs="Arial"/>
          <w:szCs w:val="22"/>
        </w:rPr>
        <w:t>systems</w:t>
      </w:r>
    </w:p>
    <w:p w:rsidR="00B9743C" w:rsidRPr="003919F0" w:rsidRDefault="00B9743C" w:rsidP="00211794">
      <w:pPr>
        <w:rPr>
          <w:rFonts w:eastAsia="Arial" w:cs="Arial"/>
          <w:color w:val="FF0000"/>
          <w:w w:val="99"/>
          <w:szCs w:val="22"/>
        </w:rPr>
      </w:pPr>
      <w:r w:rsidRPr="003919F0">
        <w:rPr>
          <w:rFonts w:eastAsia="Arial" w:cs="Arial"/>
          <w:color w:val="FF0000"/>
          <w:w w:val="99"/>
          <w:szCs w:val="22"/>
        </w:rPr>
        <w:t>(CE246-16)</w:t>
      </w:r>
    </w:p>
    <w:p w:rsidR="00B9743C" w:rsidRDefault="00B9743C" w:rsidP="00211794">
      <w:pPr>
        <w:widowControl w:val="0"/>
        <w:autoSpaceDE w:val="0"/>
        <w:autoSpaceDN w:val="0"/>
        <w:spacing w:before="1" w:line="242" w:lineRule="auto"/>
        <w:ind w:left="260" w:right="726"/>
        <w:rPr>
          <w:rFonts w:eastAsia="Arial" w:cs="Arial"/>
          <w:b/>
          <w:szCs w:val="22"/>
        </w:rPr>
      </w:pPr>
    </w:p>
    <w:p w:rsidR="000F333B" w:rsidRPr="003919F0" w:rsidRDefault="000F333B" w:rsidP="000F333B">
      <w:pPr>
        <w:widowControl w:val="0"/>
        <w:autoSpaceDE w:val="0"/>
        <w:autoSpaceDN w:val="0"/>
        <w:spacing w:before="1" w:line="242" w:lineRule="auto"/>
        <w:ind w:right="726"/>
        <w:rPr>
          <w:rFonts w:eastAsia="Arial" w:cs="Arial"/>
          <w:szCs w:val="22"/>
        </w:rPr>
      </w:pPr>
      <w:r w:rsidRPr="003919F0">
        <w:rPr>
          <w:rFonts w:eastAsia="Arial" w:cs="Arial"/>
          <w:b/>
          <w:szCs w:val="22"/>
        </w:rPr>
        <w:t xml:space="preserve">C407.1 Scope. </w:t>
      </w:r>
      <w:r w:rsidRPr="003919F0">
        <w:rPr>
          <w:rFonts w:eastAsia="Arial" w:cs="Arial"/>
          <w:szCs w:val="22"/>
        </w:rPr>
        <w:t>This section establishes criteria for compliance using total building performance. The following systems and loads shall be included in determining the total building performance: heating systems, cooling systems, service water heating, fan systems, lighting power, receptacle loads and process loads.</w:t>
      </w:r>
    </w:p>
    <w:p w:rsidR="000F333B" w:rsidRPr="003919F0" w:rsidRDefault="000F333B" w:rsidP="000F333B">
      <w:pPr>
        <w:widowControl w:val="0"/>
        <w:autoSpaceDE w:val="0"/>
        <w:autoSpaceDN w:val="0"/>
        <w:spacing w:before="1"/>
        <w:rPr>
          <w:rFonts w:eastAsia="Arial" w:cs="Arial"/>
          <w:szCs w:val="22"/>
        </w:rPr>
      </w:pPr>
    </w:p>
    <w:p w:rsidR="000F333B" w:rsidRPr="003919F0" w:rsidRDefault="000F333B" w:rsidP="000F333B">
      <w:pPr>
        <w:widowControl w:val="0"/>
        <w:autoSpaceDE w:val="0"/>
        <w:autoSpaceDN w:val="0"/>
        <w:spacing w:before="1" w:line="242" w:lineRule="auto"/>
        <w:ind w:left="620"/>
        <w:rPr>
          <w:rFonts w:eastAsia="Arial" w:cs="Arial"/>
          <w:szCs w:val="22"/>
        </w:rPr>
      </w:pPr>
      <w:r w:rsidRPr="003919F0">
        <w:rPr>
          <w:rFonts w:eastAsia="Arial" w:cs="Arial"/>
          <w:b/>
          <w:szCs w:val="22"/>
          <w:u w:val="single"/>
        </w:rPr>
        <w:t xml:space="preserve">Exception: </w:t>
      </w:r>
      <w:r w:rsidRPr="003919F0">
        <w:rPr>
          <w:rFonts w:eastAsia="Arial" w:cs="Arial"/>
          <w:szCs w:val="22"/>
          <w:u w:val="single"/>
        </w:rPr>
        <w:t>Energy used to recharge or refuel vehicles that are used for on-road and off-site</w:t>
      </w:r>
      <w:r w:rsidRPr="003919F0">
        <w:rPr>
          <w:rFonts w:eastAsia="Arial" w:cs="Arial"/>
          <w:szCs w:val="22"/>
        </w:rPr>
        <w:t xml:space="preserve"> </w:t>
      </w:r>
      <w:r w:rsidRPr="003919F0">
        <w:rPr>
          <w:rFonts w:eastAsia="Arial" w:cs="Arial"/>
          <w:szCs w:val="22"/>
          <w:u w:val="single"/>
        </w:rPr>
        <w:t>transportation purposes.</w:t>
      </w:r>
    </w:p>
    <w:p w:rsidR="000F333B" w:rsidRPr="003919F0" w:rsidRDefault="000F333B" w:rsidP="000F333B">
      <w:pPr>
        <w:rPr>
          <w:rFonts w:eastAsia="Arial" w:cs="Arial"/>
          <w:color w:val="FF0000"/>
          <w:w w:val="99"/>
          <w:szCs w:val="22"/>
        </w:rPr>
      </w:pPr>
      <w:r w:rsidRPr="003919F0">
        <w:rPr>
          <w:rFonts w:eastAsia="Arial" w:cs="Arial"/>
          <w:color w:val="FF0000"/>
          <w:w w:val="99"/>
          <w:szCs w:val="22"/>
        </w:rPr>
        <w:t>(CE248-16 Part I)</w:t>
      </w:r>
    </w:p>
    <w:p w:rsidR="000F333B" w:rsidRPr="003919F0" w:rsidRDefault="000F333B" w:rsidP="00211794">
      <w:pPr>
        <w:widowControl w:val="0"/>
        <w:autoSpaceDE w:val="0"/>
        <w:autoSpaceDN w:val="0"/>
        <w:spacing w:before="1" w:line="242" w:lineRule="auto"/>
        <w:ind w:left="260" w:right="726"/>
        <w:rPr>
          <w:rFonts w:eastAsia="Arial" w:cs="Arial"/>
          <w:b/>
          <w:szCs w:val="22"/>
        </w:rPr>
      </w:pPr>
    </w:p>
    <w:p w:rsidR="00433E8C" w:rsidRPr="003919F0" w:rsidRDefault="00433E8C" w:rsidP="00211794">
      <w:pPr>
        <w:widowControl w:val="0"/>
        <w:autoSpaceDE w:val="0"/>
        <w:autoSpaceDN w:val="0"/>
        <w:spacing w:before="1" w:line="242" w:lineRule="auto"/>
        <w:ind w:left="260" w:right="726"/>
        <w:rPr>
          <w:rFonts w:eastAsia="Arial" w:cs="Arial"/>
          <w:b/>
          <w:szCs w:val="22"/>
        </w:rPr>
      </w:pPr>
    </w:p>
    <w:p w:rsidR="003919F0" w:rsidRPr="003919F0" w:rsidRDefault="003919F0" w:rsidP="00433E8C">
      <w:pPr>
        <w:rPr>
          <w:rFonts w:eastAsia="Arial" w:cs="Arial"/>
          <w:color w:val="FF0000"/>
          <w:w w:val="99"/>
          <w:szCs w:val="22"/>
        </w:rPr>
      </w:pPr>
    </w:p>
    <w:p w:rsidR="00295F23" w:rsidRPr="00295F23" w:rsidRDefault="00295F23" w:rsidP="00295F23">
      <w:pPr>
        <w:spacing w:before="150"/>
        <w:jc w:val="center"/>
        <w:rPr>
          <w:rFonts w:cs="Arial"/>
          <w:b/>
          <w:bCs/>
          <w:color w:val="000000"/>
          <w:szCs w:val="22"/>
        </w:rPr>
      </w:pPr>
      <w:r w:rsidRPr="00295F23">
        <w:rPr>
          <w:rFonts w:cs="Arial"/>
          <w:b/>
          <w:bCs/>
          <w:color w:val="000000"/>
          <w:szCs w:val="22"/>
        </w:rPr>
        <w:t>TABLE C407.5.1(1)</w:t>
      </w:r>
    </w:p>
    <w:p w:rsidR="00295F23" w:rsidRPr="00295F23" w:rsidRDefault="00295F23" w:rsidP="00295F23">
      <w:pPr>
        <w:spacing w:before="100" w:beforeAutospacing="1" w:after="100" w:afterAutospacing="1"/>
        <w:jc w:val="center"/>
        <w:rPr>
          <w:rFonts w:cs="Arial"/>
          <w:b/>
          <w:bCs/>
          <w:color w:val="000000"/>
          <w:szCs w:val="22"/>
        </w:rPr>
      </w:pPr>
      <w:r w:rsidRPr="00295F23">
        <w:rPr>
          <w:rFonts w:cs="Arial"/>
          <w:b/>
          <w:bCs/>
          <w:color w:val="000000"/>
          <w:szCs w:val="22"/>
        </w:rPr>
        <w:t>SPECIFICATIONS FOR THE STANDARD REFERENCE AND PROPOSED DESIGNS</w:t>
      </w:r>
    </w:p>
    <w:p w:rsidR="00295F23" w:rsidRPr="00295F23" w:rsidRDefault="00295F23" w:rsidP="00295F23">
      <w:pPr>
        <w:spacing w:before="100" w:beforeAutospacing="1" w:after="100" w:afterAutospacing="1"/>
        <w:rPr>
          <w:rFonts w:cs="Arial"/>
          <w:b/>
          <w:bCs/>
          <w:color w:val="000000"/>
          <w:szCs w:val="22"/>
        </w:rPr>
      </w:pPr>
    </w:p>
    <w:p w:rsidR="00295F23" w:rsidRPr="00295F23" w:rsidRDefault="00295F23" w:rsidP="00295F23">
      <w:pPr>
        <w:spacing w:before="100" w:beforeAutospacing="1" w:after="100" w:afterAutospacing="1"/>
        <w:rPr>
          <w:rFonts w:cs="Arial"/>
          <w:b/>
          <w:bCs/>
          <w:color w:val="000000"/>
          <w:szCs w:val="22"/>
        </w:rPr>
      </w:pPr>
      <w:r w:rsidRPr="00295F23">
        <w:rPr>
          <w:rFonts w:cs="Arial"/>
          <w:b/>
          <w:bCs/>
          <w:color w:val="000000"/>
          <w:szCs w:val="22"/>
        </w:rPr>
        <w:t>All other cells of the table remain the same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91"/>
        <w:gridCol w:w="4962"/>
        <w:gridCol w:w="4177"/>
      </w:tblGrid>
      <w:tr w:rsidR="00295F23" w:rsidRPr="00295F23" w:rsidTr="00295F23">
        <w:trPr>
          <w:tblCellSpacing w:w="15" w:type="dxa"/>
        </w:trPr>
        <w:tc>
          <w:tcPr>
            <w:tcW w:w="760" w:type="pct"/>
            <w:vAlign w:val="center"/>
            <w:hideMark/>
          </w:tcPr>
          <w:p w:rsidR="00295F23" w:rsidRPr="00295F23" w:rsidRDefault="00295F23" w:rsidP="00295F23">
            <w:pPr>
              <w:rPr>
                <w:rFonts w:cs="Arial"/>
                <w:color w:val="000000"/>
                <w:szCs w:val="22"/>
              </w:rPr>
            </w:pPr>
            <w:r w:rsidRPr="00295F23">
              <w:rPr>
                <w:rFonts w:cs="Arial"/>
                <w:color w:val="000000"/>
                <w:szCs w:val="22"/>
              </w:rPr>
              <w:t>Building Component Characteristics</w:t>
            </w:r>
          </w:p>
        </w:tc>
        <w:tc>
          <w:tcPr>
            <w:tcW w:w="2277" w:type="pct"/>
            <w:vAlign w:val="center"/>
            <w:hideMark/>
          </w:tcPr>
          <w:p w:rsidR="00295F23" w:rsidRPr="00295F23" w:rsidRDefault="00295F23" w:rsidP="00295F23">
            <w:pPr>
              <w:rPr>
                <w:rFonts w:cs="Arial"/>
                <w:color w:val="000000"/>
                <w:szCs w:val="22"/>
              </w:rPr>
            </w:pPr>
            <w:r w:rsidRPr="00295F23">
              <w:rPr>
                <w:rFonts w:cs="Arial"/>
                <w:color w:val="000000"/>
                <w:szCs w:val="22"/>
              </w:rPr>
              <w:t>Standard Reference Design</w:t>
            </w:r>
          </w:p>
        </w:tc>
        <w:tc>
          <w:tcPr>
            <w:tcW w:w="1908" w:type="pct"/>
            <w:vAlign w:val="center"/>
            <w:hideMark/>
          </w:tcPr>
          <w:p w:rsidR="00295F23" w:rsidRPr="00295F23" w:rsidRDefault="00295F23" w:rsidP="00295F23">
            <w:pPr>
              <w:rPr>
                <w:rFonts w:cs="Arial"/>
                <w:color w:val="000000"/>
                <w:szCs w:val="22"/>
              </w:rPr>
            </w:pPr>
            <w:r w:rsidRPr="00295F23">
              <w:rPr>
                <w:rFonts w:cs="Arial"/>
                <w:color w:val="000000"/>
                <w:szCs w:val="22"/>
              </w:rPr>
              <w:t>Proposed Design</w:t>
            </w:r>
          </w:p>
        </w:tc>
      </w:tr>
      <w:tr w:rsidR="00295F23" w:rsidRPr="00295F23" w:rsidTr="00295F23">
        <w:trPr>
          <w:tblCellSpacing w:w="15" w:type="dxa"/>
        </w:trPr>
        <w:tc>
          <w:tcPr>
            <w:tcW w:w="760" w:type="pct"/>
            <w:vAlign w:val="center"/>
            <w:hideMark/>
          </w:tcPr>
          <w:p w:rsidR="00295F23" w:rsidRPr="00295F23" w:rsidRDefault="00295F23" w:rsidP="00295F23">
            <w:pPr>
              <w:rPr>
                <w:rFonts w:cs="Arial"/>
                <w:color w:val="000000"/>
                <w:szCs w:val="22"/>
              </w:rPr>
            </w:pPr>
            <w:r w:rsidRPr="00295F23">
              <w:rPr>
                <w:rFonts w:cs="Arial"/>
                <w:color w:val="000000"/>
                <w:szCs w:val="22"/>
              </w:rPr>
              <w:t>Schedules</w:t>
            </w:r>
          </w:p>
        </w:tc>
        <w:tc>
          <w:tcPr>
            <w:tcW w:w="2277" w:type="pct"/>
            <w:vAlign w:val="center"/>
            <w:hideMark/>
          </w:tcPr>
          <w:p w:rsidR="00295F23" w:rsidRPr="00295F23" w:rsidRDefault="00295F23" w:rsidP="00295F23">
            <w:pPr>
              <w:spacing w:before="100" w:beforeAutospacing="1" w:after="100" w:afterAutospacing="1"/>
              <w:rPr>
                <w:rFonts w:cs="Arial"/>
                <w:color w:val="000000"/>
                <w:szCs w:val="22"/>
              </w:rPr>
            </w:pPr>
            <w:r w:rsidRPr="00295F23">
              <w:rPr>
                <w:rFonts w:cs="Arial"/>
                <w:color w:val="000000"/>
                <w:szCs w:val="22"/>
              </w:rPr>
              <w:t>Same as proposed</w:t>
            </w:r>
          </w:p>
          <w:p w:rsidR="00295F23" w:rsidRPr="00295F23" w:rsidRDefault="00295F23" w:rsidP="00295F23">
            <w:pPr>
              <w:spacing w:before="100" w:beforeAutospacing="1" w:after="100" w:afterAutospacing="1"/>
              <w:rPr>
                <w:rFonts w:cs="Arial"/>
                <w:color w:val="000000"/>
                <w:szCs w:val="22"/>
              </w:rPr>
            </w:pPr>
          </w:p>
          <w:p w:rsidR="00295F23" w:rsidRPr="00295F23" w:rsidRDefault="00295F23" w:rsidP="00295F23">
            <w:pPr>
              <w:spacing w:before="100" w:beforeAutospacing="1" w:after="100" w:afterAutospacing="1"/>
              <w:rPr>
                <w:rFonts w:cs="Arial"/>
                <w:color w:val="000000"/>
                <w:szCs w:val="22"/>
              </w:rPr>
            </w:pPr>
            <w:r w:rsidRPr="00295F23">
              <w:rPr>
                <w:rFonts w:cs="Arial"/>
                <w:color w:val="000000"/>
                <w:szCs w:val="22"/>
                <w:u w:val="single"/>
              </w:rPr>
              <w:t>Exception: Thermostat settings and schedules for HVAC systems that utilize radiant heating, radiant cooling, and elevated air speed, provided that equivalent levels of occupant thermal comfort are demonstrated by means of equal Standard Effective Temperature as calculated in Normative Appendix B of ASHRAE 55-2013.</w:t>
            </w:r>
          </w:p>
        </w:tc>
        <w:tc>
          <w:tcPr>
            <w:tcW w:w="1908" w:type="pct"/>
            <w:vAlign w:val="center"/>
            <w:hideMark/>
          </w:tcPr>
          <w:p w:rsidR="00295F23" w:rsidRPr="00295F23" w:rsidRDefault="00295F23" w:rsidP="00295F23">
            <w:pPr>
              <w:spacing w:before="100" w:beforeAutospacing="1" w:after="100" w:afterAutospacing="1"/>
              <w:rPr>
                <w:rFonts w:cs="Arial"/>
                <w:color w:val="000000"/>
                <w:szCs w:val="22"/>
              </w:rPr>
            </w:pPr>
            <w:r w:rsidRPr="00295F23">
              <w:rPr>
                <w:rFonts w:cs="Arial"/>
                <w:color w:val="000000"/>
                <w:szCs w:val="22"/>
              </w:rPr>
              <w:t>Operating schedules shall include hourly profiles for daily operation and shall account for variations between weekdays, weekends, holidays and any season operation. Schedules shall model the time-dependent variations in occupancy, illumination, receptacle loads, thermostat settings, mechanical ventilation, HVAC equipment availability, service hot water usage and any process loads. The schedules shall be typical of the proposed building type as determined by the designer and approved by the jurisdiction.</w:t>
            </w:r>
          </w:p>
        </w:tc>
      </w:tr>
    </w:tbl>
    <w:p w:rsidR="00295F23" w:rsidRDefault="00295F23" w:rsidP="00433E8C">
      <w:pPr>
        <w:rPr>
          <w:rFonts w:eastAsia="Arial"/>
          <w:color w:val="FF0000"/>
          <w:w w:val="99"/>
          <w:szCs w:val="22"/>
        </w:rPr>
      </w:pPr>
    </w:p>
    <w:p w:rsidR="00433E8C" w:rsidRDefault="00295F23" w:rsidP="00433E8C">
      <w:pPr>
        <w:rPr>
          <w:rFonts w:eastAsia="Arial"/>
          <w:color w:val="FF0000"/>
          <w:w w:val="99"/>
          <w:szCs w:val="22"/>
        </w:rPr>
      </w:pPr>
      <w:r>
        <w:rPr>
          <w:rFonts w:eastAsia="Arial"/>
          <w:color w:val="FF0000"/>
          <w:w w:val="99"/>
          <w:szCs w:val="22"/>
        </w:rPr>
        <w:t>(EN7882</w:t>
      </w:r>
      <w:r w:rsidRPr="00C142E6">
        <w:rPr>
          <w:rFonts w:eastAsia="Arial"/>
          <w:color w:val="FF0000"/>
          <w:w w:val="99"/>
          <w:szCs w:val="22"/>
        </w:rPr>
        <w:t>)</w:t>
      </w:r>
      <w:r w:rsidR="00BC5C31" w:rsidRPr="00BC5C31">
        <w:rPr>
          <w:rFonts w:eastAsia="Calibri" w:cs="Arial"/>
          <w:color w:val="FF0000"/>
          <w:szCs w:val="22"/>
        </w:rPr>
        <w:t xml:space="preserve"> </w:t>
      </w:r>
      <w:r w:rsidR="00BC5C31">
        <w:rPr>
          <w:rFonts w:eastAsia="Calibri" w:cs="Arial"/>
          <w:color w:val="FF0000"/>
          <w:szCs w:val="22"/>
        </w:rPr>
        <w:t>/(I-Code)</w:t>
      </w:r>
    </w:p>
    <w:p w:rsidR="00295F23" w:rsidRDefault="00295F23" w:rsidP="00433E8C">
      <w:pPr>
        <w:rPr>
          <w:rFonts w:eastAsia="Arial"/>
          <w:color w:val="FF0000"/>
          <w:w w:val="99"/>
          <w:szCs w:val="22"/>
        </w:rPr>
      </w:pPr>
    </w:p>
    <w:p w:rsidR="00295F23" w:rsidRDefault="00295F23" w:rsidP="00433E8C">
      <w:pPr>
        <w:rPr>
          <w:rFonts w:eastAsia="Arial"/>
          <w:color w:val="FF0000"/>
          <w:w w:val="99"/>
          <w:szCs w:val="22"/>
        </w:rPr>
      </w:pPr>
    </w:p>
    <w:p w:rsidR="00433E8C" w:rsidRPr="00CE23FE" w:rsidRDefault="00433E8C" w:rsidP="00433E8C">
      <w:pPr>
        <w:ind w:right="1462"/>
        <w:rPr>
          <w:rFonts w:cs="Arial"/>
          <w:color w:val="000000"/>
          <w:sz w:val="24"/>
          <w:szCs w:val="24"/>
        </w:rPr>
      </w:pPr>
      <w:r w:rsidRPr="00CE23FE">
        <w:rPr>
          <w:rFonts w:cs="Arial"/>
          <w:b/>
          <w:bCs/>
          <w:color w:val="000000"/>
          <w:sz w:val="24"/>
          <w:szCs w:val="24"/>
        </w:rPr>
        <w:t> </w:t>
      </w:r>
    </w:p>
    <w:p w:rsidR="00433E8C" w:rsidRPr="00CE23FE" w:rsidRDefault="00433E8C" w:rsidP="00433E8C">
      <w:pPr>
        <w:ind w:right="1462"/>
        <w:rPr>
          <w:rFonts w:cs="Arial"/>
          <w:color w:val="000000"/>
          <w:sz w:val="24"/>
          <w:szCs w:val="24"/>
        </w:rPr>
      </w:pPr>
      <w:r w:rsidRPr="00CE23FE">
        <w:rPr>
          <w:rFonts w:cs="Arial"/>
          <w:b/>
          <w:bCs/>
          <w:color w:val="000000"/>
          <w:sz w:val="24"/>
          <w:szCs w:val="24"/>
        </w:rPr>
        <w:t>Revise as follows:</w:t>
      </w:r>
    </w:p>
    <w:p w:rsidR="00433E8C" w:rsidRPr="00CE23FE" w:rsidRDefault="00433E8C" w:rsidP="00433E8C">
      <w:pPr>
        <w:ind w:right="1462"/>
        <w:rPr>
          <w:rFonts w:cs="Arial"/>
          <w:color w:val="000000"/>
          <w:sz w:val="24"/>
          <w:szCs w:val="24"/>
        </w:rPr>
      </w:pPr>
      <w:r w:rsidRPr="00CE23FE">
        <w:rPr>
          <w:rFonts w:cs="Arial"/>
          <w:b/>
          <w:bCs/>
          <w:color w:val="000000"/>
          <w:sz w:val="24"/>
          <w:szCs w:val="24"/>
        </w:rPr>
        <w:t> </w:t>
      </w:r>
    </w:p>
    <w:p w:rsidR="00433E8C" w:rsidRPr="00CE23FE" w:rsidRDefault="00433E8C" w:rsidP="00433E8C">
      <w:pPr>
        <w:ind w:right="1462"/>
        <w:jc w:val="center"/>
        <w:rPr>
          <w:rFonts w:cs="Arial"/>
          <w:color w:val="000000"/>
          <w:sz w:val="24"/>
          <w:szCs w:val="24"/>
        </w:rPr>
      </w:pPr>
      <w:r w:rsidRPr="00CE23FE">
        <w:rPr>
          <w:rFonts w:cs="Arial"/>
          <w:b/>
          <w:bCs/>
          <w:color w:val="000000"/>
          <w:sz w:val="24"/>
          <w:szCs w:val="24"/>
        </w:rPr>
        <w:t>SECTION C408</w:t>
      </w:r>
    </w:p>
    <w:p w:rsidR="00433E8C" w:rsidRPr="00CE23FE" w:rsidRDefault="00433E8C" w:rsidP="00433E8C">
      <w:pPr>
        <w:ind w:right="1462"/>
        <w:jc w:val="center"/>
        <w:rPr>
          <w:rFonts w:cs="Arial"/>
          <w:color w:val="000000"/>
          <w:sz w:val="24"/>
          <w:szCs w:val="24"/>
        </w:rPr>
      </w:pPr>
      <w:r w:rsidRPr="00CE23FE">
        <w:rPr>
          <w:rFonts w:cs="Arial"/>
          <w:b/>
          <w:bCs/>
          <w:color w:val="000000"/>
          <w:sz w:val="24"/>
          <w:szCs w:val="24"/>
          <w:u w:val="single"/>
        </w:rPr>
        <w:t>MAINTENANCE INFORMATION AND</w:t>
      </w:r>
      <w:r w:rsidRPr="00CE23FE">
        <w:rPr>
          <w:rFonts w:cs="Arial"/>
          <w:b/>
          <w:bCs/>
          <w:color w:val="000000"/>
          <w:sz w:val="24"/>
          <w:szCs w:val="24"/>
        </w:rPr>
        <w:t xml:space="preserve"> SYSTEM COMMISSIONING</w:t>
      </w:r>
    </w:p>
    <w:p w:rsidR="00433E8C" w:rsidRPr="00CE23FE" w:rsidRDefault="00433E8C" w:rsidP="00433E8C">
      <w:pPr>
        <w:ind w:right="1462"/>
        <w:rPr>
          <w:rFonts w:cs="Arial"/>
          <w:color w:val="000000"/>
          <w:sz w:val="24"/>
          <w:szCs w:val="24"/>
        </w:rPr>
      </w:pPr>
      <w:r w:rsidRPr="00CE23FE">
        <w:rPr>
          <w:rFonts w:cs="Arial"/>
          <w:b/>
          <w:bCs/>
          <w:color w:val="000000"/>
          <w:sz w:val="24"/>
          <w:szCs w:val="24"/>
        </w:rPr>
        <w:t> </w:t>
      </w:r>
    </w:p>
    <w:p w:rsidR="00433E8C" w:rsidRPr="00CE23FE" w:rsidRDefault="00433E8C" w:rsidP="00433E8C">
      <w:pPr>
        <w:ind w:right="1462"/>
        <w:rPr>
          <w:rFonts w:cs="Arial"/>
          <w:color w:val="000000"/>
          <w:sz w:val="24"/>
          <w:szCs w:val="24"/>
        </w:rPr>
      </w:pPr>
      <w:r w:rsidRPr="00CE23FE">
        <w:rPr>
          <w:rFonts w:cs="Arial"/>
          <w:b/>
          <w:bCs/>
          <w:color w:val="000000"/>
          <w:sz w:val="24"/>
          <w:szCs w:val="24"/>
        </w:rPr>
        <w:t xml:space="preserve">C408.1 General. </w:t>
      </w:r>
      <w:r w:rsidRPr="00CE23FE">
        <w:rPr>
          <w:rFonts w:cs="Arial"/>
          <w:color w:val="000000"/>
          <w:sz w:val="24"/>
          <w:szCs w:val="24"/>
        </w:rPr>
        <w:t>This section covers the</w:t>
      </w:r>
      <w:r w:rsidRPr="00CE23FE">
        <w:rPr>
          <w:rFonts w:cs="Arial"/>
          <w:color w:val="000000"/>
          <w:sz w:val="24"/>
          <w:szCs w:val="24"/>
          <w:u w:val="single"/>
        </w:rPr>
        <w:t xml:space="preserve"> </w:t>
      </w:r>
      <w:proofErr w:type="spellStart"/>
      <w:r w:rsidRPr="00CE23FE">
        <w:rPr>
          <w:rFonts w:cs="Arial"/>
          <w:color w:val="000000"/>
          <w:sz w:val="24"/>
          <w:szCs w:val="24"/>
          <w:u w:val="single"/>
        </w:rPr>
        <w:t>provison</w:t>
      </w:r>
      <w:proofErr w:type="spellEnd"/>
      <w:r w:rsidRPr="00CE23FE">
        <w:rPr>
          <w:rFonts w:cs="Arial"/>
          <w:color w:val="000000"/>
          <w:sz w:val="24"/>
          <w:szCs w:val="24"/>
          <w:u w:val="single"/>
        </w:rPr>
        <w:t xml:space="preserve"> of maintenance information and the c</w:t>
      </w:r>
      <w:r w:rsidRPr="00CE23FE">
        <w:rPr>
          <w:rFonts w:cs="Arial"/>
          <w:color w:val="000000"/>
          <w:sz w:val="24"/>
          <w:szCs w:val="24"/>
        </w:rPr>
        <w:t xml:space="preserve">ommissioning </w:t>
      </w:r>
      <w:r w:rsidRPr="00CE23FE">
        <w:rPr>
          <w:rFonts w:cs="Arial"/>
          <w:color w:val="000000"/>
          <w:sz w:val="24"/>
          <w:szCs w:val="24"/>
        </w:rPr>
        <w:fldChar w:fldCharType="begin"/>
      </w:r>
      <w:r w:rsidRPr="00CE23FE">
        <w:rPr>
          <w:rFonts w:cs="Arial"/>
          <w:color w:val="000000"/>
          <w:sz w:val="24"/>
          <w:szCs w:val="24"/>
        </w:rPr>
        <w:instrText xml:space="preserve"> INCLUDEPICTURE "https://floridabuilding.org/cm/cm_code_dtl.aspx?param=z%2fKt%2fx6RhURNKG7Po1TpCwNZ%2bi85%2bK7cxzNyPq8Sz5w%3d" \* MERGEFORMATINET </w:instrText>
      </w:r>
      <w:r w:rsidRPr="00CE23FE">
        <w:rPr>
          <w:rFonts w:cs="Arial"/>
          <w:color w:val="000000"/>
          <w:sz w:val="24"/>
          <w:szCs w:val="24"/>
        </w:rPr>
        <w:fldChar w:fldCharType="separate"/>
      </w:r>
      <w:r w:rsidR="00AF7CD4">
        <w:rPr>
          <w:rFonts w:cs="Arial"/>
          <w:color w:val="000000"/>
          <w:sz w:val="24"/>
          <w:szCs w:val="24"/>
        </w:rPr>
        <w:pict>
          <v:shape id="_x0000_i1078" type="#_x0000_t75" alt="" style="width:3.4pt;height:.7pt"/>
        </w:pict>
      </w:r>
      <w:r w:rsidRPr="00CE23FE">
        <w:rPr>
          <w:rFonts w:cs="Arial"/>
          <w:color w:val="000000"/>
          <w:sz w:val="24"/>
          <w:szCs w:val="24"/>
        </w:rPr>
        <w:fldChar w:fldCharType="end"/>
      </w:r>
      <w:r w:rsidRPr="00CE23FE">
        <w:rPr>
          <w:rFonts w:cs="Arial"/>
          <w:color w:val="000000"/>
          <w:sz w:val="24"/>
          <w:szCs w:val="24"/>
        </w:rPr>
        <w:fldChar w:fldCharType="begin"/>
      </w:r>
      <w:r w:rsidRPr="00CE23FE">
        <w:rPr>
          <w:rFonts w:cs="Arial"/>
          <w:color w:val="000000"/>
          <w:sz w:val="24"/>
          <w:szCs w:val="24"/>
        </w:rPr>
        <w:instrText xml:space="preserve"> INCLUDEPICTURE "https://floridabuilding.org/cm/cm_code_dtl.aspx?param=z%2fKt%2fx6RhURNKG7Po1TpCwNZ%2bi85%2bK7cxzNyPq8Sz5w%3d" \* MERGEFORMATINET </w:instrText>
      </w:r>
      <w:r w:rsidRPr="00CE23FE">
        <w:rPr>
          <w:rFonts w:cs="Arial"/>
          <w:color w:val="000000"/>
          <w:sz w:val="24"/>
          <w:szCs w:val="24"/>
        </w:rPr>
        <w:fldChar w:fldCharType="separate"/>
      </w:r>
      <w:r w:rsidR="00AF7CD4">
        <w:rPr>
          <w:rFonts w:cs="Arial"/>
          <w:color w:val="000000"/>
          <w:sz w:val="24"/>
          <w:szCs w:val="24"/>
        </w:rPr>
        <w:pict>
          <v:shape id="_x0000_i1079" type="#_x0000_t75" alt="" style="width:2.05pt;height:.7pt"/>
        </w:pict>
      </w:r>
      <w:r w:rsidRPr="00CE23FE">
        <w:rPr>
          <w:rFonts w:cs="Arial"/>
          <w:color w:val="000000"/>
          <w:sz w:val="24"/>
          <w:szCs w:val="24"/>
        </w:rPr>
        <w:fldChar w:fldCharType="end"/>
      </w:r>
      <w:r w:rsidRPr="00CE23FE">
        <w:rPr>
          <w:rFonts w:cs="Arial"/>
          <w:color w:val="000000"/>
          <w:sz w:val="24"/>
          <w:szCs w:val="24"/>
        </w:rPr>
        <w:t>of the building mechanical systems in Section C403 and electrical power and lighting systems in Section C405</w:t>
      </w:r>
      <w:r w:rsidRPr="00CE23FE">
        <w:rPr>
          <w:rFonts w:cs="Arial"/>
          <w:b/>
          <w:bCs/>
          <w:color w:val="000000"/>
          <w:sz w:val="24"/>
          <w:szCs w:val="24"/>
        </w:rPr>
        <w:t>.</w:t>
      </w:r>
    </w:p>
    <w:p w:rsidR="00433E8C" w:rsidRPr="00CE23FE" w:rsidRDefault="00433E8C" w:rsidP="00433E8C">
      <w:pPr>
        <w:ind w:right="1462"/>
        <w:rPr>
          <w:rFonts w:cs="Arial"/>
          <w:color w:val="000000"/>
          <w:sz w:val="24"/>
          <w:szCs w:val="24"/>
        </w:rPr>
      </w:pPr>
      <w:r w:rsidRPr="00CE23FE">
        <w:rPr>
          <w:rFonts w:cs="Arial"/>
          <w:b/>
          <w:bCs/>
          <w:color w:val="000000"/>
          <w:sz w:val="24"/>
          <w:szCs w:val="24"/>
        </w:rPr>
        <w:t> </w:t>
      </w:r>
    </w:p>
    <w:p w:rsidR="00433E8C" w:rsidRPr="00CE23FE" w:rsidRDefault="00433E8C" w:rsidP="00433E8C">
      <w:pPr>
        <w:ind w:right="1462"/>
        <w:rPr>
          <w:rFonts w:cs="Arial"/>
          <w:color w:val="000000"/>
          <w:sz w:val="24"/>
          <w:szCs w:val="24"/>
        </w:rPr>
      </w:pPr>
      <w:r w:rsidRPr="00CE23FE">
        <w:rPr>
          <w:rFonts w:cs="Arial"/>
          <w:b/>
          <w:bCs/>
          <w:color w:val="000000"/>
          <w:sz w:val="24"/>
          <w:szCs w:val="24"/>
        </w:rPr>
        <w:t>Add new text as follows:</w:t>
      </w:r>
    </w:p>
    <w:p w:rsidR="00433E8C" w:rsidRPr="00CE23FE" w:rsidRDefault="00433E8C" w:rsidP="00433E8C">
      <w:pPr>
        <w:ind w:right="1462"/>
        <w:rPr>
          <w:rFonts w:cs="Arial"/>
          <w:color w:val="000000"/>
          <w:sz w:val="24"/>
          <w:szCs w:val="24"/>
        </w:rPr>
      </w:pPr>
      <w:r w:rsidRPr="00CE23FE">
        <w:rPr>
          <w:rFonts w:cs="Arial"/>
          <w:b/>
          <w:bCs/>
          <w:color w:val="000000"/>
          <w:sz w:val="24"/>
          <w:szCs w:val="24"/>
        </w:rPr>
        <w:t> </w:t>
      </w:r>
    </w:p>
    <w:p w:rsidR="00433E8C" w:rsidRPr="00CE23FE" w:rsidRDefault="00433E8C" w:rsidP="00433E8C">
      <w:pPr>
        <w:ind w:right="1462"/>
        <w:rPr>
          <w:rFonts w:cs="Arial"/>
          <w:color w:val="000000"/>
          <w:sz w:val="24"/>
          <w:szCs w:val="24"/>
        </w:rPr>
      </w:pPr>
      <w:r w:rsidRPr="00CE23FE">
        <w:rPr>
          <w:rFonts w:cs="Arial"/>
          <w:b/>
          <w:bCs/>
          <w:color w:val="000000"/>
          <w:sz w:val="24"/>
          <w:szCs w:val="24"/>
          <w:u w:val="single"/>
        </w:rPr>
        <w:t xml:space="preserve">C408.1.1 Building operations and maintenance information. </w:t>
      </w:r>
      <w:r w:rsidRPr="00CE23FE">
        <w:rPr>
          <w:rFonts w:cs="Arial"/>
          <w:color w:val="000000"/>
          <w:sz w:val="24"/>
          <w:szCs w:val="24"/>
          <w:u w:val="single"/>
        </w:rPr>
        <w:t>The buildings operations and</w:t>
      </w:r>
      <w:r w:rsidRPr="00CE23FE">
        <w:rPr>
          <w:rFonts w:cs="Arial"/>
          <w:color w:val="000000"/>
          <w:sz w:val="24"/>
          <w:szCs w:val="24"/>
        </w:rPr>
        <w:t xml:space="preserve"> </w:t>
      </w:r>
      <w:r w:rsidRPr="00CE23FE">
        <w:rPr>
          <w:rFonts w:cs="Arial"/>
          <w:color w:val="000000"/>
          <w:sz w:val="24"/>
          <w:szCs w:val="24"/>
          <w:u w:val="single"/>
        </w:rPr>
        <w:t>maintenance documents shall be provided to the owner and shall consist of manufacturer's information, specifications, and recommendations, programming procedures and data points, narratives, and other means of illustrating to the owner how the building equipment and systems are intended to be installed, maintained and operated. Required regular maintenance actions for equipment and systems shall be clearly stated on a readily accessible label. The label shall include the title or publication number</w:t>
      </w:r>
      <w:r w:rsidRPr="00CE23FE">
        <w:rPr>
          <w:rFonts w:cs="Arial"/>
          <w:color w:val="000000"/>
          <w:sz w:val="24"/>
          <w:szCs w:val="24"/>
        </w:rPr>
        <w:t xml:space="preserve"> </w:t>
      </w:r>
      <w:r w:rsidRPr="00CE23FE">
        <w:rPr>
          <w:rFonts w:cs="Arial"/>
          <w:color w:val="000000"/>
          <w:sz w:val="24"/>
          <w:szCs w:val="24"/>
          <w:u w:val="single"/>
        </w:rPr>
        <w:t>for the operation and maintenance manual for that particular model and type of product.</w:t>
      </w:r>
    </w:p>
    <w:p w:rsidR="00433E8C" w:rsidRPr="00CE23FE" w:rsidRDefault="00433E8C" w:rsidP="00433E8C">
      <w:pPr>
        <w:rPr>
          <w:rFonts w:eastAsia="Arial" w:cs="Arial"/>
          <w:color w:val="FF0000"/>
          <w:w w:val="99"/>
          <w:szCs w:val="22"/>
        </w:rPr>
      </w:pPr>
      <w:r w:rsidRPr="00CE23FE">
        <w:rPr>
          <w:rFonts w:eastAsia="Arial" w:cs="Arial"/>
          <w:color w:val="FF0000"/>
          <w:w w:val="99"/>
          <w:szCs w:val="22"/>
        </w:rPr>
        <w:lastRenderedPageBreak/>
        <w:t>(EN8040)</w:t>
      </w:r>
      <w:r w:rsidR="00BC5C31" w:rsidRPr="00BC5C31">
        <w:rPr>
          <w:rFonts w:eastAsia="Calibri" w:cs="Arial"/>
          <w:color w:val="FF0000"/>
          <w:szCs w:val="22"/>
        </w:rPr>
        <w:t xml:space="preserve"> </w:t>
      </w:r>
      <w:r w:rsidR="00BC5C31">
        <w:rPr>
          <w:rFonts w:eastAsia="Calibri" w:cs="Arial"/>
          <w:color w:val="FF0000"/>
          <w:szCs w:val="22"/>
        </w:rPr>
        <w:t>/(I-Code)</w:t>
      </w:r>
    </w:p>
    <w:p w:rsidR="00B717DB" w:rsidRPr="00CE23FE" w:rsidRDefault="00B717DB" w:rsidP="00B717DB">
      <w:pPr>
        <w:overflowPunct w:val="0"/>
        <w:rPr>
          <w:rFonts w:cs="Arial"/>
          <w:b/>
          <w:bCs/>
          <w:color w:val="000000"/>
          <w:sz w:val="24"/>
          <w:szCs w:val="24"/>
        </w:rPr>
      </w:pPr>
    </w:p>
    <w:p w:rsidR="00B717DB" w:rsidRPr="00CE23FE" w:rsidRDefault="00B717DB" w:rsidP="00B717DB">
      <w:pPr>
        <w:overflowPunct w:val="0"/>
        <w:rPr>
          <w:rFonts w:cs="Arial"/>
          <w:b/>
          <w:bCs/>
          <w:color w:val="000000"/>
          <w:sz w:val="24"/>
          <w:szCs w:val="24"/>
        </w:rPr>
      </w:pPr>
    </w:p>
    <w:p w:rsidR="00B717DB" w:rsidRPr="00CE23FE" w:rsidRDefault="00B717DB" w:rsidP="00B717DB">
      <w:pPr>
        <w:overflowPunct w:val="0"/>
        <w:rPr>
          <w:rFonts w:cs="Arial"/>
          <w:color w:val="000000"/>
          <w:sz w:val="24"/>
          <w:szCs w:val="24"/>
        </w:rPr>
      </w:pPr>
      <w:r w:rsidRPr="00CE23FE">
        <w:rPr>
          <w:rFonts w:cs="Arial"/>
          <w:color w:val="000000"/>
          <w:sz w:val="24"/>
          <w:szCs w:val="24"/>
        </w:rPr>
        <w:t> </w:t>
      </w:r>
    </w:p>
    <w:p w:rsidR="00B717DB" w:rsidRPr="00CE23FE" w:rsidRDefault="00B717DB" w:rsidP="00B717DB">
      <w:pPr>
        <w:overflowPunct w:val="0"/>
        <w:ind w:right="115"/>
        <w:jc w:val="center"/>
        <w:rPr>
          <w:rFonts w:cs="Arial"/>
          <w:color w:val="000000"/>
          <w:sz w:val="24"/>
          <w:szCs w:val="24"/>
        </w:rPr>
      </w:pPr>
      <w:r w:rsidRPr="00CE23FE">
        <w:rPr>
          <w:rFonts w:cs="Arial"/>
          <w:b/>
          <w:bCs/>
          <w:color w:val="000000"/>
          <w:sz w:val="24"/>
          <w:szCs w:val="24"/>
        </w:rPr>
        <w:t>SECTION C408</w:t>
      </w:r>
    </w:p>
    <w:p w:rsidR="00B717DB" w:rsidRPr="00CE23FE" w:rsidRDefault="00B717DB" w:rsidP="00B717DB">
      <w:pPr>
        <w:overflowPunct w:val="0"/>
        <w:ind w:right="63"/>
        <w:jc w:val="center"/>
        <w:rPr>
          <w:rFonts w:cs="Arial"/>
          <w:color w:val="000000"/>
          <w:sz w:val="24"/>
          <w:szCs w:val="24"/>
        </w:rPr>
      </w:pPr>
      <w:r w:rsidRPr="00CE23FE">
        <w:rPr>
          <w:rFonts w:cs="Arial"/>
          <w:b/>
          <w:bCs/>
          <w:color w:val="000000"/>
          <w:sz w:val="24"/>
          <w:szCs w:val="24"/>
          <w:u w:val="single"/>
        </w:rPr>
        <w:t>MAINTENANCE INFORMATION AND</w:t>
      </w:r>
      <w:r w:rsidRPr="00CE23FE">
        <w:rPr>
          <w:rFonts w:cs="Arial"/>
          <w:b/>
          <w:bCs/>
          <w:color w:val="000000"/>
          <w:sz w:val="24"/>
          <w:szCs w:val="24"/>
        </w:rPr>
        <w:t xml:space="preserve"> SYSTEM COMMISSIONING</w:t>
      </w:r>
    </w:p>
    <w:p w:rsidR="00B717DB" w:rsidRPr="00CE23FE" w:rsidRDefault="00B717DB" w:rsidP="00B717DB">
      <w:pPr>
        <w:overflowPunct w:val="0"/>
        <w:rPr>
          <w:rFonts w:cs="Arial"/>
          <w:color w:val="000000"/>
          <w:sz w:val="24"/>
          <w:szCs w:val="24"/>
        </w:rPr>
      </w:pPr>
      <w:r w:rsidRPr="00CE23FE">
        <w:rPr>
          <w:rFonts w:cs="Arial"/>
          <w:b/>
          <w:bCs/>
          <w:color w:val="000000"/>
          <w:sz w:val="24"/>
          <w:szCs w:val="24"/>
        </w:rPr>
        <w:t> </w:t>
      </w:r>
    </w:p>
    <w:p w:rsidR="00B717DB" w:rsidRDefault="00B717DB" w:rsidP="000D0D5B">
      <w:pPr>
        <w:overflowPunct w:val="0"/>
        <w:ind w:left="-1"/>
        <w:rPr>
          <w:rFonts w:cs="Arial"/>
          <w:color w:val="000000"/>
          <w:sz w:val="24"/>
          <w:szCs w:val="24"/>
        </w:rPr>
      </w:pPr>
      <w:r w:rsidRPr="00CE23FE">
        <w:rPr>
          <w:rFonts w:cs="Arial"/>
          <w:b/>
          <w:bCs/>
          <w:color w:val="000000"/>
          <w:sz w:val="24"/>
          <w:szCs w:val="24"/>
        </w:rPr>
        <w:t xml:space="preserve">C408.1 General. </w:t>
      </w:r>
      <w:r w:rsidRPr="00CE23FE">
        <w:rPr>
          <w:rFonts w:cs="Arial"/>
          <w:color w:val="000000"/>
          <w:sz w:val="24"/>
          <w:szCs w:val="24"/>
        </w:rPr>
        <w:t>This section covers the</w:t>
      </w:r>
      <w:r w:rsidRPr="00CE23FE">
        <w:rPr>
          <w:rFonts w:cs="Arial"/>
          <w:color w:val="000000"/>
          <w:sz w:val="24"/>
          <w:szCs w:val="24"/>
          <w:u w:val="single"/>
        </w:rPr>
        <w:t xml:space="preserve"> </w:t>
      </w:r>
      <w:r w:rsidR="000D0D5B" w:rsidRPr="00CE23FE">
        <w:rPr>
          <w:rFonts w:cs="Arial"/>
          <w:color w:val="000000"/>
          <w:sz w:val="24"/>
          <w:szCs w:val="24"/>
          <w:u w:val="single"/>
        </w:rPr>
        <w:t>provision</w:t>
      </w:r>
      <w:r w:rsidRPr="00CE23FE">
        <w:rPr>
          <w:rFonts w:cs="Arial"/>
          <w:color w:val="000000"/>
          <w:sz w:val="24"/>
          <w:szCs w:val="24"/>
          <w:u w:val="single"/>
        </w:rPr>
        <w:t xml:space="preserve"> of maintenance information</w:t>
      </w:r>
      <w:r w:rsidR="000D0D5B">
        <w:rPr>
          <w:rFonts w:cs="Arial"/>
          <w:color w:val="000000"/>
          <w:sz w:val="24"/>
          <w:szCs w:val="24"/>
          <w:u w:val="single"/>
        </w:rPr>
        <w:t xml:space="preserve">, functional testing requirements </w:t>
      </w:r>
      <w:r w:rsidRPr="00CE23FE">
        <w:rPr>
          <w:rFonts w:cs="Arial"/>
          <w:color w:val="000000"/>
          <w:sz w:val="24"/>
          <w:szCs w:val="24"/>
          <w:u w:val="single"/>
        </w:rPr>
        <w:t xml:space="preserve">and the </w:t>
      </w:r>
      <w:r w:rsidRPr="00CE23FE">
        <w:rPr>
          <w:rFonts w:cs="Arial"/>
          <w:color w:val="000000"/>
          <w:sz w:val="24"/>
          <w:szCs w:val="24"/>
        </w:rPr>
        <w:t>commissioning</w:t>
      </w:r>
      <w:r w:rsidR="000D0D5B">
        <w:rPr>
          <w:rFonts w:cs="Arial"/>
          <w:color w:val="000000"/>
          <w:sz w:val="24"/>
          <w:szCs w:val="24"/>
        </w:rPr>
        <w:t xml:space="preserve">  </w:t>
      </w:r>
      <w:r w:rsidRPr="00CE23FE">
        <w:rPr>
          <w:rFonts w:cs="Arial"/>
          <w:color w:val="000000"/>
          <w:sz w:val="24"/>
          <w:szCs w:val="24"/>
        </w:rPr>
        <w:t>of</w:t>
      </w:r>
      <w:r w:rsidRPr="00CE23FE">
        <w:rPr>
          <w:rFonts w:cs="Arial"/>
          <w:strike/>
          <w:color w:val="000000"/>
          <w:sz w:val="24"/>
          <w:szCs w:val="24"/>
        </w:rPr>
        <w:t xml:space="preserve"> the</w:t>
      </w:r>
      <w:r w:rsidRPr="00CE23FE">
        <w:rPr>
          <w:rFonts w:cs="Arial"/>
          <w:color w:val="000000"/>
          <w:sz w:val="24"/>
          <w:szCs w:val="24"/>
        </w:rPr>
        <w:t xml:space="preserve"> building</w:t>
      </w:r>
      <w:r w:rsidRPr="00CE23FE">
        <w:rPr>
          <w:rFonts w:cs="Arial"/>
          <w:strike/>
          <w:color w:val="000000"/>
          <w:sz w:val="24"/>
          <w:szCs w:val="24"/>
        </w:rPr>
        <w:t xml:space="preserve"> mechanical</w:t>
      </w:r>
      <w:r w:rsidRPr="00CE23FE">
        <w:rPr>
          <w:rFonts w:cs="Arial"/>
          <w:color w:val="000000"/>
          <w:sz w:val="24"/>
          <w:szCs w:val="24"/>
        </w:rPr>
        <w:t xml:space="preserve"> systems</w:t>
      </w:r>
      <w:r w:rsidRPr="00CE23FE">
        <w:rPr>
          <w:rFonts w:cs="Arial"/>
          <w:strike/>
          <w:color w:val="000000"/>
          <w:sz w:val="24"/>
          <w:szCs w:val="24"/>
        </w:rPr>
        <w:t xml:space="preserve"> in Section C403 and electrical power and lighting systems in Section</w:t>
      </w:r>
      <w:r w:rsidRPr="00CE23FE">
        <w:rPr>
          <w:rFonts w:cs="Arial"/>
          <w:color w:val="000000"/>
          <w:sz w:val="24"/>
          <w:szCs w:val="24"/>
        </w:rPr>
        <w:t xml:space="preserve"> </w:t>
      </w:r>
      <w:r w:rsidRPr="00CE23FE">
        <w:rPr>
          <w:rFonts w:cs="Arial"/>
          <w:strike/>
          <w:color w:val="000000"/>
          <w:sz w:val="24"/>
          <w:szCs w:val="24"/>
        </w:rPr>
        <w:t>C405</w:t>
      </w:r>
      <w:r w:rsidRPr="00CE23FE">
        <w:rPr>
          <w:rFonts w:cs="Arial"/>
          <w:color w:val="000000"/>
          <w:sz w:val="24"/>
          <w:szCs w:val="24"/>
        </w:rPr>
        <w:t>.</w:t>
      </w:r>
    </w:p>
    <w:p w:rsidR="00B717DB" w:rsidRPr="00CE23FE" w:rsidRDefault="00B717DB" w:rsidP="00B717DB">
      <w:pPr>
        <w:overflowPunct w:val="0"/>
        <w:rPr>
          <w:rFonts w:cs="Arial"/>
          <w:color w:val="000000"/>
          <w:szCs w:val="22"/>
        </w:rPr>
      </w:pPr>
      <w:r w:rsidRPr="00CE23FE">
        <w:rPr>
          <w:rFonts w:cs="Arial"/>
          <w:color w:val="000000"/>
          <w:sz w:val="24"/>
          <w:szCs w:val="24"/>
        </w:rPr>
        <w:t> </w:t>
      </w:r>
    </w:p>
    <w:p w:rsidR="00B717DB" w:rsidRPr="00CE23FE" w:rsidRDefault="00B717DB" w:rsidP="00B717DB">
      <w:pPr>
        <w:overflowPunct w:val="0"/>
        <w:rPr>
          <w:rFonts w:cs="Arial"/>
          <w:color w:val="000000"/>
          <w:szCs w:val="22"/>
        </w:rPr>
      </w:pPr>
      <w:r w:rsidRPr="00CE23FE">
        <w:rPr>
          <w:rFonts w:cs="Arial"/>
          <w:b/>
          <w:bCs/>
          <w:color w:val="000000"/>
          <w:szCs w:val="22"/>
        </w:rPr>
        <w:t>Add new text as follows:</w:t>
      </w:r>
    </w:p>
    <w:p w:rsidR="00B717DB" w:rsidRPr="00CE23FE" w:rsidRDefault="00B717DB" w:rsidP="00B717DB">
      <w:pPr>
        <w:overflowPunct w:val="0"/>
        <w:ind w:right="1530"/>
        <w:rPr>
          <w:rFonts w:cs="Arial"/>
          <w:color w:val="000000"/>
          <w:szCs w:val="22"/>
        </w:rPr>
      </w:pPr>
    </w:p>
    <w:p w:rsidR="00B717DB" w:rsidRPr="00CE23FE" w:rsidRDefault="00B717DB" w:rsidP="00B717DB">
      <w:pPr>
        <w:overflowPunct w:val="0"/>
        <w:ind w:right="1645"/>
        <w:rPr>
          <w:rFonts w:cs="Arial"/>
          <w:szCs w:val="22"/>
        </w:rPr>
      </w:pPr>
      <w:r w:rsidRPr="00CE23FE">
        <w:rPr>
          <w:rFonts w:cs="Arial"/>
          <w:b/>
          <w:bCs/>
          <w:szCs w:val="22"/>
          <w:u w:val="single"/>
        </w:rPr>
        <w:t xml:space="preserve">C408.1.1 Building operations and maintenance information. </w:t>
      </w:r>
      <w:r w:rsidRPr="00CE23FE">
        <w:rPr>
          <w:rFonts w:cs="Arial"/>
          <w:szCs w:val="22"/>
          <w:u w:val="single"/>
        </w:rPr>
        <w:t>The buildings operations and maintenance documents shall be provided to the owner and shall consist of manufacturer's information, specifications, and recommendations, programming procedures and data points, narratives, and other mean of illustrating to the owner how the building, site, equipment and systems are intended to be installed, maintained and operated. Required regular maintenance actions for equipment and systems shall be clearly stated on a readily accessible label. The label shall include the title or publication number for the operation and maintenance manual for that particular model and type of product.</w:t>
      </w:r>
    </w:p>
    <w:p w:rsidR="00B717DB" w:rsidRPr="00B717DB" w:rsidRDefault="00B717DB" w:rsidP="00B717DB">
      <w:pPr>
        <w:rPr>
          <w:rFonts w:eastAsia="Arial"/>
          <w:color w:val="FF0000"/>
          <w:w w:val="99"/>
          <w:szCs w:val="22"/>
        </w:rPr>
      </w:pPr>
      <w:r w:rsidRPr="00B717DB">
        <w:rPr>
          <w:rFonts w:eastAsia="Arial"/>
          <w:color w:val="FF0000"/>
          <w:w w:val="99"/>
          <w:szCs w:val="22"/>
        </w:rPr>
        <w:t>(EN8040</w:t>
      </w:r>
      <w:r w:rsidR="00F14278">
        <w:rPr>
          <w:rFonts w:eastAsia="Arial"/>
          <w:color w:val="FF0000"/>
          <w:w w:val="99"/>
          <w:szCs w:val="22"/>
        </w:rPr>
        <w:t>/EN8093</w:t>
      </w:r>
      <w:r w:rsidRPr="00B717DB">
        <w:rPr>
          <w:rFonts w:eastAsia="Arial"/>
          <w:color w:val="FF0000"/>
          <w:w w:val="99"/>
          <w:szCs w:val="22"/>
        </w:rPr>
        <w:t>)</w:t>
      </w:r>
    </w:p>
    <w:p w:rsidR="00B717DB" w:rsidRPr="00B717DB" w:rsidRDefault="00B717DB">
      <w:pPr>
        <w:pStyle w:val="NormalWeb"/>
        <w:spacing w:before="0" w:beforeAutospacing="0" w:after="0" w:afterAutospacing="0"/>
        <w:rPr>
          <w:rFonts w:ascii="Arial" w:hAnsi="Arial" w:cs="Arial"/>
          <w:b/>
          <w:bCs/>
          <w:sz w:val="22"/>
          <w:szCs w:val="22"/>
        </w:rPr>
      </w:pPr>
    </w:p>
    <w:p w:rsidR="00B717DB" w:rsidRPr="00B717DB" w:rsidRDefault="00B717DB">
      <w:pPr>
        <w:pStyle w:val="NormalWeb"/>
        <w:spacing w:before="0" w:beforeAutospacing="0" w:after="0" w:afterAutospacing="0"/>
        <w:rPr>
          <w:rFonts w:ascii="Arial" w:hAnsi="Arial" w:cs="Arial"/>
          <w:b/>
          <w:bCs/>
          <w:sz w:val="22"/>
          <w:szCs w:val="22"/>
        </w:rPr>
      </w:pPr>
    </w:p>
    <w:p w:rsidR="00B717DB" w:rsidRPr="00B717DB" w:rsidRDefault="00B717DB" w:rsidP="00B717DB">
      <w:pPr>
        <w:pStyle w:val="NormalWeb"/>
        <w:spacing w:before="0" w:beforeAutospacing="0" w:after="0" w:afterAutospacing="0"/>
        <w:rPr>
          <w:rFonts w:ascii="Arial" w:hAnsi="Arial" w:cs="Arial"/>
          <w:sz w:val="22"/>
          <w:szCs w:val="22"/>
        </w:rPr>
      </w:pPr>
      <w:r w:rsidRPr="00B717DB">
        <w:rPr>
          <w:rFonts w:ascii="Arial" w:hAnsi="Arial" w:cs="Arial"/>
          <w:b/>
          <w:bCs/>
          <w:sz w:val="22"/>
          <w:szCs w:val="22"/>
        </w:rPr>
        <w:t>C408.2 Mechanical systems and service water-heating systems commissioning and completion requirements.</w:t>
      </w:r>
    </w:p>
    <w:p w:rsidR="00B717DB" w:rsidRPr="00B717DB" w:rsidRDefault="00B717DB" w:rsidP="00B717DB">
      <w:pPr>
        <w:pStyle w:val="NormalWeb"/>
        <w:spacing w:before="0" w:beforeAutospacing="0" w:after="0" w:afterAutospacing="0" w:line="120" w:lineRule="auto"/>
        <w:rPr>
          <w:rFonts w:ascii="Arial" w:hAnsi="Arial" w:cs="Arial"/>
          <w:sz w:val="22"/>
          <w:szCs w:val="22"/>
        </w:rPr>
      </w:pPr>
      <w:r w:rsidRPr="00B717DB">
        <w:rPr>
          <w:rFonts w:ascii="Arial" w:hAnsi="Arial" w:cs="Arial"/>
          <w:b/>
          <w:bCs/>
          <w:sz w:val="22"/>
          <w:szCs w:val="22"/>
        </w:rPr>
        <w:t> </w:t>
      </w:r>
    </w:p>
    <w:p w:rsidR="00B717DB" w:rsidRPr="00B717DB" w:rsidRDefault="00B717DB" w:rsidP="00B717DB">
      <w:pPr>
        <w:pStyle w:val="NormalWeb"/>
        <w:spacing w:before="0" w:beforeAutospacing="0" w:after="0" w:afterAutospacing="0"/>
        <w:rPr>
          <w:rFonts w:ascii="Arial" w:hAnsi="Arial" w:cs="Arial"/>
          <w:sz w:val="22"/>
          <w:szCs w:val="22"/>
        </w:rPr>
      </w:pPr>
      <w:r w:rsidRPr="00B717DB">
        <w:rPr>
          <w:rFonts w:ascii="Arial" w:hAnsi="Arial" w:cs="Arial"/>
          <w:sz w:val="22"/>
          <w:szCs w:val="22"/>
        </w:rPr>
        <w:t>Prior to the final mechanical and plumbing inspections, the licensed design professional, electrical engineer, mechanical engineer or approved agency shall provide evidence of mechanical systems commissioning and completion in accordance with the provisions of this section.</w:t>
      </w:r>
    </w:p>
    <w:p w:rsidR="00B717DB" w:rsidRPr="00B717DB" w:rsidRDefault="00B717DB" w:rsidP="00B717DB">
      <w:pPr>
        <w:pStyle w:val="NormalWeb"/>
        <w:spacing w:before="0" w:beforeAutospacing="0" w:after="0" w:afterAutospacing="0" w:line="120" w:lineRule="auto"/>
        <w:rPr>
          <w:rFonts w:ascii="Arial" w:hAnsi="Arial" w:cs="Arial"/>
          <w:sz w:val="22"/>
          <w:szCs w:val="22"/>
        </w:rPr>
      </w:pPr>
      <w:r w:rsidRPr="00B717DB">
        <w:rPr>
          <w:rFonts w:ascii="Arial" w:hAnsi="Arial" w:cs="Arial"/>
          <w:sz w:val="22"/>
          <w:szCs w:val="22"/>
        </w:rPr>
        <w:t> </w:t>
      </w:r>
    </w:p>
    <w:p w:rsidR="00B717DB" w:rsidRPr="00B717DB" w:rsidRDefault="00B717DB" w:rsidP="00B717DB">
      <w:pPr>
        <w:pStyle w:val="NormalWeb"/>
        <w:spacing w:before="0" w:beforeAutospacing="0" w:after="0" w:afterAutospacing="0"/>
        <w:rPr>
          <w:rFonts w:ascii="Arial" w:hAnsi="Arial" w:cs="Arial"/>
          <w:sz w:val="22"/>
          <w:szCs w:val="22"/>
        </w:rPr>
      </w:pPr>
      <w:r w:rsidRPr="00B717DB">
        <w:rPr>
          <w:rFonts w:ascii="Arial" w:hAnsi="Arial" w:cs="Arial"/>
          <w:sz w:val="22"/>
          <w:szCs w:val="22"/>
        </w:rPr>
        <w:t>Construction document notes shall clearly indicate provisions for commissioning and completion requirements in accordance with this section and are permitted to refer to specifications for further requirements. Copies of all documentation shall be given to the owner or owner’s authorized agent and made available to the code official upon request in accordance with Sections C408.2.4 and C408.2.5.</w:t>
      </w:r>
    </w:p>
    <w:p w:rsidR="00B717DB" w:rsidRPr="00B717DB" w:rsidRDefault="00B717DB" w:rsidP="00B717DB">
      <w:pPr>
        <w:pStyle w:val="NormalWeb"/>
        <w:spacing w:before="0" w:beforeAutospacing="0" w:after="0" w:afterAutospacing="0"/>
        <w:rPr>
          <w:rFonts w:ascii="Arial" w:hAnsi="Arial" w:cs="Arial"/>
          <w:sz w:val="22"/>
          <w:szCs w:val="22"/>
        </w:rPr>
      </w:pPr>
      <w:r w:rsidRPr="00B717DB">
        <w:rPr>
          <w:rFonts w:ascii="Arial" w:hAnsi="Arial" w:cs="Arial"/>
          <w:sz w:val="22"/>
          <w:szCs w:val="22"/>
        </w:rPr>
        <w:t> </w:t>
      </w:r>
    </w:p>
    <w:p w:rsidR="00B717DB" w:rsidRPr="00B717DB" w:rsidRDefault="00B717DB" w:rsidP="00B717DB">
      <w:pPr>
        <w:pStyle w:val="NormalWeb"/>
        <w:spacing w:before="0" w:beforeAutospacing="0" w:after="0" w:afterAutospacing="0"/>
        <w:ind w:firstLine="720"/>
        <w:rPr>
          <w:rFonts w:ascii="Arial" w:hAnsi="Arial" w:cs="Arial"/>
          <w:sz w:val="22"/>
          <w:szCs w:val="22"/>
        </w:rPr>
      </w:pPr>
      <w:r w:rsidRPr="00B717DB">
        <w:rPr>
          <w:rFonts w:ascii="Arial" w:hAnsi="Arial" w:cs="Arial"/>
          <w:sz w:val="22"/>
          <w:szCs w:val="22"/>
        </w:rPr>
        <w:t>Exceptions: The following systems are exempt:</w:t>
      </w:r>
    </w:p>
    <w:p w:rsidR="00B717DB" w:rsidRPr="00B717DB" w:rsidRDefault="00B717DB" w:rsidP="00B717DB">
      <w:pPr>
        <w:pStyle w:val="NormalWeb"/>
        <w:spacing w:before="0" w:beforeAutospacing="0" w:after="0" w:afterAutospacing="0" w:line="120" w:lineRule="auto"/>
        <w:ind w:firstLine="720"/>
        <w:rPr>
          <w:rFonts w:ascii="Arial" w:hAnsi="Arial" w:cs="Arial"/>
          <w:sz w:val="22"/>
          <w:szCs w:val="22"/>
        </w:rPr>
      </w:pPr>
      <w:r w:rsidRPr="00B717DB">
        <w:rPr>
          <w:rFonts w:ascii="Arial" w:hAnsi="Arial" w:cs="Arial"/>
          <w:sz w:val="22"/>
          <w:szCs w:val="22"/>
        </w:rPr>
        <w:t> </w:t>
      </w:r>
    </w:p>
    <w:p w:rsidR="00B717DB" w:rsidRPr="003919F0" w:rsidRDefault="006405FE" w:rsidP="006405FE">
      <w:pPr>
        <w:pStyle w:val="NormalWeb"/>
        <w:tabs>
          <w:tab w:val="left" w:pos="720"/>
        </w:tabs>
        <w:spacing w:before="0" w:beforeAutospacing="0" w:after="0" w:afterAutospacing="0"/>
        <w:ind w:left="720" w:hanging="360"/>
        <w:rPr>
          <w:rFonts w:ascii="Arial" w:hAnsi="Arial" w:cs="Arial"/>
          <w:color w:val="auto"/>
          <w:sz w:val="22"/>
          <w:szCs w:val="22"/>
        </w:rPr>
      </w:pPr>
      <w:r w:rsidRPr="00B717DB">
        <w:rPr>
          <w:rFonts w:ascii="Arial" w:hAnsi="Arial" w:cs="Arial"/>
          <w:sz w:val="22"/>
          <w:szCs w:val="22"/>
        </w:rPr>
        <w:t>1.</w:t>
      </w:r>
      <w:r w:rsidRPr="00B717DB">
        <w:rPr>
          <w:rFonts w:ascii="Arial" w:hAnsi="Arial" w:cs="Arial"/>
          <w:sz w:val="22"/>
          <w:szCs w:val="22"/>
        </w:rPr>
        <w:tab/>
      </w:r>
      <w:r w:rsidR="00B717DB" w:rsidRPr="00B717DB">
        <w:rPr>
          <w:rFonts w:ascii="Arial" w:hAnsi="Arial" w:cs="Arial"/>
          <w:sz w:val="22"/>
          <w:szCs w:val="22"/>
        </w:rPr>
        <w:t xml:space="preserve">Mechanical systems and service water heater systems in buildings where the total mechanical equipment capacity is less than 480,000 Btu/h (140.7 kW) cooling capacity and 600,000 Btu/h (175.8 </w:t>
      </w:r>
      <w:r w:rsidR="00B717DB" w:rsidRPr="003919F0">
        <w:rPr>
          <w:rFonts w:ascii="Arial" w:hAnsi="Arial" w:cs="Arial"/>
          <w:color w:val="auto"/>
          <w:sz w:val="22"/>
          <w:szCs w:val="22"/>
        </w:rPr>
        <w:t>kW) combined service water-heating and space-heating capacity.</w:t>
      </w:r>
    </w:p>
    <w:p w:rsidR="00B717DB" w:rsidRPr="008B0487" w:rsidRDefault="00B717DB" w:rsidP="00B717DB">
      <w:pPr>
        <w:pStyle w:val="NormalWeb"/>
        <w:spacing w:before="0" w:beforeAutospacing="0" w:after="0" w:afterAutospacing="0"/>
        <w:ind w:left="720"/>
        <w:rPr>
          <w:rFonts w:ascii="Arial" w:hAnsi="Arial" w:cs="Arial"/>
          <w:color w:val="auto"/>
          <w:sz w:val="22"/>
          <w:szCs w:val="22"/>
        </w:rPr>
      </w:pPr>
      <w:r w:rsidRPr="008B0487">
        <w:rPr>
          <w:rFonts w:ascii="Arial" w:hAnsi="Arial" w:cs="Arial"/>
          <w:bCs/>
          <w:color w:val="auto"/>
          <w:sz w:val="22"/>
          <w:szCs w:val="22"/>
          <w:u w:val="single"/>
        </w:rPr>
        <w:t>Capacities of individual systems serving dwelling or sleeping units shall not be counted in determining the total mechanical and/or water heating systems’ capacity for the whole building.</w:t>
      </w:r>
    </w:p>
    <w:p w:rsidR="00B717DB" w:rsidRPr="008B0487" w:rsidRDefault="00B717DB" w:rsidP="00B717DB">
      <w:pPr>
        <w:pStyle w:val="NormalWeb"/>
        <w:spacing w:before="0" w:beforeAutospacing="0" w:after="0" w:afterAutospacing="0" w:line="120" w:lineRule="auto"/>
        <w:ind w:left="720"/>
        <w:rPr>
          <w:rFonts w:ascii="Arial" w:hAnsi="Arial" w:cs="Arial"/>
          <w:sz w:val="22"/>
          <w:szCs w:val="22"/>
        </w:rPr>
      </w:pPr>
      <w:r w:rsidRPr="008B0487">
        <w:rPr>
          <w:rFonts w:ascii="Arial" w:hAnsi="Arial" w:cs="Arial"/>
          <w:sz w:val="22"/>
          <w:szCs w:val="22"/>
        </w:rPr>
        <w:t> </w:t>
      </w:r>
    </w:p>
    <w:p w:rsidR="00B717DB" w:rsidRPr="00B717DB" w:rsidRDefault="00B717DB" w:rsidP="00B717DB">
      <w:pPr>
        <w:pStyle w:val="NormalWeb"/>
        <w:spacing w:before="0" w:beforeAutospacing="0" w:after="0" w:afterAutospacing="0"/>
        <w:ind w:left="720"/>
        <w:rPr>
          <w:rFonts w:ascii="Arial" w:hAnsi="Arial" w:cs="Arial"/>
          <w:sz w:val="22"/>
          <w:szCs w:val="22"/>
        </w:rPr>
      </w:pPr>
      <w:r w:rsidRPr="00B717DB">
        <w:rPr>
          <w:rFonts w:ascii="Arial" w:hAnsi="Arial" w:cs="Arial"/>
          <w:sz w:val="22"/>
          <w:szCs w:val="22"/>
        </w:rPr>
        <w:t>2. Systems included in Section C403.3 that serve individual dwelling units and sleeping units.</w:t>
      </w:r>
    </w:p>
    <w:p w:rsidR="00B717DB" w:rsidRDefault="00DB22B0" w:rsidP="00B717DB">
      <w:pPr>
        <w:rPr>
          <w:rFonts w:eastAsia="Arial" w:cs="Arial"/>
          <w:color w:val="FF0000"/>
          <w:w w:val="99"/>
          <w:szCs w:val="22"/>
        </w:rPr>
      </w:pPr>
      <w:r>
        <w:rPr>
          <w:rFonts w:eastAsia="Arial" w:cs="Arial"/>
          <w:color w:val="FF0000"/>
          <w:w w:val="99"/>
          <w:szCs w:val="22"/>
        </w:rPr>
        <w:t>(EN8377</w:t>
      </w:r>
      <w:r w:rsidR="00B717DB" w:rsidRPr="00B717DB">
        <w:rPr>
          <w:rFonts w:eastAsia="Arial" w:cs="Arial"/>
          <w:color w:val="FF0000"/>
          <w:w w:val="99"/>
          <w:szCs w:val="22"/>
        </w:rPr>
        <w:t>)</w:t>
      </w:r>
    </w:p>
    <w:p w:rsidR="000D0D5B" w:rsidRDefault="000D0D5B" w:rsidP="00B717DB">
      <w:pPr>
        <w:rPr>
          <w:rFonts w:eastAsia="Arial" w:cs="Arial"/>
          <w:color w:val="FF0000"/>
          <w:w w:val="99"/>
          <w:szCs w:val="22"/>
        </w:rPr>
      </w:pPr>
    </w:p>
    <w:p w:rsidR="000D0D5B" w:rsidRDefault="000D0D5B" w:rsidP="00B717DB">
      <w:pPr>
        <w:rPr>
          <w:rFonts w:eastAsia="Arial" w:cs="Arial"/>
          <w:color w:val="FF0000"/>
          <w:w w:val="99"/>
          <w:szCs w:val="22"/>
        </w:rPr>
      </w:pPr>
    </w:p>
    <w:p w:rsidR="000D0D5B" w:rsidRPr="00983BF7" w:rsidRDefault="000D0D5B" w:rsidP="000D0D5B">
      <w:pPr>
        <w:overflowPunct w:val="0"/>
        <w:rPr>
          <w:rFonts w:cs="Arial"/>
          <w:color w:val="000000"/>
          <w:szCs w:val="22"/>
        </w:rPr>
      </w:pPr>
      <w:r w:rsidRPr="00983BF7">
        <w:rPr>
          <w:rFonts w:cs="Arial"/>
          <w:b/>
          <w:bCs/>
          <w:color w:val="000000"/>
          <w:szCs w:val="22"/>
        </w:rPr>
        <w:t>.</w:t>
      </w:r>
    </w:p>
    <w:p w:rsidR="000D0D5B" w:rsidRPr="00983BF7" w:rsidRDefault="000D0D5B" w:rsidP="000D0D5B">
      <w:pPr>
        <w:overflowPunct w:val="0"/>
        <w:rPr>
          <w:rFonts w:cs="Arial"/>
          <w:color w:val="000000"/>
          <w:szCs w:val="22"/>
        </w:rPr>
      </w:pPr>
      <w:r w:rsidRPr="00983BF7">
        <w:rPr>
          <w:rFonts w:cs="Arial"/>
          <w:color w:val="000000"/>
          <w:szCs w:val="22"/>
        </w:rPr>
        <w:t> </w:t>
      </w:r>
    </w:p>
    <w:p w:rsidR="000D0D5B" w:rsidRPr="00983BF7" w:rsidRDefault="000D0D5B" w:rsidP="000D0D5B">
      <w:pPr>
        <w:overflowPunct w:val="0"/>
        <w:ind w:right="1462"/>
        <w:rPr>
          <w:rFonts w:cs="Arial"/>
          <w:color w:val="000000"/>
          <w:szCs w:val="22"/>
        </w:rPr>
      </w:pPr>
      <w:r w:rsidRPr="00983BF7">
        <w:rPr>
          <w:rFonts w:cs="Arial"/>
          <w:b/>
          <w:bCs/>
          <w:color w:val="000000"/>
          <w:szCs w:val="22"/>
        </w:rPr>
        <w:t xml:space="preserve">C408.2.5.2 Manuals. </w:t>
      </w:r>
      <w:r w:rsidRPr="00983BF7">
        <w:rPr>
          <w:rFonts w:cs="Arial"/>
          <w:color w:val="000000"/>
          <w:szCs w:val="22"/>
        </w:rPr>
        <w:t>An operating and maintenance manual shall be provided and include all of the following:</w:t>
      </w:r>
    </w:p>
    <w:p w:rsidR="000D0D5B" w:rsidRPr="00983BF7" w:rsidRDefault="000D0D5B" w:rsidP="000D0D5B">
      <w:pPr>
        <w:overflowPunct w:val="0"/>
        <w:rPr>
          <w:rFonts w:cs="Arial"/>
          <w:color w:val="000000"/>
          <w:szCs w:val="22"/>
        </w:rPr>
      </w:pPr>
      <w:r w:rsidRPr="00983BF7">
        <w:rPr>
          <w:rFonts w:cs="Arial"/>
          <w:color w:val="000000"/>
          <w:szCs w:val="22"/>
        </w:rPr>
        <w:t> </w:t>
      </w:r>
    </w:p>
    <w:p w:rsidR="000D0D5B" w:rsidRPr="00983BF7" w:rsidRDefault="000D0D5B" w:rsidP="000D0D5B">
      <w:pPr>
        <w:tabs>
          <w:tab w:val="left" w:pos="2100"/>
        </w:tabs>
        <w:overflowPunct w:val="0"/>
        <w:ind w:right="1509"/>
        <w:rPr>
          <w:rFonts w:cs="Arial"/>
          <w:color w:val="000000"/>
          <w:szCs w:val="22"/>
        </w:rPr>
      </w:pPr>
      <w:r w:rsidRPr="00983BF7">
        <w:rPr>
          <w:rFonts w:cs="Arial"/>
          <w:color w:val="000000"/>
          <w:spacing w:val="-1"/>
          <w:szCs w:val="22"/>
        </w:rPr>
        <w:t>1.   </w:t>
      </w:r>
      <w:r w:rsidRPr="00983BF7">
        <w:rPr>
          <w:rFonts w:cs="Arial"/>
          <w:color w:val="000000"/>
          <w:szCs w:val="22"/>
        </w:rPr>
        <w:t>Submittal</w:t>
      </w:r>
      <w:r>
        <w:rPr>
          <w:rFonts w:cs="Arial"/>
          <w:color w:val="000000"/>
          <w:szCs w:val="22"/>
        </w:rPr>
        <w:t xml:space="preserve"> d</w:t>
      </w:r>
      <w:r w:rsidRPr="00983BF7">
        <w:rPr>
          <w:rFonts w:cs="Arial"/>
          <w:color w:val="000000"/>
          <w:szCs w:val="22"/>
        </w:rPr>
        <w:t>ata</w:t>
      </w:r>
      <w:r>
        <w:rPr>
          <w:rFonts w:cs="Arial"/>
          <w:color w:val="000000"/>
          <w:szCs w:val="22"/>
        </w:rPr>
        <w:t xml:space="preserve"> </w:t>
      </w:r>
      <w:r w:rsidRPr="00983BF7">
        <w:rPr>
          <w:rFonts w:cs="Arial"/>
          <w:color w:val="000000"/>
          <w:szCs w:val="22"/>
        </w:rPr>
        <w:t>stating</w:t>
      </w:r>
      <w:r>
        <w:rPr>
          <w:rFonts w:cs="Arial"/>
          <w:color w:val="000000"/>
          <w:szCs w:val="22"/>
        </w:rPr>
        <w:t xml:space="preserve"> </w:t>
      </w:r>
      <w:r w:rsidRPr="00983BF7">
        <w:rPr>
          <w:rFonts w:cs="Arial"/>
          <w:color w:val="000000"/>
          <w:szCs w:val="22"/>
        </w:rPr>
        <w:t>equipment</w:t>
      </w:r>
      <w:r>
        <w:rPr>
          <w:rFonts w:cs="Arial"/>
          <w:color w:val="000000"/>
          <w:szCs w:val="22"/>
        </w:rPr>
        <w:t xml:space="preserve"> </w:t>
      </w:r>
      <w:r w:rsidRPr="00983BF7">
        <w:rPr>
          <w:rFonts w:cs="Arial"/>
          <w:color w:val="000000"/>
          <w:szCs w:val="22"/>
        </w:rPr>
        <w:t>size</w:t>
      </w:r>
      <w:r>
        <w:rPr>
          <w:rFonts w:cs="Arial"/>
          <w:color w:val="000000"/>
          <w:szCs w:val="22"/>
        </w:rPr>
        <w:t xml:space="preserve"> </w:t>
      </w:r>
      <w:r w:rsidRPr="00983BF7">
        <w:rPr>
          <w:rFonts w:cs="Arial"/>
          <w:color w:val="000000"/>
          <w:szCs w:val="22"/>
        </w:rPr>
        <w:t>and</w:t>
      </w:r>
      <w:r>
        <w:rPr>
          <w:rFonts w:cs="Arial"/>
          <w:color w:val="000000"/>
          <w:szCs w:val="22"/>
        </w:rPr>
        <w:t xml:space="preserve"> </w:t>
      </w:r>
      <w:r w:rsidRPr="00983BF7">
        <w:rPr>
          <w:rFonts w:cs="Arial"/>
          <w:color w:val="000000"/>
          <w:szCs w:val="22"/>
        </w:rPr>
        <w:t>selected</w:t>
      </w:r>
      <w:r>
        <w:rPr>
          <w:rFonts w:cs="Arial"/>
          <w:color w:val="000000"/>
          <w:szCs w:val="22"/>
        </w:rPr>
        <w:t xml:space="preserve"> </w:t>
      </w:r>
      <w:r w:rsidRPr="00983BF7">
        <w:rPr>
          <w:rFonts w:cs="Arial"/>
          <w:color w:val="000000"/>
          <w:szCs w:val="22"/>
        </w:rPr>
        <w:t>options</w:t>
      </w:r>
      <w:r>
        <w:rPr>
          <w:rFonts w:cs="Arial"/>
          <w:color w:val="000000"/>
          <w:szCs w:val="22"/>
        </w:rPr>
        <w:t xml:space="preserve"> </w:t>
      </w:r>
      <w:r w:rsidRPr="00983BF7">
        <w:rPr>
          <w:rFonts w:cs="Arial"/>
          <w:color w:val="000000"/>
          <w:szCs w:val="22"/>
        </w:rPr>
        <w:t>for</w:t>
      </w:r>
      <w:r>
        <w:rPr>
          <w:rFonts w:cs="Arial"/>
          <w:color w:val="000000"/>
          <w:szCs w:val="22"/>
        </w:rPr>
        <w:t xml:space="preserve"> </w:t>
      </w:r>
      <w:r w:rsidRPr="00983BF7">
        <w:rPr>
          <w:rFonts w:cs="Arial"/>
          <w:color w:val="000000"/>
          <w:szCs w:val="22"/>
        </w:rPr>
        <w:t>each</w:t>
      </w:r>
      <w:r>
        <w:rPr>
          <w:rFonts w:cs="Arial"/>
          <w:color w:val="000000"/>
          <w:szCs w:val="22"/>
        </w:rPr>
        <w:t xml:space="preserve"> </w:t>
      </w:r>
      <w:r w:rsidRPr="00983BF7">
        <w:rPr>
          <w:rFonts w:cs="Arial"/>
          <w:color w:val="000000"/>
          <w:szCs w:val="22"/>
        </w:rPr>
        <w:t>piece</w:t>
      </w:r>
      <w:r>
        <w:rPr>
          <w:rFonts w:cs="Arial"/>
          <w:color w:val="000000"/>
          <w:szCs w:val="22"/>
        </w:rPr>
        <w:t xml:space="preserve"> </w:t>
      </w:r>
      <w:r w:rsidRPr="00983BF7">
        <w:rPr>
          <w:rFonts w:cs="Arial"/>
          <w:color w:val="000000"/>
          <w:szCs w:val="22"/>
        </w:rPr>
        <w:t>of</w:t>
      </w:r>
      <w:r>
        <w:rPr>
          <w:rFonts w:cs="Arial"/>
          <w:color w:val="000000"/>
          <w:szCs w:val="22"/>
        </w:rPr>
        <w:t xml:space="preserve"> </w:t>
      </w:r>
      <w:r w:rsidRPr="00983BF7">
        <w:rPr>
          <w:rFonts w:cs="Arial"/>
          <w:color w:val="000000"/>
          <w:szCs w:val="22"/>
        </w:rPr>
        <w:t>equipment</w:t>
      </w:r>
      <w:r>
        <w:rPr>
          <w:rFonts w:cs="Arial"/>
          <w:color w:val="000000"/>
          <w:szCs w:val="22"/>
        </w:rPr>
        <w:t xml:space="preserve"> </w:t>
      </w:r>
      <w:r w:rsidRPr="00983BF7">
        <w:rPr>
          <w:rFonts w:cs="Arial"/>
          <w:color w:val="000000"/>
          <w:szCs w:val="22"/>
        </w:rPr>
        <w:t>requiring maintenance.</w:t>
      </w:r>
    </w:p>
    <w:p w:rsidR="000D0D5B" w:rsidRDefault="000D0D5B" w:rsidP="000D0D5B">
      <w:pPr>
        <w:tabs>
          <w:tab w:val="left" w:pos="2100"/>
        </w:tabs>
        <w:overflowPunct w:val="0"/>
        <w:ind w:right="1729"/>
        <w:rPr>
          <w:rFonts w:cs="Arial"/>
          <w:color w:val="000000"/>
          <w:spacing w:val="-1"/>
          <w:szCs w:val="22"/>
        </w:rPr>
      </w:pPr>
    </w:p>
    <w:p w:rsidR="000D0D5B" w:rsidRPr="00983BF7" w:rsidRDefault="000D0D5B" w:rsidP="000D0D5B">
      <w:pPr>
        <w:tabs>
          <w:tab w:val="left" w:pos="2100"/>
        </w:tabs>
        <w:overflowPunct w:val="0"/>
        <w:ind w:right="1729"/>
        <w:rPr>
          <w:rFonts w:cs="Arial"/>
          <w:color w:val="000000"/>
          <w:szCs w:val="22"/>
        </w:rPr>
      </w:pPr>
      <w:r w:rsidRPr="00983BF7">
        <w:rPr>
          <w:rFonts w:cs="Arial"/>
          <w:color w:val="000000"/>
          <w:spacing w:val="-1"/>
          <w:szCs w:val="22"/>
        </w:rPr>
        <w:lastRenderedPageBreak/>
        <w:t xml:space="preserve">2.       </w:t>
      </w:r>
      <w:r w:rsidRPr="00983BF7">
        <w:rPr>
          <w:rFonts w:cs="Arial"/>
          <w:color w:val="000000"/>
          <w:szCs w:val="22"/>
        </w:rPr>
        <w:t>Manufacturer's operation manuals and maintenance manuals for each piece of equipment requiring maintenance, except equipment not furnished as part of the project. Required routine maintenance actions shall be clearly</w:t>
      </w:r>
      <w:r>
        <w:rPr>
          <w:rFonts w:cs="Arial"/>
          <w:color w:val="000000"/>
          <w:szCs w:val="22"/>
        </w:rPr>
        <w:t xml:space="preserve"> </w:t>
      </w:r>
      <w:r w:rsidRPr="00983BF7">
        <w:rPr>
          <w:rFonts w:cs="Arial"/>
          <w:color w:val="000000"/>
          <w:szCs w:val="22"/>
        </w:rPr>
        <w:t>identified.</w:t>
      </w:r>
    </w:p>
    <w:p w:rsidR="000D0D5B" w:rsidRPr="00983BF7" w:rsidRDefault="000D0D5B" w:rsidP="000D0D5B">
      <w:pPr>
        <w:tabs>
          <w:tab w:val="left" w:pos="2100"/>
        </w:tabs>
        <w:overflowPunct w:val="0"/>
        <w:rPr>
          <w:rFonts w:cs="Arial"/>
          <w:color w:val="000000"/>
          <w:spacing w:val="-1"/>
          <w:szCs w:val="22"/>
        </w:rPr>
      </w:pPr>
    </w:p>
    <w:p w:rsidR="000D0D5B" w:rsidRPr="00983BF7" w:rsidRDefault="000D0D5B" w:rsidP="000D0D5B">
      <w:pPr>
        <w:tabs>
          <w:tab w:val="left" w:pos="2100"/>
        </w:tabs>
        <w:overflowPunct w:val="0"/>
        <w:rPr>
          <w:rFonts w:cs="Arial"/>
          <w:color w:val="000000"/>
          <w:szCs w:val="22"/>
        </w:rPr>
      </w:pPr>
      <w:r w:rsidRPr="00983BF7">
        <w:rPr>
          <w:rFonts w:cs="Arial"/>
          <w:color w:val="000000"/>
          <w:spacing w:val="-1"/>
          <w:szCs w:val="22"/>
        </w:rPr>
        <w:t xml:space="preserve">3.       </w:t>
      </w:r>
      <w:r w:rsidRPr="00983BF7">
        <w:rPr>
          <w:rFonts w:cs="Arial"/>
          <w:color w:val="000000"/>
          <w:szCs w:val="22"/>
        </w:rPr>
        <w:t>Name and address of at least one service</w:t>
      </w:r>
      <w:r>
        <w:rPr>
          <w:rFonts w:cs="Arial"/>
          <w:color w:val="000000"/>
          <w:szCs w:val="22"/>
        </w:rPr>
        <w:t xml:space="preserve"> </w:t>
      </w:r>
      <w:r w:rsidRPr="00983BF7">
        <w:rPr>
          <w:rFonts w:cs="Arial"/>
          <w:color w:val="000000"/>
          <w:szCs w:val="22"/>
        </w:rPr>
        <w:t>agency.</w:t>
      </w:r>
    </w:p>
    <w:p w:rsidR="000D0D5B" w:rsidRPr="00983BF7" w:rsidRDefault="000D0D5B" w:rsidP="000D0D5B">
      <w:pPr>
        <w:tabs>
          <w:tab w:val="left" w:pos="2100"/>
        </w:tabs>
        <w:overflowPunct w:val="0"/>
        <w:ind w:right="1584"/>
        <w:jc w:val="both"/>
        <w:rPr>
          <w:rFonts w:cs="Arial"/>
          <w:color w:val="000000"/>
          <w:spacing w:val="-1"/>
          <w:szCs w:val="22"/>
        </w:rPr>
      </w:pPr>
    </w:p>
    <w:p w:rsidR="000D0D5B" w:rsidRPr="00983BF7" w:rsidRDefault="000D0D5B" w:rsidP="000D0D5B">
      <w:pPr>
        <w:tabs>
          <w:tab w:val="left" w:pos="2100"/>
        </w:tabs>
        <w:overflowPunct w:val="0"/>
        <w:ind w:right="1584"/>
        <w:rPr>
          <w:rFonts w:cs="Arial"/>
          <w:color w:val="000000"/>
          <w:szCs w:val="22"/>
        </w:rPr>
      </w:pPr>
      <w:r w:rsidRPr="00983BF7">
        <w:rPr>
          <w:rFonts w:cs="Arial"/>
          <w:color w:val="000000"/>
          <w:spacing w:val="-1"/>
          <w:szCs w:val="22"/>
        </w:rPr>
        <w:t xml:space="preserve">4.       </w:t>
      </w:r>
      <w:r w:rsidRPr="00983BF7">
        <w:rPr>
          <w:rFonts w:cs="Arial"/>
          <w:color w:val="000000"/>
          <w:szCs w:val="22"/>
        </w:rPr>
        <w:t>HVAC and service hot water controls system maintenance and calibration information, including wiring diagrams, schematics and control sequence descriptions. Desired or field-determined set points shall be permanently recorded on control drawings at</w:t>
      </w:r>
      <w:r>
        <w:rPr>
          <w:rFonts w:cs="Arial"/>
          <w:color w:val="000000"/>
          <w:szCs w:val="22"/>
        </w:rPr>
        <w:t xml:space="preserve"> </w:t>
      </w:r>
      <w:r w:rsidRPr="00983BF7">
        <w:rPr>
          <w:rFonts w:cs="Arial"/>
          <w:color w:val="000000"/>
          <w:szCs w:val="22"/>
        </w:rPr>
        <w:t>control</w:t>
      </w:r>
      <w:r>
        <w:rPr>
          <w:rFonts w:cs="Arial"/>
          <w:color w:val="000000"/>
          <w:szCs w:val="22"/>
        </w:rPr>
        <w:t xml:space="preserve"> </w:t>
      </w:r>
      <w:r w:rsidRPr="00983BF7">
        <w:rPr>
          <w:rFonts w:cs="Arial"/>
          <w:color w:val="000000"/>
          <w:szCs w:val="22"/>
        </w:rPr>
        <w:t>devices</w:t>
      </w:r>
      <w:r>
        <w:rPr>
          <w:rFonts w:cs="Arial"/>
          <w:color w:val="000000"/>
          <w:szCs w:val="22"/>
        </w:rPr>
        <w:t xml:space="preserve"> </w:t>
      </w:r>
      <w:r w:rsidRPr="00983BF7">
        <w:rPr>
          <w:rFonts w:cs="Arial"/>
          <w:color w:val="000000"/>
          <w:szCs w:val="22"/>
        </w:rPr>
        <w:t>or,</w:t>
      </w:r>
      <w:r>
        <w:rPr>
          <w:rFonts w:cs="Arial"/>
          <w:color w:val="000000"/>
          <w:szCs w:val="22"/>
        </w:rPr>
        <w:t xml:space="preserve"> </w:t>
      </w:r>
      <w:r w:rsidRPr="00983BF7">
        <w:rPr>
          <w:rFonts w:cs="Arial"/>
          <w:color w:val="000000"/>
          <w:szCs w:val="22"/>
        </w:rPr>
        <w:t>for</w:t>
      </w:r>
      <w:r>
        <w:rPr>
          <w:rFonts w:cs="Arial"/>
          <w:color w:val="000000"/>
          <w:szCs w:val="22"/>
        </w:rPr>
        <w:t xml:space="preserve"> </w:t>
      </w:r>
      <w:r w:rsidRPr="00983BF7">
        <w:rPr>
          <w:rFonts w:cs="Arial"/>
          <w:color w:val="000000"/>
          <w:szCs w:val="22"/>
        </w:rPr>
        <w:t>digital</w:t>
      </w:r>
      <w:r>
        <w:rPr>
          <w:rFonts w:cs="Arial"/>
          <w:color w:val="000000"/>
          <w:szCs w:val="22"/>
        </w:rPr>
        <w:t xml:space="preserve"> </w:t>
      </w:r>
      <w:r w:rsidRPr="00983BF7">
        <w:rPr>
          <w:rFonts w:cs="Arial"/>
          <w:color w:val="000000"/>
          <w:szCs w:val="22"/>
        </w:rPr>
        <w:t>control systems, in system programming</w:t>
      </w:r>
      <w:r>
        <w:rPr>
          <w:rFonts w:cs="Arial"/>
          <w:color w:val="000000"/>
          <w:szCs w:val="22"/>
        </w:rPr>
        <w:t xml:space="preserve"> </w:t>
      </w:r>
      <w:r w:rsidRPr="00983BF7">
        <w:rPr>
          <w:rFonts w:cs="Arial"/>
          <w:color w:val="000000"/>
          <w:szCs w:val="22"/>
        </w:rPr>
        <w:t>instructions.</w:t>
      </w:r>
    </w:p>
    <w:p w:rsidR="000D0D5B" w:rsidRPr="00983BF7" w:rsidRDefault="000D0D5B" w:rsidP="000D0D5B">
      <w:pPr>
        <w:tabs>
          <w:tab w:val="left" w:pos="2100"/>
        </w:tabs>
        <w:overflowPunct w:val="0"/>
        <w:ind w:right="1440"/>
        <w:rPr>
          <w:rFonts w:cs="Arial"/>
          <w:color w:val="000000"/>
          <w:spacing w:val="-1"/>
          <w:szCs w:val="22"/>
        </w:rPr>
      </w:pPr>
    </w:p>
    <w:p w:rsidR="000D0D5B" w:rsidRPr="00983BF7" w:rsidRDefault="000D0D5B" w:rsidP="000D0D5B">
      <w:pPr>
        <w:tabs>
          <w:tab w:val="left" w:pos="2100"/>
        </w:tabs>
        <w:overflowPunct w:val="0"/>
        <w:ind w:right="1440"/>
        <w:rPr>
          <w:rFonts w:cs="Arial"/>
          <w:color w:val="000000"/>
          <w:szCs w:val="22"/>
        </w:rPr>
      </w:pPr>
      <w:r w:rsidRPr="00983BF7">
        <w:rPr>
          <w:rFonts w:cs="Arial"/>
          <w:color w:val="000000"/>
          <w:spacing w:val="-1"/>
          <w:szCs w:val="22"/>
        </w:rPr>
        <w:t xml:space="preserve">5.       </w:t>
      </w:r>
      <w:r w:rsidRPr="00983BF7">
        <w:rPr>
          <w:rFonts w:cs="Arial"/>
          <w:strike/>
          <w:color w:val="000000"/>
          <w:szCs w:val="22"/>
        </w:rPr>
        <w:t xml:space="preserve">Submittal data indicating all selected options </w:t>
      </w:r>
      <w:proofErr w:type="spellStart"/>
      <w:r w:rsidRPr="00983BF7">
        <w:rPr>
          <w:rFonts w:cs="Arial"/>
          <w:strike/>
          <w:color w:val="000000"/>
          <w:szCs w:val="22"/>
        </w:rPr>
        <w:t>for</w:t>
      </w:r>
      <w:r w:rsidRPr="00983BF7">
        <w:rPr>
          <w:rFonts w:cs="Arial"/>
          <w:color w:val="000000"/>
          <w:szCs w:val="22"/>
          <w:u w:val="single"/>
        </w:rPr>
        <w:t>a</w:t>
      </w:r>
      <w:proofErr w:type="spellEnd"/>
      <w:r w:rsidRPr="00983BF7">
        <w:rPr>
          <w:rFonts w:cs="Arial"/>
          <w:color w:val="000000"/>
          <w:szCs w:val="22"/>
          <w:u w:val="single"/>
        </w:rPr>
        <w:t xml:space="preserve"> </w:t>
      </w:r>
      <w:proofErr w:type="spellStart"/>
      <w:r>
        <w:rPr>
          <w:rFonts w:cs="Arial"/>
          <w:color w:val="000000"/>
          <w:szCs w:val="22"/>
          <w:u w:val="single"/>
        </w:rPr>
        <w:t>A</w:t>
      </w:r>
      <w:r w:rsidRPr="00983BF7">
        <w:rPr>
          <w:rFonts w:cs="Arial"/>
          <w:color w:val="000000"/>
          <w:szCs w:val="22"/>
          <w:u w:val="single"/>
        </w:rPr>
        <w:t>narrative</w:t>
      </w:r>
      <w:proofErr w:type="spellEnd"/>
      <w:r w:rsidRPr="00983BF7">
        <w:rPr>
          <w:rFonts w:cs="Arial"/>
          <w:color w:val="000000"/>
          <w:szCs w:val="22"/>
          <w:u w:val="single"/>
        </w:rPr>
        <w:t xml:space="preserve"> of how</w:t>
      </w:r>
      <w:r w:rsidRPr="00983BF7">
        <w:rPr>
          <w:rFonts w:cs="Arial"/>
          <w:color w:val="000000"/>
          <w:szCs w:val="22"/>
        </w:rPr>
        <w:t xml:space="preserve"> each</w:t>
      </w:r>
      <w:r w:rsidRPr="00983BF7">
        <w:rPr>
          <w:rFonts w:cs="Arial"/>
          <w:strike/>
          <w:color w:val="000000"/>
          <w:szCs w:val="22"/>
        </w:rPr>
        <w:t xml:space="preserve"> piece of lig</w:t>
      </w:r>
      <w:r>
        <w:rPr>
          <w:rFonts w:cs="Arial"/>
          <w:strike/>
          <w:color w:val="000000"/>
          <w:szCs w:val="22"/>
        </w:rPr>
        <w:t xml:space="preserve">hting </w:t>
      </w:r>
      <w:r w:rsidRPr="00983BF7">
        <w:rPr>
          <w:rFonts w:cs="Arial"/>
          <w:strike/>
          <w:color w:val="000000"/>
          <w:szCs w:val="22"/>
        </w:rPr>
        <w:t>equipment</w:t>
      </w:r>
      <w:r>
        <w:rPr>
          <w:rFonts w:cs="Arial"/>
          <w:strike/>
          <w:color w:val="000000"/>
          <w:szCs w:val="22"/>
        </w:rPr>
        <w:t xml:space="preserve"> </w:t>
      </w:r>
      <w:r w:rsidRPr="00983BF7">
        <w:rPr>
          <w:rFonts w:cs="Arial"/>
          <w:strike/>
          <w:color w:val="000000"/>
          <w:szCs w:val="22"/>
        </w:rPr>
        <w:t>and</w:t>
      </w:r>
      <w:r>
        <w:rPr>
          <w:rFonts w:cs="Arial"/>
          <w:strike/>
          <w:color w:val="000000"/>
          <w:szCs w:val="22"/>
        </w:rPr>
        <w:t xml:space="preserve"> </w:t>
      </w:r>
      <w:r w:rsidRPr="00983BF7">
        <w:rPr>
          <w:rFonts w:cs="Arial"/>
          <w:strike/>
          <w:color w:val="000000"/>
          <w:szCs w:val="22"/>
        </w:rPr>
        <w:t>lighting</w:t>
      </w:r>
      <w:r>
        <w:rPr>
          <w:rFonts w:cs="Arial"/>
          <w:strike/>
          <w:color w:val="000000"/>
          <w:szCs w:val="22"/>
        </w:rPr>
        <w:t xml:space="preserve"> </w:t>
      </w:r>
      <w:r w:rsidRPr="00983BF7">
        <w:rPr>
          <w:rFonts w:cs="Arial"/>
          <w:strike/>
          <w:color w:val="000000"/>
          <w:szCs w:val="22"/>
        </w:rPr>
        <w:t>controls</w:t>
      </w:r>
      <w:r>
        <w:rPr>
          <w:rFonts w:cs="Arial"/>
          <w:strike/>
          <w:color w:val="000000"/>
          <w:szCs w:val="22"/>
        </w:rPr>
        <w:t xml:space="preserve"> </w:t>
      </w:r>
      <w:r w:rsidRPr="00983BF7">
        <w:rPr>
          <w:rFonts w:cs="Arial"/>
          <w:color w:val="000000"/>
          <w:szCs w:val="22"/>
          <w:u w:val="single"/>
        </w:rPr>
        <w:t>system</w:t>
      </w:r>
      <w:r>
        <w:rPr>
          <w:rFonts w:cs="Arial"/>
          <w:color w:val="000000"/>
          <w:szCs w:val="22"/>
          <w:u w:val="single"/>
        </w:rPr>
        <w:t xml:space="preserve"> </w:t>
      </w:r>
      <w:r w:rsidRPr="00983BF7">
        <w:rPr>
          <w:rFonts w:cs="Arial"/>
          <w:color w:val="000000"/>
          <w:szCs w:val="22"/>
          <w:u w:val="single"/>
        </w:rPr>
        <w:t>is</w:t>
      </w:r>
      <w:r>
        <w:rPr>
          <w:rFonts w:cs="Arial"/>
          <w:color w:val="000000"/>
          <w:szCs w:val="22"/>
          <w:u w:val="single"/>
        </w:rPr>
        <w:t xml:space="preserve"> </w:t>
      </w:r>
      <w:r w:rsidRPr="00983BF7">
        <w:rPr>
          <w:rFonts w:cs="Arial"/>
          <w:color w:val="000000"/>
          <w:szCs w:val="22"/>
          <w:u w:val="single"/>
        </w:rPr>
        <w:t>intended</w:t>
      </w:r>
      <w:r>
        <w:rPr>
          <w:rFonts w:cs="Arial"/>
          <w:color w:val="000000"/>
          <w:szCs w:val="22"/>
          <w:u w:val="single"/>
        </w:rPr>
        <w:t xml:space="preserve"> </w:t>
      </w:r>
      <w:r w:rsidRPr="00983BF7">
        <w:rPr>
          <w:rFonts w:cs="Arial"/>
          <w:color w:val="000000"/>
          <w:szCs w:val="22"/>
          <w:u w:val="single"/>
        </w:rPr>
        <w:t>to</w:t>
      </w:r>
      <w:r>
        <w:rPr>
          <w:rFonts w:cs="Arial"/>
          <w:color w:val="000000"/>
          <w:szCs w:val="22"/>
          <w:u w:val="single"/>
        </w:rPr>
        <w:t xml:space="preserve"> </w:t>
      </w:r>
      <w:r w:rsidRPr="00983BF7">
        <w:rPr>
          <w:rFonts w:cs="Arial"/>
          <w:color w:val="000000"/>
          <w:szCs w:val="22"/>
          <w:u w:val="single"/>
        </w:rPr>
        <w:t>operate,</w:t>
      </w:r>
      <w:r>
        <w:rPr>
          <w:rFonts w:cs="Arial"/>
          <w:color w:val="000000"/>
          <w:szCs w:val="22"/>
          <w:u w:val="single"/>
        </w:rPr>
        <w:t xml:space="preserve"> </w:t>
      </w:r>
      <w:r w:rsidRPr="00983BF7">
        <w:rPr>
          <w:rFonts w:cs="Arial"/>
          <w:color w:val="000000"/>
          <w:szCs w:val="22"/>
          <w:u w:val="single"/>
        </w:rPr>
        <w:t>including</w:t>
      </w:r>
      <w:r>
        <w:rPr>
          <w:rFonts w:cs="Arial"/>
          <w:color w:val="000000"/>
          <w:szCs w:val="22"/>
          <w:u w:val="single"/>
        </w:rPr>
        <w:t xml:space="preserve"> </w:t>
      </w:r>
      <w:r w:rsidRPr="00983BF7">
        <w:rPr>
          <w:rFonts w:cs="Arial"/>
          <w:color w:val="000000"/>
          <w:szCs w:val="22"/>
          <w:u w:val="single"/>
        </w:rPr>
        <w:t>recommended</w:t>
      </w:r>
      <w:r>
        <w:rPr>
          <w:rFonts w:cs="Arial"/>
          <w:color w:val="000000"/>
          <w:szCs w:val="22"/>
          <w:u w:val="single"/>
        </w:rPr>
        <w:t xml:space="preserve"> </w:t>
      </w:r>
      <w:proofErr w:type="spellStart"/>
      <w:r w:rsidRPr="00983BF7">
        <w:rPr>
          <w:rFonts w:cs="Arial"/>
          <w:color w:val="000000"/>
          <w:szCs w:val="22"/>
          <w:u w:val="single"/>
        </w:rPr>
        <w:t>setpoints</w:t>
      </w:r>
      <w:proofErr w:type="spellEnd"/>
      <w:r w:rsidRPr="00983BF7">
        <w:rPr>
          <w:rFonts w:cs="Arial"/>
          <w:color w:val="000000"/>
          <w:szCs w:val="22"/>
        </w:rPr>
        <w:t>.</w:t>
      </w:r>
    </w:p>
    <w:p w:rsidR="000D0D5B" w:rsidRPr="00983BF7" w:rsidRDefault="000D0D5B" w:rsidP="000D0D5B">
      <w:pPr>
        <w:tabs>
          <w:tab w:val="left" w:pos="2100"/>
        </w:tabs>
        <w:overflowPunct w:val="0"/>
        <w:ind w:right="1440"/>
        <w:rPr>
          <w:rFonts w:cs="Arial"/>
          <w:color w:val="000000"/>
          <w:szCs w:val="22"/>
        </w:rPr>
      </w:pPr>
    </w:p>
    <w:p w:rsidR="000D0D5B" w:rsidRPr="00983BF7" w:rsidRDefault="000D0D5B" w:rsidP="000D0D5B">
      <w:pPr>
        <w:tabs>
          <w:tab w:val="left" w:pos="2100"/>
        </w:tabs>
        <w:overflowPunct w:val="0"/>
        <w:ind w:right="1440"/>
        <w:rPr>
          <w:rFonts w:cs="Arial"/>
          <w:color w:val="000000"/>
          <w:szCs w:val="22"/>
        </w:rPr>
      </w:pPr>
      <w:r w:rsidRPr="00983BF7">
        <w:rPr>
          <w:rFonts w:cs="Arial"/>
          <w:color w:val="000000"/>
          <w:spacing w:val="-1"/>
          <w:szCs w:val="22"/>
        </w:rPr>
        <w:t xml:space="preserve">6.       </w:t>
      </w:r>
      <w:r w:rsidRPr="00983BF7">
        <w:rPr>
          <w:rFonts w:cs="Arial"/>
          <w:strike/>
          <w:color w:val="000000"/>
          <w:szCs w:val="22"/>
        </w:rPr>
        <w:t>Operation and maintenance manuals for each piece of lighting equipment. Required</w:t>
      </w:r>
      <w:r>
        <w:rPr>
          <w:rFonts w:cs="Arial"/>
          <w:strike/>
          <w:color w:val="000000"/>
          <w:szCs w:val="22"/>
        </w:rPr>
        <w:t xml:space="preserve"> </w:t>
      </w:r>
      <w:r w:rsidRPr="00983BF7">
        <w:rPr>
          <w:rFonts w:cs="Arial"/>
          <w:strike/>
          <w:color w:val="000000"/>
          <w:szCs w:val="22"/>
        </w:rPr>
        <w:t xml:space="preserve">routine maintenance actions, cleaning and recommended </w:t>
      </w:r>
      <w:proofErr w:type="spellStart"/>
      <w:r w:rsidRPr="00983BF7">
        <w:rPr>
          <w:rFonts w:cs="Arial"/>
          <w:strike/>
          <w:color w:val="000000"/>
          <w:szCs w:val="22"/>
        </w:rPr>
        <w:t>relamping</w:t>
      </w:r>
      <w:proofErr w:type="spellEnd"/>
      <w:r w:rsidRPr="00983BF7">
        <w:rPr>
          <w:rFonts w:cs="Arial"/>
          <w:strike/>
          <w:color w:val="000000"/>
          <w:szCs w:val="22"/>
        </w:rPr>
        <w:t xml:space="preserve"> shall be clearly</w:t>
      </w:r>
      <w:r>
        <w:rPr>
          <w:rFonts w:cs="Arial"/>
          <w:strike/>
          <w:color w:val="000000"/>
          <w:szCs w:val="22"/>
        </w:rPr>
        <w:t xml:space="preserve"> </w:t>
      </w:r>
      <w:r w:rsidRPr="00983BF7">
        <w:rPr>
          <w:rFonts w:cs="Arial"/>
          <w:strike/>
          <w:color w:val="000000"/>
          <w:szCs w:val="22"/>
        </w:rPr>
        <w:t>identified.</w:t>
      </w:r>
    </w:p>
    <w:p w:rsidR="000D0D5B" w:rsidRPr="00983BF7" w:rsidRDefault="000D0D5B" w:rsidP="000D0D5B">
      <w:pPr>
        <w:tabs>
          <w:tab w:val="left" w:pos="2100"/>
        </w:tabs>
        <w:overflowPunct w:val="0"/>
        <w:rPr>
          <w:rFonts w:cs="Arial"/>
          <w:color w:val="000000"/>
          <w:spacing w:val="-1"/>
          <w:szCs w:val="22"/>
        </w:rPr>
      </w:pPr>
    </w:p>
    <w:p w:rsidR="000D0D5B" w:rsidRPr="00983BF7" w:rsidRDefault="000D0D5B" w:rsidP="000D0D5B">
      <w:pPr>
        <w:tabs>
          <w:tab w:val="left" w:pos="2100"/>
        </w:tabs>
        <w:overflowPunct w:val="0"/>
        <w:rPr>
          <w:rFonts w:cs="Arial"/>
          <w:color w:val="000000"/>
          <w:szCs w:val="22"/>
        </w:rPr>
      </w:pPr>
      <w:r w:rsidRPr="00983BF7">
        <w:rPr>
          <w:rFonts w:cs="Arial"/>
          <w:color w:val="000000"/>
          <w:spacing w:val="-1"/>
          <w:szCs w:val="22"/>
        </w:rPr>
        <w:t xml:space="preserve">7.       </w:t>
      </w:r>
      <w:r w:rsidRPr="00983BF7">
        <w:rPr>
          <w:rFonts w:cs="Arial"/>
          <w:strike/>
          <w:color w:val="000000"/>
          <w:szCs w:val="22"/>
        </w:rPr>
        <w:t>A schedule for inspecting and recalibrating all lighting</w:t>
      </w:r>
      <w:r>
        <w:rPr>
          <w:rFonts w:cs="Arial"/>
          <w:strike/>
          <w:color w:val="000000"/>
          <w:szCs w:val="22"/>
        </w:rPr>
        <w:t xml:space="preserve"> </w:t>
      </w:r>
      <w:r w:rsidRPr="00983BF7">
        <w:rPr>
          <w:rFonts w:cs="Arial"/>
          <w:strike/>
          <w:color w:val="000000"/>
          <w:szCs w:val="22"/>
        </w:rPr>
        <w:t>controls.</w:t>
      </w:r>
    </w:p>
    <w:p w:rsidR="000D0D5B" w:rsidRDefault="000D0D5B" w:rsidP="000D0D5B">
      <w:pPr>
        <w:tabs>
          <w:tab w:val="left" w:pos="2100"/>
        </w:tabs>
        <w:overflowPunct w:val="0"/>
        <w:rPr>
          <w:rFonts w:cs="Arial"/>
          <w:strike/>
          <w:color w:val="000000"/>
          <w:szCs w:val="22"/>
        </w:rPr>
      </w:pPr>
    </w:p>
    <w:p w:rsidR="000D0D5B" w:rsidRDefault="000D0D5B" w:rsidP="000D0D5B">
      <w:pPr>
        <w:tabs>
          <w:tab w:val="left" w:pos="2100"/>
        </w:tabs>
        <w:overflowPunct w:val="0"/>
        <w:rPr>
          <w:rFonts w:cs="Arial"/>
          <w:strike/>
          <w:color w:val="000000"/>
          <w:szCs w:val="22"/>
        </w:rPr>
      </w:pPr>
      <w:r>
        <w:rPr>
          <w:rFonts w:cs="Arial"/>
          <w:strike/>
          <w:color w:val="000000"/>
          <w:szCs w:val="22"/>
        </w:rPr>
        <w:t xml:space="preserve">8. </w:t>
      </w:r>
      <w:r w:rsidRPr="00983BF7">
        <w:rPr>
          <w:rFonts w:cs="Arial"/>
          <w:strike/>
          <w:color w:val="000000"/>
          <w:szCs w:val="22"/>
        </w:rPr>
        <w:t xml:space="preserve">A narrative of how each system is intended to operate, including recommended </w:t>
      </w:r>
      <w:proofErr w:type="spellStart"/>
      <w:r w:rsidRPr="00983BF7">
        <w:rPr>
          <w:rFonts w:cs="Arial"/>
          <w:strike/>
          <w:color w:val="000000"/>
          <w:szCs w:val="22"/>
        </w:rPr>
        <w:t>setpoints</w:t>
      </w:r>
      <w:proofErr w:type="spellEnd"/>
      <w:r w:rsidRPr="00983BF7">
        <w:rPr>
          <w:rFonts w:cs="Arial"/>
          <w:strike/>
          <w:color w:val="000000"/>
          <w:szCs w:val="22"/>
        </w:rPr>
        <w:t>.</w:t>
      </w:r>
    </w:p>
    <w:p w:rsidR="000D0D5B" w:rsidRDefault="000D0D5B" w:rsidP="000D0D5B">
      <w:pPr>
        <w:tabs>
          <w:tab w:val="left" w:pos="2100"/>
        </w:tabs>
        <w:overflowPunct w:val="0"/>
        <w:rPr>
          <w:rFonts w:cs="Arial"/>
          <w:strike/>
          <w:color w:val="000000"/>
          <w:szCs w:val="22"/>
        </w:rPr>
      </w:pPr>
    </w:p>
    <w:p w:rsidR="000D0D5B" w:rsidRPr="00983BF7" w:rsidRDefault="000D0D5B" w:rsidP="000D0D5B">
      <w:pPr>
        <w:overflowPunct w:val="0"/>
        <w:rPr>
          <w:rFonts w:cs="Arial"/>
          <w:color w:val="000000"/>
          <w:szCs w:val="22"/>
        </w:rPr>
      </w:pPr>
      <w:r w:rsidRPr="00983BF7">
        <w:rPr>
          <w:rFonts w:cs="Arial"/>
          <w:color w:val="000000"/>
          <w:szCs w:val="22"/>
        </w:rPr>
        <w:t> </w:t>
      </w:r>
    </w:p>
    <w:p w:rsidR="000D0D5B" w:rsidRDefault="000D0D5B" w:rsidP="000D0D5B">
      <w:pPr>
        <w:overflowPunct w:val="0"/>
        <w:ind w:right="1488"/>
        <w:rPr>
          <w:rFonts w:cs="Arial"/>
          <w:color w:val="000000"/>
          <w:szCs w:val="22"/>
        </w:rPr>
      </w:pPr>
      <w:r w:rsidRPr="00983BF7">
        <w:rPr>
          <w:rFonts w:cs="Arial"/>
          <w:b/>
          <w:bCs/>
          <w:color w:val="000000"/>
          <w:szCs w:val="22"/>
        </w:rPr>
        <w:t xml:space="preserve">C408.3 Lighting </w:t>
      </w:r>
      <w:r w:rsidRPr="00983BF7">
        <w:rPr>
          <w:rFonts w:cs="Arial"/>
          <w:b/>
          <w:bCs/>
          <w:strike/>
          <w:color w:val="000000"/>
          <w:szCs w:val="22"/>
        </w:rPr>
        <w:t>system</w:t>
      </w:r>
      <w:r>
        <w:rPr>
          <w:rFonts w:cs="Arial"/>
          <w:b/>
          <w:bCs/>
          <w:strike/>
          <w:color w:val="000000"/>
          <w:szCs w:val="22"/>
        </w:rPr>
        <w:t xml:space="preserve"> </w:t>
      </w:r>
      <w:r w:rsidRPr="00983BF7">
        <w:rPr>
          <w:rFonts w:cs="Arial"/>
          <w:b/>
          <w:bCs/>
          <w:color w:val="000000"/>
          <w:szCs w:val="22"/>
          <w:u w:val="single"/>
        </w:rPr>
        <w:t>controls</w:t>
      </w:r>
      <w:r w:rsidRPr="00983BF7">
        <w:rPr>
          <w:rFonts w:cs="Arial"/>
          <w:b/>
          <w:bCs/>
          <w:color w:val="000000"/>
          <w:szCs w:val="22"/>
        </w:rPr>
        <w:t xml:space="preserve"> functional testing. </w:t>
      </w:r>
      <w:r w:rsidRPr="00983BF7">
        <w:rPr>
          <w:rFonts w:cs="Arial"/>
          <w:strike/>
          <w:color w:val="000000"/>
          <w:szCs w:val="22"/>
        </w:rPr>
        <w:t>Controls for automatic</w:t>
      </w:r>
      <w:r w:rsidRPr="00983BF7">
        <w:rPr>
          <w:rFonts w:cs="Arial"/>
          <w:color w:val="000000"/>
          <w:szCs w:val="22"/>
        </w:rPr>
        <w:t xml:space="preserve"> </w:t>
      </w:r>
      <w:proofErr w:type="spellStart"/>
      <w:r w:rsidRPr="00983BF7">
        <w:rPr>
          <w:rFonts w:cs="Arial"/>
          <w:color w:val="000000"/>
          <w:szCs w:val="22"/>
        </w:rPr>
        <w:t>Automatic</w:t>
      </w:r>
      <w:proofErr w:type="spellEnd"/>
      <w:r w:rsidRPr="00983BF7">
        <w:rPr>
          <w:rFonts w:cs="Arial"/>
          <w:color w:val="000000"/>
          <w:szCs w:val="22"/>
        </w:rPr>
        <w:t xml:space="preserve"> lighting </w:t>
      </w:r>
      <w:r w:rsidRPr="00983BF7">
        <w:rPr>
          <w:rFonts w:cs="Arial"/>
          <w:strike/>
          <w:color w:val="000000"/>
          <w:szCs w:val="22"/>
        </w:rPr>
        <w:t>systems</w:t>
      </w:r>
      <w:r>
        <w:rPr>
          <w:rFonts w:cs="Arial"/>
          <w:strike/>
          <w:color w:val="000000"/>
          <w:szCs w:val="22"/>
        </w:rPr>
        <w:t xml:space="preserve"> </w:t>
      </w:r>
      <w:r w:rsidRPr="00983BF7">
        <w:rPr>
          <w:rFonts w:cs="Arial"/>
          <w:color w:val="000000"/>
          <w:szCs w:val="22"/>
          <w:u w:val="single"/>
        </w:rPr>
        <w:t>controls required by this code</w:t>
      </w:r>
      <w:r w:rsidRPr="00983BF7">
        <w:rPr>
          <w:rFonts w:cs="Arial"/>
          <w:color w:val="000000"/>
          <w:szCs w:val="22"/>
        </w:rPr>
        <w:t xml:space="preserve"> shall comply with this section.</w:t>
      </w:r>
    </w:p>
    <w:p w:rsidR="000D0D5B" w:rsidRPr="00983BF7" w:rsidRDefault="000D0D5B" w:rsidP="000D0D5B">
      <w:pPr>
        <w:overflowPunct w:val="0"/>
        <w:rPr>
          <w:rFonts w:cs="Arial"/>
          <w:color w:val="000000"/>
          <w:szCs w:val="22"/>
        </w:rPr>
      </w:pPr>
      <w:r w:rsidRPr="00983BF7">
        <w:rPr>
          <w:rFonts w:cs="Arial"/>
          <w:color w:val="000000"/>
          <w:szCs w:val="22"/>
        </w:rPr>
        <w:t> </w:t>
      </w:r>
    </w:p>
    <w:p w:rsidR="000D0D5B" w:rsidRDefault="000D0D5B" w:rsidP="000D0D5B">
      <w:pPr>
        <w:overflowPunct w:val="0"/>
        <w:rPr>
          <w:rFonts w:cs="Arial"/>
          <w:color w:val="000000"/>
          <w:szCs w:val="22"/>
        </w:rPr>
      </w:pPr>
      <w:r w:rsidRPr="00983BF7">
        <w:rPr>
          <w:rFonts w:cs="Arial"/>
          <w:b/>
          <w:bCs/>
          <w:color w:val="000000"/>
          <w:szCs w:val="22"/>
        </w:rPr>
        <w:t xml:space="preserve">C408.3.1 Functional testing. Prior to passing final inspection, the </w:t>
      </w:r>
      <w:r w:rsidRPr="00983BF7">
        <w:rPr>
          <w:rFonts w:cs="Arial"/>
          <w:b/>
          <w:bCs/>
          <w:i/>
          <w:iCs/>
          <w:color w:val="000000"/>
          <w:szCs w:val="22"/>
        </w:rPr>
        <w:t xml:space="preserve">registered design professional </w:t>
      </w:r>
      <w:r w:rsidRPr="00983BF7">
        <w:rPr>
          <w:rFonts w:cs="Arial"/>
          <w:b/>
          <w:bCs/>
          <w:color w:val="000000"/>
          <w:szCs w:val="22"/>
        </w:rPr>
        <w:t xml:space="preserve">shall provide evidence that the lighting control systems have been tested to ensure that control hardware and software are calibrated, adjusted, programmed and in proper working condition in accordance with </w:t>
      </w:r>
      <w:r w:rsidRPr="00983BF7">
        <w:rPr>
          <w:rFonts w:cs="Arial"/>
          <w:color w:val="000000"/>
          <w:szCs w:val="22"/>
        </w:rPr>
        <w:t xml:space="preserve">the </w:t>
      </w:r>
      <w:r w:rsidRPr="00983BF7">
        <w:rPr>
          <w:rFonts w:cs="Arial"/>
          <w:i/>
          <w:iCs/>
          <w:color w:val="000000"/>
          <w:szCs w:val="22"/>
        </w:rPr>
        <w:t xml:space="preserve">construction documents </w:t>
      </w:r>
      <w:r w:rsidRPr="00983BF7">
        <w:rPr>
          <w:rFonts w:cs="Arial"/>
          <w:color w:val="000000"/>
          <w:szCs w:val="22"/>
        </w:rPr>
        <w:t>and manufacturer's instructions. Functional testing shall be in accordance with Sections C408.3.1.1</w:t>
      </w:r>
      <w:r w:rsidRPr="00983BF7">
        <w:rPr>
          <w:rFonts w:cs="Arial"/>
          <w:strike/>
          <w:color w:val="000000"/>
          <w:szCs w:val="22"/>
        </w:rPr>
        <w:t xml:space="preserve"> and C408.3.1.2</w:t>
      </w:r>
      <w:r w:rsidRPr="00983BF7">
        <w:rPr>
          <w:rFonts w:cs="Arial"/>
          <w:color w:val="000000"/>
          <w:szCs w:val="22"/>
          <w:u w:val="single"/>
        </w:rPr>
        <w:t xml:space="preserve"> through C408.3.1.3 </w:t>
      </w:r>
      <w:r w:rsidRPr="00983BF7">
        <w:rPr>
          <w:rFonts w:cs="Arial"/>
          <w:color w:val="000000"/>
          <w:szCs w:val="22"/>
        </w:rPr>
        <w:t>for the applicable control type.</w:t>
      </w:r>
    </w:p>
    <w:p w:rsidR="000D0D5B" w:rsidRDefault="000D0D5B" w:rsidP="000D0D5B">
      <w:pPr>
        <w:overflowPunct w:val="0"/>
        <w:rPr>
          <w:rFonts w:cs="Arial"/>
          <w:color w:val="000000"/>
          <w:szCs w:val="22"/>
        </w:rPr>
      </w:pPr>
    </w:p>
    <w:p w:rsidR="000D0D5B" w:rsidRPr="00983BF7" w:rsidRDefault="000D0D5B" w:rsidP="000D0D5B">
      <w:pPr>
        <w:overflowPunct w:val="0"/>
        <w:rPr>
          <w:rFonts w:cs="Arial"/>
          <w:color w:val="000000"/>
          <w:szCs w:val="22"/>
        </w:rPr>
      </w:pPr>
      <w:r>
        <w:rPr>
          <w:rFonts w:cs="Arial"/>
          <w:color w:val="000000"/>
          <w:szCs w:val="22"/>
        </w:rPr>
        <w:t xml:space="preserve">No change to the remaining text </w:t>
      </w:r>
    </w:p>
    <w:p w:rsidR="000D0D5B" w:rsidRPr="00983BF7" w:rsidRDefault="000D0D5B" w:rsidP="000D0D5B">
      <w:pPr>
        <w:overflowPunct w:val="0"/>
        <w:rPr>
          <w:rFonts w:cs="Arial"/>
          <w:color w:val="000000"/>
          <w:szCs w:val="22"/>
        </w:rPr>
      </w:pPr>
      <w:r w:rsidRPr="00983BF7">
        <w:rPr>
          <w:rFonts w:cs="Arial"/>
          <w:color w:val="000000"/>
          <w:szCs w:val="22"/>
        </w:rPr>
        <w:t> </w:t>
      </w:r>
    </w:p>
    <w:p w:rsidR="000D0D5B" w:rsidRPr="00983BF7" w:rsidRDefault="000D0D5B" w:rsidP="000D0D5B">
      <w:pPr>
        <w:overflowPunct w:val="0"/>
        <w:rPr>
          <w:rFonts w:cs="Arial"/>
          <w:color w:val="000000"/>
          <w:szCs w:val="22"/>
        </w:rPr>
      </w:pPr>
      <w:r w:rsidRPr="00983BF7">
        <w:rPr>
          <w:rFonts w:cs="Arial"/>
          <w:b/>
          <w:bCs/>
          <w:color w:val="000000"/>
          <w:szCs w:val="22"/>
        </w:rPr>
        <w:t xml:space="preserve">C408.3.2 Documentation requirements. </w:t>
      </w:r>
      <w:r w:rsidRPr="00983BF7">
        <w:rPr>
          <w:rFonts w:cs="Arial"/>
          <w:color w:val="000000"/>
          <w:szCs w:val="22"/>
        </w:rPr>
        <w:t xml:space="preserve">The </w:t>
      </w:r>
      <w:r w:rsidRPr="00983BF7">
        <w:rPr>
          <w:rFonts w:cs="Arial"/>
          <w:i/>
          <w:iCs/>
          <w:color w:val="000000"/>
          <w:szCs w:val="22"/>
        </w:rPr>
        <w:t xml:space="preserve">construction documents </w:t>
      </w:r>
      <w:r w:rsidRPr="00983BF7">
        <w:rPr>
          <w:rFonts w:cs="Arial"/>
          <w:color w:val="000000"/>
          <w:szCs w:val="22"/>
        </w:rPr>
        <w:t>shall specify</w:t>
      </w:r>
    </w:p>
    <w:p w:rsidR="000D0D5B" w:rsidRPr="00983BF7" w:rsidRDefault="000D0D5B" w:rsidP="000D0D5B">
      <w:pPr>
        <w:overflowPunct w:val="0"/>
        <w:rPr>
          <w:rFonts w:cs="Arial"/>
          <w:color w:val="000000"/>
          <w:szCs w:val="22"/>
        </w:rPr>
      </w:pPr>
      <w:r w:rsidRPr="00983BF7">
        <w:rPr>
          <w:rFonts w:cs="Arial"/>
          <w:b/>
          <w:bCs/>
          <w:color w:val="000000"/>
          <w:szCs w:val="22"/>
        </w:rPr>
        <w:t xml:space="preserve">that </w:t>
      </w:r>
      <w:r w:rsidRPr="00983BF7">
        <w:rPr>
          <w:rFonts w:cs="Arial"/>
          <w:b/>
          <w:bCs/>
          <w:color w:val="000000"/>
          <w:szCs w:val="22"/>
          <w:u w:val="single"/>
        </w:rPr>
        <w:t xml:space="preserve">the </w:t>
      </w:r>
      <w:r w:rsidRPr="00983BF7">
        <w:rPr>
          <w:rFonts w:cs="Arial"/>
          <w:b/>
          <w:bCs/>
          <w:color w:val="000000"/>
          <w:szCs w:val="22"/>
        </w:rPr>
        <w:t xml:space="preserve">documents </w:t>
      </w:r>
      <w:r w:rsidRPr="00983BF7">
        <w:rPr>
          <w:rFonts w:cs="Arial"/>
          <w:b/>
          <w:bCs/>
          <w:strike/>
          <w:color w:val="000000"/>
          <w:szCs w:val="22"/>
        </w:rPr>
        <w:t>certifying that the installed lighting controls meet documented performance criteria of</w:t>
      </w:r>
      <w:r>
        <w:rPr>
          <w:rFonts w:cs="Arial"/>
          <w:b/>
          <w:bCs/>
          <w:strike/>
          <w:color w:val="000000"/>
          <w:szCs w:val="22"/>
        </w:rPr>
        <w:t xml:space="preserve"> </w:t>
      </w:r>
      <w:r w:rsidRPr="00983BF7">
        <w:rPr>
          <w:rFonts w:cs="Arial"/>
          <w:b/>
          <w:bCs/>
          <w:strike/>
          <w:color w:val="000000"/>
          <w:szCs w:val="22"/>
        </w:rPr>
        <w:t xml:space="preserve">Section C405 are to </w:t>
      </w:r>
      <w:r w:rsidRPr="00983BF7">
        <w:rPr>
          <w:rFonts w:cs="Arial"/>
          <w:b/>
          <w:bCs/>
          <w:color w:val="000000"/>
          <w:szCs w:val="22"/>
          <w:u w:val="single"/>
        </w:rPr>
        <w:t>described in this section</w:t>
      </w:r>
      <w:r w:rsidRPr="00983BF7">
        <w:rPr>
          <w:rFonts w:cs="Arial"/>
          <w:b/>
          <w:bCs/>
          <w:color w:val="000000"/>
          <w:szCs w:val="22"/>
        </w:rPr>
        <w:t xml:space="preserve"> be provided to the building owner </w:t>
      </w:r>
      <w:r w:rsidRPr="00983BF7">
        <w:rPr>
          <w:rFonts w:cs="Arial"/>
          <w:b/>
          <w:bCs/>
          <w:color w:val="000000"/>
          <w:szCs w:val="22"/>
          <w:u w:val="single"/>
        </w:rPr>
        <w:t>or owner's authorized</w:t>
      </w:r>
      <w:r>
        <w:rPr>
          <w:rFonts w:cs="Arial"/>
          <w:b/>
          <w:bCs/>
          <w:color w:val="000000"/>
          <w:szCs w:val="22"/>
          <w:u w:val="single"/>
        </w:rPr>
        <w:t xml:space="preserve"> </w:t>
      </w:r>
      <w:r w:rsidRPr="00983BF7">
        <w:rPr>
          <w:rFonts w:cs="Arial"/>
          <w:b/>
          <w:bCs/>
          <w:color w:val="000000"/>
          <w:szCs w:val="22"/>
          <w:u w:val="single"/>
        </w:rPr>
        <w:t xml:space="preserve">agent </w:t>
      </w:r>
      <w:r w:rsidRPr="00983BF7">
        <w:rPr>
          <w:rFonts w:cs="Arial"/>
          <w:b/>
          <w:bCs/>
          <w:color w:val="000000"/>
          <w:szCs w:val="22"/>
        </w:rPr>
        <w:t xml:space="preserve">within 90 days </w:t>
      </w:r>
      <w:r w:rsidRPr="00983BF7">
        <w:rPr>
          <w:rFonts w:cs="Arial"/>
          <w:b/>
          <w:bCs/>
          <w:strike/>
          <w:color w:val="000000"/>
          <w:szCs w:val="22"/>
        </w:rPr>
        <w:t xml:space="preserve">from </w:t>
      </w:r>
      <w:r w:rsidRPr="00983BF7">
        <w:rPr>
          <w:rFonts w:cs="Arial"/>
          <w:b/>
          <w:bCs/>
          <w:color w:val="000000"/>
          <w:szCs w:val="22"/>
          <w:u w:val="single"/>
        </w:rPr>
        <w:t>of</w:t>
      </w:r>
      <w:r w:rsidRPr="00983BF7">
        <w:rPr>
          <w:rFonts w:cs="Arial"/>
          <w:b/>
          <w:bCs/>
          <w:color w:val="000000"/>
          <w:szCs w:val="22"/>
        </w:rPr>
        <w:t xml:space="preserve"> the date of receipt of the </w:t>
      </w:r>
      <w:r w:rsidRPr="00983BF7">
        <w:rPr>
          <w:rFonts w:cs="Arial"/>
          <w:b/>
          <w:bCs/>
          <w:i/>
          <w:iCs/>
          <w:color w:val="000000"/>
          <w:szCs w:val="22"/>
        </w:rPr>
        <w:t>certificate of occupancy</w:t>
      </w:r>
      <w:r w:rsidRPr="00983BF7">
        <w:rPr>
          <w:rFonts w:cs="Arial"/>
          <w:b/>
          <w:bCs/>
          <w:color w:val="000000"/>
          <w:szCs w:val="22"/>
        </w:rPr>
        <w:t>.</w:t>
      </w:r>
    </w:p>
    <w:p w:rsidR="000D0D5B" w:rsidRPr="00983BF7" w:rsidRDefault="000D0D5B" w:rsidP="000D0D5B">
      <w:pPr>
        <w:overflowPunct w:val="0"/>
        <w:rPr>
          <w:rFonts w:cs="Arial"/>
          <w:color w:val="000000"/>
          <w:szCs w:val="22"/>
        </w:rPr>
      </w:pPr>
      <w:r w:rsidRPr="00983BF7">
        <w:rPr>
          <w:rFonts w:cs="Arial"/>
          <w:color w:val="000000"/>
          <w:szCs w:val="22"/>
        </w:rPr>
        <w:t> </w:t>
      </w:r>
    </w:p>
    <w:p w:rsidR="000D0D5B" w:rsidRPr="00983BF7" w:rsidRDefault="000D0D5B" w:rsidP="000D0D5B">
      <w:pPr>
        <w:overflowPunct w:val="0"/>
        <w:rPr>
          <w:rFonts w:cs="Arial"/>
          <w:color w:val="000000"/>
          <w:szCs w:val="22"/>
        </w:rPr>
      </w:pPr>
      <w:r w:rsidRPr="00983BF7">
        <w:rPr>
          <w:rFonts w:cs="Arial"/>
          <w:b/>
          <w:bCs/>
          <w:color w:val="000000"/>
          <w:szCs w:val="22"/>
        </w:rPr>
        <w:t>Add new text as follows:</w:t>
      </w:r>
    </w:p>
    <w:p w:rsidR="000D0D5B" w:rsidRPr="00983BF7" w:rsidRDefault="000D0D5B" w:rsidP="000D0D5B">
      <w:pPr>
        <w:overflowPunct w:val="0"/>
        <w:rPr>
          <w:rFonts w:cs="Arial"/>
          <w:color w:val="000000"/>
          <w:szCs w:val="22"/>
        </w:rPr>
      </w:pPr>
      <w:r w:rsidRPr="00983BF7">
        <w:rPr>
          <w:rFonts w:cs="Arial"/>
          <w:b/>
          <w:bCs/>
          <w:color w:val="000000"/>
          <w:szCs w:val="22"/>
        </w:rPr>
        <w:t> </w:t>
      </w:r>
    </w:p>
    <w:p w:rsidR="000D0D5B" w:rsidRPr="00983BF7" w:rsidRDefault="000D0D5B" w:rsidP="000D0D5B">
      <w:pPr>
        <w:overflowPunct w:val="0"/>
        <w:rPr>
          <w:rFonts w:cs="Arial"/>
          <w:color w:val="000000"/>
          <w:szCs w:val="22"/>
        </w:rPr>
      </w:pPr>
      <w:r w:rsidRPr="00983BF7">
        <w:rPr>
          <w:rFonts w:cs="Arial"/>
          <w:b/>
          <w:bCs/>
          <w:color w:val="000000"/>
          <w:szCs w:val="22"/>
          <w:u w:val="single"/>
        </w:rPr>
        <w:t xml:space="preserve">C408.3.2.1 Drawings. </w:t>
      </w:r>
      <w:r w:rsidRPr="00983BF7">
        <w:rPr>
          <w:rFonts w:cs="Arial"/>
          <w:i/>
          <w:iCs/>
          <w:color w:val="000000"/>
          <w:szCs w:val="22"/>
          <w:u w:val="single"/>
        </w:rPr>
        <w:t xml:space="preserve">Construction documents </w:t>
      </w:r>
      <w:r w:rsidRPr="00983BF7">
        <w:rPr>
          <w:rFonts w:cs="Arial"/>
          <w:color w:val="000000"/>
          <w:szCs w:val="22"/>
          <w:u w:val="single"/>
        </w:rPr>
        <w:t xml:space="preserve">shall include the location and catalogue number of </w:t>
      </w:r>
      <w:proofErr w:type="spellStart"/>
      <w:r w:rsidRPr="00983BF7">
        <w:rPr>
          <w:rFonts w:cs="Arial"/>
          <w:color w:val="000000"/>
          <w:szCs w:val="22"/>
          <w:u w:val="single"/>
        </w:rPr>
        <w:t>eachpiece</w:t>
      </w:r>
      <w:proofErr w:type="spellEnd"/>
      <w:r w:rsidRPr="00983BF7">
        <w:rPr>
          <w:rFonts w:cs="Arial"/>
          <w:color w:val="000000"/>
          <w:szCs w:val="22"/>
          <w:u w:val="single"/>
        </w:rPr>
        <w:t xml:space="preserve"> of equipment.</w:t>
      </w:r>
    </w:p>
    <w:p w:rsidR="000D0D5B" w:rsidRPr="00983BF7" w:rsidRDefault="000D0D5B" w:rsidP="000D0D5B">
      <w:pPr>
        <w:overflowPunct w:val="0"/>
        <w:rPr>
          <w:rFonts w:cs="Arial"/>
          <w:color w:val="000000"/>
          <w:szCs w:val="22"/>
        </w:rPr>
      </w:pPr>
      <w:r w:rsidRPr="00983BF7">
        <w:rPr>
          <w:rFonts w:cs="Arial"/>
          <w:color w:val="000000"/>
          <w:szCs w:val="22"/>
        </w:rPr>
        <w:t> </w:t>
      </w:r>
    </w:p>
    <w:p w:rsidR="000D0D5B" w:rsidRPr="00983BF7" w:rsidRDefault="000D0D5B" w:rsidP="000D0D5B">
      <w:pPr>
        <w:overflowPunct w:val="0"/>
        <w:rPr>
          <w:rFonts w:cs="Arial"/>
          <w:color w:val="000000"/>
          <w:szCs w:val="22"/>
        </w:rPr>
      </w:pPr>
      <w:r w:rsidRPr="00983BF7">
        <w:rPr>
          <w:rFonts w:cs="Arial"/>
          <w:b/>
          <w:bCs/>
          <w:color w:val="000000"/>
          <w:szCs w:val="22"/>
          <w:u w:val="single"/>
        </w:rPr>
        <w:t>C408.3.2.2 Manuals. An operating and maintenance manual shall be provided and include the following:</w:t>
      </w:r>
    </w:p>
    <w:p w:rsidR="000D0D5B" w:rsidRPr="00983BF7" w:rsidRDefault="000D0D5B" w:rsidP="000D0D5B">
      <w:pPr>
        <w:rPr>
          <w:rFonts w:cs="Arial"/>
          <w:color w:val="000000"/>
          <w:szCs w:val="22"/>
        </w:rPr>
      </w:pPr>
      <w:r w:rsidRPr="00983BF7">
        <w:rPr>
          <w:rFonts w:cs="Arial"/>
          <w:color w:val="000000"/>
          <w:szCs w:val="22"/>
        </w:rPr>
        <w:t> </w:t>
      </w:r>
    </w:p>
    <w:p w:rsidR="000D0D5B" w:rsidRPr="00983BF7" w:rsidRDefault="000D0D5B" w:rsidP="000D0D5B">
      <w:pPr>
        <w:tabs>
          <w:tab w:val="left" w:pos="2100"/>
        </w:tabs>
        <w:overflowPunct w:val="0"/>
        <w:rPr>
          <w:rFonts w:cs="Arial"/>
          <w:color w:val="000000"/>
          <w:szCs w:val="22"/>
        </w:rPr>
      </w:pPr>
      <w:r w:rsidRPr="00983BF7">
        <w:rPr>
          <w:rFonts w:cs="Arial"/>
          <w:color w:val="000000"/>
          <w:spacing w:val="-1"/>
          <w:szCs w:val="22"/>
        </w:rPr>
        <w:t xml:space="preserve">1.       </w:t>
      </w:r>
      <w:r w:rsidRPr="00983BF7">
        <w:rPr>
          <w:rFonts w:cs="Arial"/>
          <w:color w:val="000000"/>
          <w:szCs w:val="22"/>
          <w:u w:val="single"/>
        </w:rPr>
        <w:t>Name and address of not less than one service agency for installed</w:t>
      </w:r>
      <w:r>
        <w:rPr>
          <w:rFonts w:cs="Arial"/>
          <w:color w:val="000000"/>
          <w:szCs w:val="22"/>
          <w:u w:val="single"/>
        </w:rPr>
        <w:t xml:space="preserve"> </w:t>
      </w:r>
      <w:r w:rsidRPr="00983BF7">
        <w:rPr>
          <w:rFonts w:cs="Arial"/>
          <w:color w:val="000000"/>
          <w:szCs w:val="22"/>
          <w:u w:val="single"/>
        </w:rPr>
        <w:t>equipment.</w:t>
      </w:r>
    </w:p>
    <w:p w:rsidR="000D0D5B" w:rsidRPr="00983BF7" w:rsidRDefault="000D0D5B" w:rsidP="000D0D5B">
      <w:pPr>
        <w:rPr>
          <w:rFonts w:cs="Arial"/>
          <w:color w:val="000000"/>
          <w:spacing w:val="-1"/>
          <w:szCs w:val="22"/>
        </w:rPr>
      </w:pPr>
    </w:p>
    <w:p w:rsidR="000D0D5B" w:rsidRPr="00983BF7" w:rsidRDefault="000D0D5B" w:rsidP="000D0D5B">
      <w:pPr>
        <w:rPr>
          <w:rFonts w:cs="Arial"/>
          <w:color w:val="000000"/>
          <w:szCs w:val="22"/>
        </w:rPr>
      </w:pPr>
      <w:r w:rsidRPr="00983BF7">
        <w:rPr>
          <w:rFonts w:cs="Arial"/>
          <w:color w:val="000000"/>
          <w:spacing w:val="-1"/>
          <w:szCs w:val="22"/>
        </w:rPr>
        <w:t xml:space="preserve">2.       </w:t>
      </w:r>
      <w:r w:rsidRPr="00983BF7">
        <w:rPr>
          <w:rFonts w:cs="Arial"/>
          <w:color w:val="000000"/>
          <w:szCs w:val="22"/>
          <w:u w:val="single"/>
        </w:rPr>
        <w:t xml:space="preserve">A narrative of how each system is intended to operate, including recommended </w:t>
      </w:r>
      <w:proofErr w:type="spellStart"/>
      <w:r w:rsidRPr="00983BF7">
        <w:rPr>
          <w:rFonts w:cs="Arial"/>
          <w:color w:val="000000"/>
          <w:szCs w:val="22"/>
          <w:u w:val="single"/>
        </w:rPr>
        <w:t>setpoints</w:t>
      </w:r>
      <w:proofErr w:type="spellEnd"/>
      <w:r w:rsidRPr="00983BF7">
        <w:rPr>
          <w:rFonts w:cs="Arial"/>
          <w:color w:val="000000"/>
          <w:szCs w:val="22"/>
          <w:u w:val="single"/>
        </w:rPr>
        <w:t>.</w:t>
      </w:r>
    </w:p>
    <w:p w:rsidR="000D0D5B" w:rsidRPr="00983BF7" w:rsidRDefault="000D0D5B" w:rsidP="000D0D5B">
      <w:pPr>
        <w:tabs>
          <w:tab w:val="left" w:pos="2100"/>
        </w:tabs>
        <w:overflowPunct w:val="0"/>
        <w:ind w:right="1852"/>
        <w:rPr>
          <w:rFonts w:cs="Arial"/>
          <w:color w:val="000000"/>
          <w:spacing w:val="-1"/>
          <w:szCs w:val="22"/>
        </w:rPr>
      </w:pPr>
    </w:p>
    <w:p w:rsidR="000D0D5B" w:rsidRPr="00983BF7" w:rsidRDefault="000D0D5B" w:rsidP="000D0D5B">
      <w:pPr>
        <w:tabs>
          <w:tab w:val="left" w:pos="2100"/>
        </w:tabs>
        <w:overflowPunct w:val="0"/>
        <w:ind w:right="1852"/>
        <w:rPr>
          <w:rFonts w:cs="Arial"/>
          <w:color w:val="000000"/>
          <w:szCs w:val="22"/>
        </w:rPr>
      </w:pPr>
      <w:r w:rsidRPr="00983BF7">
        <w:rPr>
          <w:rFonts w:cs="Arial"/>
          <w:color w:val="000000"/>
          <w:spacing w:val="-1"/>
          <w:szCs w:val="22"/>
        </w:rPr>
        <w:t xml:space="preserve">3.       </w:t>
      </w:r>
      <w:r w:rsidRPr="00983BF7">
        <w:rPr>
          <w:rFonts w:cs="Arial"/>
          <w:color w:val="000000"/>
          <w:szCs w:val="22"/>
          <w:u w:val="single"/>
        </w:rPr>
        <w:t>Submittal</w:t>
      </w:r>
      <w:r>
        <w:rPr>
          <w:rFonts w:cs="Arial"/>
          <w:color w:val="000000"/>
          <w:szCs w:val="22"/>
          <w:u w:val="single"/>
        </w:rPr>
        <w:t xml:space="preserve"> </w:t>
      </w:r>
      <w:r w:rsidRPr="00983BF7">
        <w:rPr>
          <w:rFonts w:cs="Arial"/>
          <w:color w:val="000000"/>
          <w:szCs w:val="22"/>
          <w:u w:val="single"/>
        </w:rPr>
        <w:t>data</w:t>
      </w:r>
      <w:r>
        <w:rPr>
          <w:rFonts w:cs="Arial"/>
          <w:color w:val="000000"/>
          <w:szCs w:val="22"/>
          <w:u w:val="single"/>
        </w:rPr>
        <w:t xml:space="preserve"> </w:t>
      </w:r>
      <w:r w:rsidRPr="00983BF7">
        <w:rPr>
          <w:rFonts w:cs="Arial"/>
          <w:color w:val="000000"/>
          <w:szCs w:val="22"/>
          <w:u w:val="single"/>
        </w:rPr>
        <w:t>indicating</w:t>
      </w:r>
      <w:r>
        <w:rPr>
          <w:rFonts w:cs="Arial"/>
          <w:color w:val="000000"/>
          <w:szCs w:val="22"/>
          <w:u w:val="single"/>
        </w:rPr>
        <w:t xml:space="preserve"> </w:t>
      </w:r>
      <w:r w:rsidRPr="00983BF7">
        <w:rPr>
          <w:rFonts w:cs="Arial"/>
          <w:color w:val="000000"/>
          <w:szCs w:val="22"/>
          <w:u w:val="single"/>
        </w:rPr>
        <w:t>all</w:t>
      </w:r>
      <w:r>
        <w:rPr>
          <w:rFonts w:cs="Arial"/>
          <w:color w:val="000000"/>
          <w:szCs w:val="22"/>
          <w:u w:val="single"/>
        </w:rPr>
        <w:t xml:space="preserve"> </w:t>
      </w:r>
      <w:r w:rsidRPr="00983BF7">
        <w:rPr>
          <w:rFonts w:cs="Arial"/>
          <w:color w:val="000000"/>
          <w:szCs w:val="22"/>
          <w:u w:val="single"/>
        </w:rPr>
        <w:t>selected</w:t>
      </w:r>
      <w:r>
        <w:rPr>
          <w:rFonts w:cs="Arial"/>
          <w:color w:val="000000"/>
          <w:szCs w:val="22"/>
          <w:u w:val="single"/>
        </w:rPr>
        <w:t xml:space="preserve"> </w:t>
      </w:r>
      <w:r w:rsidRPr="00983BF7">
        <w:rPr>
          <w:rFonts w:cs="Arial"/>
          <w:color w:val="000000"/>
          <w:szCs w:val="22"/>
          <w:u w:val="single"/>
        </w:rPr>
        <w:t>options</w:t>
      </w:r>
      <w:r>
        <w:rPr>
          <w:rFonts w:cs="Arial"/>
          <w:color w:val="000000"/>
          <w:szCs w:val="22"/>
          <w:u w:val="single"/>
        </w:rPr>
        <w:t xml:space="preserve"> </w:t>
      </w:r>
      <w:r w:rsidRPr="00983BF7">
        <w:rPr>
          <w:rFonts w:cs="Arial"/>
          <w:color w:val="000000"/>
          <w:szCs w:val="22"/>
          <w:u w:val="single"/>
        </w:rPr>
        <w:t>for</w:t>
      </w:r>
      <w:r>
        <w:rPr>
          <w:rFonts w:cs="Arial"/>
          <w:color w:val="000000"/>
          <w:szCs w:val="22"/>
          <w:u w:val="single"/>
        </w:rPr>
        <w:t xml:space="preserve"> </w:t>
      </w:r>
      <w:r w:rsidRPr="00983BF7">
        <w:rPr>
          <w:rFonts w:cs="Arial"/>
          <w:color w:val="000000"/>
          <w:szCs w:val="22"/>
          <w:u w:val="single"/>
        </w:rPr>
        <w:t>each</w:t>
      </w:r>
      <w:r>
        <w:rPr>
          <w:rFonts w:cs="Arial"/>
          <w:color w:val="000000"/>
          <w:szCs w:val="22"/>
          <w:u w:val="single"/>
        </w:rPr>
        <w:t xml:space="preserve"> </w:t>
      </w:r>
      <w:r w:rsidRPr="00983BF7">
        <w:rPr>
          <w:rFonts w:cs="Arial"/>
          <w:color w:val="000000"/>
          <w:szCs w:val="22"/>
          <w:u w:val="single"/>
        </w:rPr>
        <w:t>piece</w:t>
      </w:r>
      <w:r>
        <w:rPr>
          <w:rFonts w:cs="Arial"/>
          <w:color w:val="000000"/>
          <w:szCs w:val="22"/>
          <w:u w:val="single"/>
        </w:rPr>
        <w:t xml:space="preserve"> </w:t>
      </w:r>
      <w:r w:rsidRPr="00983BF7">
        <w:rPr>
          <w:rFonts w:cs="Arial"/>
          <w:color w:val="000000"/>
          <w:szCs w:val="22"/>
          <w:u w:val="single"/>
        </w:rPr>
        <w:t>of</w:t>
      </w:r>
      <w:r>
        <w:rPr>
          <w:rFonts w:cs="Arial"/>
          <w:color w:val="000000"/>
          <w:szCs w:val="22"/>
          <w:u w:val="single"/>
        </w:rPr>
        <w:t xml:space="preserve"> </w:t>
      </w:r>
      <w:r w:rsidRPr="00983BF7">
        <w:rPr>
          <w:rFonts w:cs="Arial"/>
          <w:color w:val="000000"/>
          <w:szCs w:val="22"/>
          <w:u w:val="single"/>
        </w:rPr>
        <w:t>lighting</w:t>
      </w:r>
      <w:r>
        <w:rPr>
          <w:rFonts w:cs="Arial"/>
          <w:color w:val="000000"/>
          <w:szCs w:val="22"/>
          <w:u w:val="single"/>
        </w:rPr>
        <w:t xml:space="preserve"> </w:t>
      </w:r>
      <w:r w:rsidRPr="00983BF7">
        <w:rPr>
          <w:rFonts w:cs="Arial"/>
          <w:color w:val="000000"/>
          <w:szCs w:val="22"/>
          <w:u w:val="single"/>
        </w:rPr>
        <w:t>equipment</w:t>
      </w:r>
      <w:r>
        <w:rPr>
          <w:rFonts w:cs="Arial"/>
          <w:color w:val="000000"/>
          <w:szCs w:val="22"/>
          <w:u w:val="single"/>
        </w:rPr>
        <w:t xml:space="preserve"> </w:t>
      </w:r>
      <w:r w:rsidRPr="00983BF7">
        <w:rPr>
          <w:rFonts w:cs="Arial"/>
          <w:color w:val="000000"/>
          <w:szCs w:val="22"/>
          <w:u w:val="single"/>
        </w:rPr>
        <w:t>and</w:t>
      </w:r>
      <w:r>
        <w:rPr>
          <w:rFonts w:cs="Arial"/>
          <w:color w:val="000000"/>
          <w:szCs w:val="22"/>
          <w:u w:val="single"/>
        </w:rPr>
        <w:t xml:space="preserve"> </w:t>
      </w:r>
      <w:r w:rsidRPr="00983BF7">
        <w:rPr>
          <w:rFonts w:cs="Arial"/>
          <w:color w:val="000000"/>
          <w:szCs w:val="22"/>
          <w:u w:val="single"/>
        </w:rPr>
        <w:t>lighting controls.</w:t>
      </w:r>
    </w:p>
    <w:p w:rsidR="000D0D5B" w:rsidRPr="00983BF7" w:rsidRDefault="000D0D5B" w:rsidP="000D0D5B">
      <w:pPr>
        <w:tabs>
          <w:tab w:val="left" w:pos="2100"/>
        </w:tabs>
        <w:overflowPunct w:val="0"/>
        <w:ind w:right="1996"/>
        <w:rPr>
          <w:rFonts w:cs="Arial"/>
          <w:color w:val="000000"/>
          <w:spacing w:val="-1"/>
          <w:szCs w:val="22"/>
        </w:rPr>
      </w:pPr>
    </w:p>
    <w:p w:rsidR="000D0D5B" w:rsidRPr="00983BF7" w:rsidRDefault="000D0D5B" w:rsidP="000D0D5B">
      <w:pPr>
        <w:tabs>
          <w:tab w:val="left" w:pos="2100"/>
        </w:tabs>
        <w:overflowPunct w:val="0"/>
        <w:ind w:right="1996"/>
        <w:rPr>
          <w:rFonts w:cs="Arial"/>
          <w:color w:val="000000"/>
          <w:szCs w:val="22"/>
        </w:rPr>
      </w:pPr>
      <w:r w:rsidRPr="00983BF7">
        <w:rPr>
          <w:rFonts w:cs="Arial"/>
          <w:color w:val="000000"/>
          <w:spacing w:val="-1"/>
          <w:szCs w:val="22"/>
        </w:rPr>
        <w:lastRenderedPageBreak/>
        <w:t xml:space="preserve">4.       </w:t>
      </w:r>
      <w:r w:rsidRPr="00983BF7">
        <w:rPr>
          <w:rFonts w:cs="Arial"/>
          <w:color w:val="000000"/>
          <w:szCs w:val="22"/>
          <w:u w:val="single"/>
        </w:rPr>
        <w:t>Operation and maintenance manuals for each piece of lighting equipment. Required</w:t>
      </w:r>
      <w:r>
        <w:rPr>
          <w:rFonts w:cs="Arial"/>
          <w:color w:val="000000"/>
          <w:szCs w:val="22"/>
          <w:u w:val="single"/>
        </w:rPr>
        <w:t xml:space="preserve"> </w:t>
      </w:r>
      <w:r w:rsidRPr="00983BF7">
        <w:rPr>
          <w:rFonts w:cs="Arial"/>
          <w:color w:val="000000"/>
          <w:szCs w:val="22"/>
          <w:u w:val="single"/>
        </w:rPr>
        <w:t xml:space="preserve">routine maintenance actions, cleaning and recommended </w:t>
      </w:r>
      <w:proofErr w:type="spellStart"/>
      <w:r w:rsidRPr="00983BF7">
        <w:rPr>
          <w:rFonts w:cs="Arial"/>
          <w:color w:val="000000"/>
          <w:szCs w:val="22"/>
          <w:u w:val="single"/>
        </w:rPr>
        <w:t>relamping</w:t>
      </w:r>
      <w:proofErr w:type="spellEnd"/>
      <w:r w:rsidRPr="00983BF7">
        <w:rPr>
          <w:rFonts w:cs="Arial"/>
          <w:color w:val="000000"/>
          <w:szCs w:val="22"/>
          <w:u w:val="single"/>
        </w:rPr>
        <w:t xml:space="preserve"> shall be clearly</w:t>
      </w:r>
      <w:r>
        <w:rPr>
          <w:rFonts w:cs="Arial"/>
          <w:color w:val="000000"/>
          <w:szCs w:val="22"/>
          <w:u w:val="single"/>
        </w:rPr>
        <w:t xml:space="preserve"> </w:t>
      </w:r>
      <w:r w:rsidRPr="00983BF7">
        <w:rPr>
          <w:rFonts w:cs="Arial"/>
          <w:color w:val="000000"/>
          <w:szCs w:val="22"/>
          <w:u w:val="single"/>
        </w:rPr>
        <w:t>identified.</w:t>
      </w:r>
    </w:p>
    <w:p w:rsidR="000D0D5B" w:rsidRPr="00983BF7" w:rsidRDefault="000D0D5B" w:rsidP="000D0D5B">
      <w:pPr>
        <w:tabs>
          <w:tab w:val="left" w:pos="2100"/>
        </w:tabs>
        <w:overflowPunct w:val="0"/>
        <w:rPr>
          <w:rFonts w:cs="Arial"/>
          <w:color w:val="000000"/>
          <w:szCs w:val="22"/>
          <w:u w:val="single"/>
        </w:rPr>
      </w:pPr>
    </w:p>
    <w:p w:rsidR="000D0D5B" w:rsidRPr="00983BF7" w:rsidRDefault="000D0D5B" w:rsidP="000D0D5B">
      <w:pPr>
        <w:tabs>
          <w:tab w:val="left" w:pos="2100"/>
        </w:tabs>
        <w:overflowPunct w:val="0"/>
        <w:rPr>
          <w:rFonts w:cs="Arial"/>
          <w:color w:val="000000"/>
          <w:szCs w:val="22"/>
        </w:rPr>
      </w:pPr>
      <w:r>
        <w:rPr>
          <w:rFonts w:cs="Arial"/>
          <w:color w:val="000000"/>
          <w:szCs w:val="22"/>
          <w:u w:val="single"/>
        </w:rPr>
        <w:t xml:space="preserve">5. </w:t>
      </w:r>
      <w:r w:rsidRPr="00983BF7">
        <w:rPr>
          <w:rFonts w:cs="Arial"/>
          <w:color w:val="000000"/>
          <w:szCs w:val="22"/>
          <w:u w:val="single"/>
        </w:rPr>
        <w:t>A schedule for inspecting and recalibrating all lighting</w:t>
      </w:r>
      <w:r>
        <w:rPr>
          <w:rFonts w:cs="Arial"/>
          <w:color w:val="000000"/>
          <w:szCs w:val="22"/>
          <w:u w:val="single"/>
        </w:rPr>
        <w:t xml:space="preserve"> </w:t>
      </w:r>
      <w:r w:rsidRPr="00983BF7">
        <w:rPr>
          <w:rFonts w:cs="Arial"/>
          <w:color w:val="000000"/>
          <w:szCs w:val="22"/>
          <w:u w:val="single"/>
        </w:rPr>
        <w:t>controls.</w:t>
      </w:r>
    </w:p>
    <w:p w:rsidR="000D0D5B" w:rsidRPr="00983BF7" w:rsidRDefault="000D0D5B" w:rsidP="000D0D5B">
      <w:pPr>
        <w:overflowPunct w:val="0"/>
        <w:rPr>
          <w:rFonts w:cs="Arial"/>
          <w:color w:val="000000"/>
          <w:szCs w:val="22"/>
        </w:rPr>
      </w:pPr>
      <w:r w:rsidRPr="00983BF7">
        <w:rPr>
          <w:rFonts w:cs="Arial"/>
          <w:color w:val="000000"/>
          <w:szCs w:val="22"/>
        </w:rPr>
        <w:t> </w:t>
      </w:r>
    </w:p>
    <w:p w:rsidR="000D0D5B" w:rsidRPr="00983BF7" w:rsidRDefault="000D0D5B" w:rsidP="000D0D5B">
      <w:pPr>
        <w:overflowPunct w:val="0"/>
        <w:rPr>
          <w:rFonts w:cs="Arial"/>
          <w:color w:val="000000"/>
          <w:szCs w:val="22"/>
        </w:rPr>
      </w:pPr>
      <w:r w:rsidRPr="00983BF7">
        <w:rPr>
          <w:rFonts w:cs="Arial"/>
          <w:b/>
          <w:bCs/>
          <w:color w:val="000000"/>
          <w:szCs w:val="22"/>
          <w:u w:val="single"/>
        </w:rPr>
        <w:t xml:space="preserve">C408.3.2.3 Report. </w:t>
      </w:r>
      <w:r w:rsidRPr="00983BF7">
        <w:rPr>
          <w:rFonts w:cs="Arial"/>
          <w:color w:val="000000"/>
          <w:szCs w:val="22"/>
          <w:u w:val="single"/>
        </w:rPr>
        <w:t>A report of test results shall be provided and include the following:</w:t>
      </w:r>
    </w:p>
    <w:p w:rsidR="000D0D5B" w:rsidRPr="00983BF7" w:rsidRDefault="000D0D5B" w:rsidP="000D0D5B">
      <w:pPr>
        <w:overflowPunct w:val="0"/>
        <w:rPr>
          <w:rFonts w:cs="Arial"/>
          <w:color w:val="000000"/>
          <w:szCs w:val="22"/>
        </w:rPr>
      </w:pPr>
      <w:r w:rsidRPr="00983BF7">
        <w:rPr>
          <w:rFonts w:cs="Arial"/>
          <w:color w:val="000000"/>
          <w:szCs w:val="22"/>
        </w:rPr>
        <w:t> </w:t>
      </w:r>
    </w:p>
    <w:p w:rsidR="000D0D5B" w:rsidRPr="00983BF7" w:rsidRDefault="000D0D5B" w:rsidP="000D0D5B">
      <w:pPr>
        <w:tabs>
          <w:tab w:val="left" w:pos="2100"/>
        </w:tabs>
        <w:overflowPunct w:val="0"/>
        <w:rPr>
          <w:rFonts w:cs="Arial"/>
          <w:color w:val="000000"/>
          <w:szCs w:val="22"/>
        </w:rPr>
      </w:pPr>
      <w:r w:rsidRPr="00983BF7">
        <w:rPr>
          <w:rFonts w:cs="Arial"/>
          <w:b/>
          <w:bCs/>
          <w:color w:val="000000"/>
          <w:spacing w:val="-1"/>
          <w:szCs w:val="22"/>
        </w:rPr>
        <w:t xml:space="preserve">1.       </w:t>
      </w:r>
      <w:r w:rsidRPr="00983BF7">
        <w:rPr>
          <w:rFonts w:cs="Arial"/>
          <w:b/>
          <w:bCs/>
          <w:color w:val="000000"/>
          <w:szCs w:val="22"/>
          <w:u w:val="single"/>
        </w:rPr>
        <w:t>Results of functional performance</w:t>
      </w:r>
      <w:r>
        <w:rPr>
          <w:rFonts w:cs="Arial"/>
          <w:b/>
          <w:bCs/>
          <w:color w:val="000000"/>
          <w:szCs w:val="22"/>
          <w:u w:val="single"/>
        </w:rPr>
        <w:t xml:space="preserve"> </w:t>
      </w:r>
      <w:r w:rsidRPr="00983BF7">
        <w:rPr>
          <w:rFonts w:cs="Arial"/>
          <w:b/>
          <w:bCs/>
          <w:color w:val="000000"/>
          <w:szCs w:val="22"/>
          <w:u w:val="single"/>
        </w:rPr>
        <w:t>tests.</w:t>
      </w:r>
    </w:p>
    <w:p w:rsidR="000D0D5B" w:rsidRPr="00983BF7" w:rsidRDefault="000D0D5B" w:rsidP="000D0D5B">
      <w:pPr>
        <w:tabs>
          <w:tab w:val="left" w:pos="2100"/>
        </w:tabs>
        <w:overflowPunct w:val="0"/>
        <w:ind w:right="1635"/>
        <w:rPr>
          <w:rFonts w:cs="Arial"/>
          <w:color w:val="000000"/>
          <w:szCs w:val="22"/>
        </w:rPr>
      </w:pPr>
      <w:r w:rsidRPr="00983BF7">
        <w:rPr>
          <w:rFonts w:cs="Arial"/>
          <w:color w:val="000000"/>
          <w:spacing w:val="-1"/>
          <w:szCs w:val="22"/>
        </w:rPr>
        <w:t xml:space="preserve">2.       </w:t>
      </w:r>
      <w:r w:rsidRPr="00983BF7">
        <w:rPr>
          <w:rFonts w:cs="Arial"/>
          <w:color w:val="000000"/>
          <w:szCs w:val="22"/>
          <w:u w:val="single"/>
        </w:rPr>
        <w:t>Disposition</w:t>
      </w:r>
      <w:r>
        <w:rPr>
          <w:rFonts w:cs="Arial"/>
          <w:color w:val="000000"/>
          <w:szCs w:val="22"/>
          <w:u w:val="single"/>
        </w:rPr>
        <w:t xml:space="preserve"> </w:t>
      </w:r>
      <w:r w:rsidRPr="00983BF7">
        <w:rPr>
          <w:rFonts w:cs="Arial"/>
          <w:color w:val="000000"/>
          <w:szCs w:val="22"/>
          <w:u w:val="single"/>
        </w:rPr>
        <w:t>of</w:t>
      </w:r>
      <w:r>
        <w:rPr>
          <w:rFonts w:cs="Arial"/>
          <w:color w:val="000000"/>
          <w:szCs w:val="22"/>
          <w:u w:val="single"/>
        </w:rPr>
        <w:t xml:space="preserve"> </w:t>
      </w:r>
      <w:r w:rsidRPr="00983BF7">
        <w:rPr>
          <w:rFonts w:cs="Arial"/>
          <w:color w:val="000000"/>
          <w:szCs w:val="22"/>
          <w:u w:val="single"/>
        </w:rPr>
        <w:t>deficiencies</w:t>
      </w:r>
      <w:r>
        <w:rPr>
          <w:rFonts w:cs="Arial"/>
          <w:color w:val="000000"/>
          <w:szCs w:val="22"/>
          <w:u w:val="single"/>
        </w:rPr>
        <w:t xml:space="preserve"> </w:t>
      </w:r>
      <w:r w:rsidRPr="00983BF7">
        <w:rPr>
          <w:rFonts w:cs="Arial"/>
          <w:color w:val="000000"/>
          <w:szCs w:val="22"/>
          <w:u w:val="single"/>
        </w:rPr>
        <w:t>found</w:t>
      </w:r>
      <w:r>
        <w:rPr>
          <w:rFonts w:cs="Arial"/>
          <w:color w:val="000000"/>
          <w:szCs w:val="22"/>
          <w:u w:val="single"/>
        </w:rPr>
        <w:t xml:space="preserve"> </w:t>
      </w:r>
      <w:r w:rsidRPr="00983BF7">
        <w:rPr>
          <w:rFonts w:cs="Arial"/>
          <w:color w:val="000000"/>
          <w:szCs w:val="22"/>
          <w:u w:val="single"/>
        </w:rPr>
        <w:t>during</w:t>
      </w:r>
      <w:r>
        <w:rPr>
          <w:rFonts w:cs="Arial"/>
          <w:color w:val="000000"/>
          <w:szCs w:val="22"/>
          <w:u w:val="single"/>
        </w:rPr>
        <w:t xml:space="preserve"> </w:t>
      </w:r>
      <w:r w:rsidRPr="00983BF7">
        <w:rPr>
          <w:rFonts w:cs="Arial"/>
          <w:color w:val="000000"/>
          <w:szCs w:val="22"/>
          <w:u w:val="single"/>
        </w:rPr>
        <w:t>testing,</w:t>
      </w:r>
      <w:r>
        <w:rPr>
          <w:rFonts w:cs="Arial"/>
          <w:color w:val="000000"/>
          <w:szCs w:val="22"/>
          <w:u w:val="single"/>
        </w:rPr>
        <w:t xml:space="preserve"> </w:t>
      </w:r>
      <w:r w:rsidRPr="00983BF7">
        <w:rPr>
          <w:rFonts w:cs="Arial"/>
          <w:color w:val="000000"/>
          <w:szCs w:val="22"/>
          <w:u w:val="single"/>
        </w:rPr>
        <w:t>including</w:t>
      </w:r>
      <w:r>
        <w:rPr>
          <w:rFonts w:cs="Arial"/>
          <w:color w:val="000000"/>
          <w:szCs w:val="22"/>
          <w:u w:val="single"/>
        </w:rPr>
        <w:t xml:space="preserve"> </w:t>
      </w:r>
      <w:r w:rsidRPr="00983BF7">
        <w:rPr>
          <w:rFonts w:cs="Arial"/>
          <w:color w:val="000000"/>
          <w:szCs w:val="22"/>
          <w:u w:val="single"/>
        </w:rPr>
        <w:t>details</w:t>
      </w:r>
      <w:r>
        <w:rPr>
          <w:rFonts w:cs="Arial"/>
          <w:color w:val="000000"/>
          <w:szCs w:val="22"/>
          <w:u w:val="single"/>
        </w:rPr>
        <w:t xml:space="preserve"> </w:t>
      </w:r>
      <w:r w:rsidRPr="00983BF7">
        <w:rPr>
          <w:rFonts w:cs="Arial"/>
          <w:color w:val="000000"/>
          <w:szCs w:val="22"/>
          <w:u w:val="single"/>
        </w:rPr>
        <w:t>of</w:t>
      </w:r>
      <w:r>
        <w:rPr>
          <w:rFonts w:cs="Arial"/>
          <w:color w:val="000000"/>
          <w:szCs w:val="22"/>
          <w:u w:val="single"/>
        </w:rPr>
        <w:t xml:space="preserve"> </w:t>
      </w:r>
      <w:r w:rsidRPr="00983BF7">
        <w:rPr>
          <w:rFonts w:cs="Arial"/>
          <w:color w:val="000000"/>
          <w:szCs w:val="22"/>
          <w:u w:val="single"/>
        </w:rPr>
        <w:t>corrective</w:t>
      </w:r>
      <w:r>
        <w:rPr>
          <w:rFonts w:cs="Arial"/>
          <w:color w:val="000000"/>
          <w:szCs w:val="22"/>
          <w:u w:val="single"/>
        </w:rPr>
        <w:t xml:space="preserve"> </w:t>
      </w:r>
      <w:r w:rsidRPr="00983BF7">
        <w:rPr>
          <w:rFonts w:cs="Arial"/>
          <w:color w:val="000000"/>
          <w:szCs w:val="22"/>
          <w:u w:val="single"/>
        </w:rPr>
        <w:t>measures</w:t>
      </w:r>
      <w:r>
        <w:rPr>
          <w:rFonts w:cs="Arial"/>
          <w:color w:val="000000"/>
          <w:szCs w:val="22"/>
          <w:u w:val="single"/>
        </w:rPr>
        <w:t xml:space="preserve"> </w:t>
      </w:r>
      <w:r w:rsidRPr="00983BF7">
        <w:rPr>
          <w:rFonts w:cs="Arial"/>
          <w:color w:val="000000"/>
          <w:szCs w:val="22"/>
          <w:u w:val="single"/>
        </w:rPr>
        <w:t>used</w:t>
      </w:r>
      <w:r>
        <w:rPr>
          <w:rFonts w:cs="Arial"/>
          <w:color w:val="000000"/>
          <w:szCs w:val="22"/>
          <w:u w:val="single"/>
        </w:rPr>
        <w:t xml:space="preserve"> </w:t>
      </w:r>
      <w:r w:rsidRPr="00983BF7">
        <w:rPr>
          <w:rFonts w:cs="Arial"/>
          <w:color w:val="000000"/>
          <w:szCs w:val="22"/>
          <w:u w:val="single"/>
        </w:rPr>
        <w:t>or proposed.</w:t>
      </w:r>
    </w:p>
    <w:p w:rsidR="000D0D5B" w:rsidRPr="0078332B" w:rsidRDefault="000D0D5B" w:rsidP="000D0D5B">
      <w:pPr>
        <w:jc w:val="both"/>
        <w:rPr>
          <w:rFonts w:eastAsia="Calibri" w:cs="Arial"/>
          <w:color w:val="FF0000"/>
          <w:szCs w:val="22"/>
        </w:rPr>
      </w:pPr>
      <w:r w:rsidRPr="00983BF7">
        <w:rPr>
          <w:rFonts w:eastAsia="Calibri" w:cs="Arial"/>
          <w:color w:val="FF0000"/>
          <w:szCs w:val="22"/>
        </w:rPr>
        <w:t>(EN8093)</w:t>
      </w:r>
      <w:r w:rsidR="00BC5C31" w:rsidRPr="00BC5C31">
        <w:rPr>
          <w:rFonts w:eastAsia="Calibri" w:cs="Arial"/>
          <w:color w:val="FF0000"/>
          <w:szCs w:val="22"/>
        </w:rPr>
        <w:t xml:space="preserve"> </w:t>
      </w:r>
      <w:r w:rsidR="00BC5C31">
        <w:rPr>
          <w:rFonts w:eastAsia="Calibri" w:cs="Arial"/>
          <w:color w:val="FF0000"/>
          <w:szCs w:val="22"/>
        </w:rPr>
        <w:t>/(I-Code)</w:t>
      </w:r>
    </w:p>
    <w:p w:rsidR="000D0D5B" w:rsidRDefault="000D0D5B" w:rsidP="000D0D5B">
      <w:pPr>
        <w:widowControl w:val="0"/>
        <w:autoSpaceDE w:val="0"/>
        <w:autoSpaceDN w:val="0"/>
        <w:spacing w:before="7"/>
        <w:rPr>
          <w:rFonts w:eastAsia="Arial" w:cs="Arial"/>
          <w:szCs w:val="22"/>
        </w:rPr>
      </w:pPr>
    </w:p>
    <w:p w:rsidR="000D0D5B" w:rsidRPr="00B717DB" w:rsidRDefault="000D0D5B" w:rsidP="00B717DB">
      <w:pPr>
        <w:rPr>
          <w:rFonts w:eastAsia="Arial" w:cs="Arial"/>
          <w:color w:val="FF0000"/>
          <w:w w:val="99"/>
          <w:szCs w:val="22"/>
        </w:rPr>
      </w:pPr>
    </w:p>
    <w:p w:rsidR="00B717DB" w:rsidRPr="00B717DB" w:rsidRDefault="00B717DB">
      <w:pPr>
        <w:overflowPunct w:val="0"/>
        <w:rPr>
          <w:rFonts w:cs="Arial"/>
          <w:b/>
          <w:bCs/>
          <w:color w:val="000000"/>
          <w:szCs w:val="22"/>
        </w:rPr>
      </w:pPr>
    </w:p>
    <w:p w:rsidR="00C44747" w:rsidRDefault="00711DC6" w:rsidP="00711DC6">
      <w:pPr>
        <w:autoSpaceDE w:val="0"/>
        <w:autoSpaceDN w:val="0"/>
        <w:adjustRightInd w:val="0"/>
        <w:rPr>
          <w:rFonts w:cs="Arial"/>
          <w:b/>
          <w:bCs/>
          <w:sz w:val="32"/>
          <w:szCs w:val="32"/>
        </w:rPr>
      </w:pPr>
      <w:r w:rsidRPr="00711DC6">
        <w:rPr>
          <w:rFonts w:cs="Arial"/>
          <w:b/>
          <w:bCs/>
          <w:sz w:val="32"/>
          <w:szCs w:val="32"/>
        </w:rPr>
        <w:t>CHAPTER 5 [CE] EXISTING BUILDINGS</w:t>
      </w:r>
    </w:p>
    <w:p w:rsidR="00711DC6" w:rsidRDefault="00711DC6" w:rsidP="00711DC6">
      <w:pPr>
        <w:autoSpaceDE w:val="0"/>
        <w:autoSpaceDN w:val="0"/>
        <w:adjustRightInd w:val="0"/>
        <w:rPr>
          <w:rFonts w:cs="Arial"/>
          <w:b/>
          <w:bCs/>
          <w:sz w:val="32"/>
          <w:szCs w:val="32"/>
        </w:rPr>
      </w:pPr>
    </w:p>
    <w:p w:rsidR="00711DC6" w:rsidRPr="00711DC6" w:rsidRDefault="00711DC6" w:rsidP="00711DC6">
      <w:pPr>
        <w:autoSpaceDE w:val="0"/>
        <w:autoSpaceDN w:val="0"/>
        <w:adjustRightInd w:val="0"/>
        <w:rPr>
          <w:rFonts w:eastAsia="Arial"/>
          <w:color w:val="31849B"/>
          <w:sz w:val="24"/>
          <w:szCs w:val="24"/>
        </w:rPr>
      </w:pPr>
      <w:r w:rsidRPr="00711DC6">
        <w:rPr>
          <w:rFonts w:cs="Arial"/>
          <w:bCs/>
          <w:sz w:val="24"/>
          <w:szCs w:val="24"/>
        </w:rPr>
        <w:t>Revise as follows:</w:t>
      </w:r>
    </w:p>
    <w:p w:rsidR="00C44747" w:rsidRPr="003919F0" w:rsidRDefault="00C44747" w:rsidP="00211794">
      <w:pPr>
        <w:rPr>
          <w:rFonts w:eastAsia="Arial"/>
          <w:color w:val="31849B"/>
          <w:w w:val="99"/>
          <w:sz w:val="36"/>
          <w:szCs w:val="36"/>
        </w:rPr>
      </w:pPr>
    </w:p>
    <w:p w:rsidR="009B60EA" w:rsidRPr="003919F0" w:rsidRDefault="009B60EA" w:rsidP="009B60EA">
      <w:pPr>
        <w:rPr>
          <w:rFonts w:cs="Arial"/>
          <w:color w:val="000000"/>
          <w:szCs w:val="22"/>
        </w:rPr>
      </w:pPr>
      <w:r w:rsidRPr="003919F0">
        <w:rPr>
          <w:rFonts w:cs="Arial"/>
          <w:b/>
          <w:bCs/>
          <w:color w:val="000000"/>
          <w:szCs w:val="22"/>
        </w:rPr>
        <w:t xml:space="preserve">C503.2 Change in space conditioning. </w:t>
      </w:r>
      <w:r w:rsidRPr="003919F0">
        <w:rPr>
          <w:rFonts w:cs="Arial"/>
          <w:color w:val="000000"/>
          <w:szCs w:val="22"/>
        </w:rPr>
        <w:t xml:space="preserve">Any </w:t>
      </w:r>
      <w:proofErr w:type="spellStart"/>
      <w:r w:rsidRPr="003919F0">
        <w:rPr>
          <w:rFonts w:cs="Arial"/>
          <w:color w:val="000000"/>
          <w:szCs w:val="22"/>
        </w:rPr>
        <w:t>nonconditioned</w:t>
      </w:r>
      <w:proofErr w:type="spellEnd"/>
      <w:r w:rsidRPr="003919F0">
        <w:rPr>
          <w:rFonts w:cs="Arial"/>
          <w:color w:val="000000"/>
          <w:szCs w:val="22"/>
        </w:rPr>
        <w:t xml:space="preserve"> or low-energy space that is altered to become conditioned space shall be required to be brought into full compliance with this code.</w:t>
      </w:r>
    </w:p>
    <w:p w:rsidR="009B60EA" w:rsidRPr="003919F0" w:rsidRDefault="009B60EA" w:rsidP="009B60EA">
      <w:pPr>
        <w:rPr>
          <w:rFonts w:cs="Arial"/>
          <w:color w:val="000000"/>
          <w:szCs w:val="22"/>
        </w:rPr>
      </w:pPr>
      <w:r w:rsidRPr="003919F0">
        <w:rPr>
          <w:rFonts w:cs="Arial"/>
          <w:b/>
          <w:bCs/>
          <w:color w:val="000000"/>
          <w:szCs w:val="22"/>
        </w:rPr>
        <w:t> </w:t>
      </w:r>
    </w:p>
    <w:p w:rsidR="009B60EA" w:rsidRPr="003919F0" w:rsidRDefault="009B60EA" w:rsidP="009B60EA">
      <w:pPr>
        <w:ind w:left="720"/>
        <w:rPr>
          <w:rFonts w:cs="Arial"/>
          <w:color w:val="000000"/>
          <w:szCs w:val="22"/>
        </w:rPr>
      </w:pPr>
      <w:r w:rsidRPr="003919F0">
        <w:rPr>
          <w:rFonts w:cs="Arial"/>
          <w:b/>
          <w:bCs/>
          <w:color w:val="000000"/>
          <w:szCs w:val="22"/>
          <w:u w:val="single"/>
        </w:rPr>
        <w:t>Exceptions:</w:t>
      </w:r>
    </w:p>
    <w:p w:rsidR="009B60EA" w:rsidRPr="003919F0" w:rsidRDefault="009B60EA" w:rsidP="009B60EA">
      <w:pPr>
        <w:ind w:left="720"/>
        <w:rPr>
          <w:rFonts w:cs="Arial"/>
          <w:color w:val="000000"/>
          <w:szCs w:val="22"/>
        </w:rPr>
      </w:pPr>
    </w:p>
    <w:p w:rsidR="009B60EA" w:rsidRPr="003919F0" w:rsidRDefault="009B60EA" w:rsidP="009B60EA">
      <w:pPr>
        <w:ind w:left="720"/>
        <w:rPr>
          <w:rFonts w:cs="Arial"/>
          <w:color w:val="000000"/>
          <w:szCs w:val="22"/>
        </w:rPr>
      </w:pPr>
      <w:r w:rsidRPr="003919F0">
        <w:rPr>
          <w:rFonts w:cs="Arial"/>
          <w:color w:val="000000"/>
          <w:szCs w:val="22"/>
          <w:u w:val="single"/>
        </w:rPr>
        <w:t>1. Where the component performance alternative in Section C402.1.5 is used to comply with this section, the proposed UA shall be not greater than 110 percent of the target UA.</w:t>
      </w:r>
    </w:p>
    <w:p w:rsidR="009B60EA" w:rsidRPr="003919F0" w:rsidRDefault="009B60EA" w:rsidP="009B60EA">
      <w:pPr>
        <w:ind w:left="720"/>
        <w:rPr>
          <w:rFonts w:cs="Arial"/>
          <w:color w:val="000000"/>
          <w:szCs w:val="22"/>
          <w:u w:val="single"/>
        </w:rPr>
      </w:pPr>
    </w:p>
    <w:p w:rsidR="009B60EA" w:rsidRPr="003919F0" w:rsidRDefault="009B60EA" w:rsidP="009B60EA">
      <w:pPr>
        <w:ind w:left="720"/>
        <w:rPr>
          <w:rFonts w:cs="Arial"/>
          <w:color w:val="000000"/>
          <w:szCs w:val="22"/>
        </w:rPr>
      </w:pPr>
      <w:r w:rsidRPr="003919F0">
        <w:rPr>
          <w:rFonts w:cs="Arial"/>
          <w:color w:val="000000"/>
          <w:szCs w:val="22"/>
          <w:u w:val="single"/>
        </w:rPr>
        <w:t>2. Where the total building performance option in Section C407 is used to comply with this section, the annual energy cost of the proposed design shall be not greater than 110 percent of the annual energy cost otherwise permitted by Section C407.3.</w:t>
      </w:r>
    </w:p>
    <w:p w:rsidR="009B60EA" w:rsidRPr="003919F0" w:rsidRDefault="009B60EA" w:rsidP="009B60EA">
      <w:pPr>
        <w:rPr>
          <w:rFonts w:cs="Arial"/>
          <w:color w:val="000000"/>
          <w:szCs w:val="22"/>
        </w:rPr>
      </w:pPr>
    </w:p>
    <w:p w:rsidR="009B60EA" w:rsidRPr="003919F0" w:rsidRDefault="009B60EA" w:rsidP="009B60EA">
      <w:pPr>
        <w:rPr>
          <w:rFonts w:cs="Arial"/>
          <w:color w:val="000000"/>
          <w:szCs w:val="22"/>
        </w:rPr>
      </w:pPr>
      <w:r w:rsidRPr="003919F0">
        <w:rPr>
          <w:rFonts w:cs="Arial"/>
          <w:b/>
          <w:bCs/>
          <w:color w:val="000000"/>
          <w:szCs w:val="22"/>
        </w:rPr>
        <w:t xml:space="preserve">C505.1 General. </w:t>
      </w:r>
      <w:r w:rsidRPr="003919F0">
        <w:rPr>
          <w:rFonts w:cs="Arial"/>
          <w:color w:val="000000"/>
          <w:szCs w:val="22"/>
        </w:rPr>
        <w:t>Spaces undergoing a change in occupancy that would result in an increase in demand for either fossil fuel or electrical energy shall comply with this code. Where the use in a space changes from one use in Table C405.4.2(1) or C405.4.2(2) to another use in Table C405.4.2(1) or C405.4.2(2), the installed lighting wattage shall comply with Section C405.4.</w:t>
      </w:r>
    </w:p>
    <w:p w:rsidR="009B60EA" w:rsidRPr="003919F0" w:rsidRDefault="009B60EA" w:rsidP="009B60EA">
      <w:pPr>
        <w:rPr>
          <w:rFonts w:cs="Arial"/>
          <w:color w:val="000000"/>
          <w:szCs w:val="22"/>
        </w:rPr>
      </w:pPr>
      <w:r w:rsidRPr="003919F0">
        <w:rPr>
          <w:rFonts w:cs="Arial"/>
          <w:color w:val="000000"/>
          <w:szCs w:val="22"/>
        </w:rPr>
        <w:t> </w:t>
      </w:r>
    </w:p>
    <w:p w:rsidR="009B60EA" w:rsidRPr="003919F0" w:rsidRDefault="009B60EA" w:rsidP="009B60EA">
      <w:pPr>
        <w:ind w:left="720"/>
        <w:rPr>
          <w:rFonts w:cs="Arial"/>
          <w:color w:val="000000"/>
          <w:szCs w:val="22"/>
        </w:rPr>
      </w:pPr>
      <w:r w:rsidRPr="003919F0">
        <w:rPr>
          <w:rFonts w:cs="Arial"/>
          <w:b/>
          <w:bCs/>
          <w:color w:val="000000"/>
          <w:szCs w:val="22"/>
          <w:u w:val="single"/>
        </w:rPr>
        <w:t>Exceptions:</w:t>
      </w:r>
    </w:p>
    <w:p w:rsidR="009B60EA" w:rsidRPr="003919F0" w:rsidRDefault="009B60EA" w:rsidP="009B60EA">
      <w:pPr>
        <w:ind w:left="720"/>
        <w:rPr>
          <w:rFonts w:cs="Arial"/>
          <w:color w:val="000000"/>
          <w:szCs w:val="22"/>
          <w:u w:val="single"/>
        </w:rPr>
      </w:pPr>
    </w:p>
    <w:p w:rsidR="009B60EA" w:rsidRPr="003919F0" w:rsidRDefault="009B60EA" w:rsidP="009B60EA">
      <w:pPr>
        <w:ind w:left="720"/>
        <w:rPr>
          <w:rFonts w:cs="Arial"/>
          <w:color w:val="000000"/>
          <w:szCs w:val="22"/>
        </w:rPr>
      </w:pPr>
      <w:r w:rsidRPr="003919F0">
        <w:rPr>
          <w:rFonts w:cs="Arial"/>
          <w:color w:val="000000"/>
          <w:szCs w:val="22"/>
          <w:u w:val="single"/>
        </w:rPr>
        <w:t>1. Where the component performance alternative in Section C402.1.5 is used to comply with this section, the proposed UA shall be not greater than 110 percent of the target UA.</w:t>
      </w:r>
    </w:p>
    <w:p w:rsidR="009B60EA" w:rsidRPr="003919F0" w:rsidRDefault="009B60EA" w:rsidP="009B60EA">
      <w:pPr>
        <w:ind w:left="720"/>
        <w:rPr>
          <w:rFonts w:cs="Arial"/>
          <w:color w:val="000000"/>
          <w:szCs w:val="22"/>
          <w:u w:val="single"/>
        </w:rPr>
      </w:pPr>
    </w:p>
    <w:p w:rsidR="009B60EA" w:rsidRPr="003919F0" w:rsidRDefault="009B60EA" w:rsidP="009B60EA">
      <w:pPr>
        <w:ind w:left="720"/>
        <w:rPr>
          <w:rFonts w:cs="Arial"/>
          <w:color w:val="000000"/>
          <w:szCs w:val="22"/>
        </w:rPr>
      </w:pPr>
      <w:r w:rsidRPr="003919F0">
        <w:rPr>
          <w:rFonts w:cs="Arial"/>
          <w:color w:val="000000"/>
          <w:szCs w:val="22"/>
          <w:u w:val="single"/>
        </w:rPr>
        <w:t>2. Where the total building performance option in Section C407 is used to comply with this section, the annual energy cost of the proposed design shall be not greater than 110 percent of the annual energy cost otherwise permitted by Section C407.3.</w:t>
      </w:r>
    </w:p>
    <w:p w:rsidR="009B60EA" w:rsidRPr="003919F0" w:rsidRDefault="009B60EA" w:rsidP="009B60EA">
      <w:pPr>
        <w:rPr>
          <w:rFonts w:cs="Arial"/>
          <w:color w:val="000000"/>
          <w:szCs w:val="22"/>
        </w:rPr>
      </w:pPr>
      <w:r w:rsidRPr="003919F0">
        <w:rPr>
          <w:rFonts w:eastAsia="Calibri" w:cs="Arial"/>
          <w:color w:val="FF0000"/>
          <w:szCs w:val="22"/>
        </w:rPr>
        <w:t>(EN8190)</w:t>
      </w:r>
      <w:r w:rsidR="00BC5C31" w:rsidRPr="00BC5C31">
        <w:rPr>
          <w:rFonts w:eastAsia="Calibri" w:cs="Arial"/>
          <w:color w:val="FF0000"/>
          <w:szCs w:val="22"/>
        </w:rPr>
        <w:t xml:space="preserve"> </w:t>
      </w:r>
      <w:r w:rsidR="00BC5C31">
        <w:rPr>
          <w:rFonts w:eastAsia="Calibri" w:cs="Arial"/>
          <w:color w:val="FF0000"/>
          <w:szCs w:val="22"/>
        </w:rPr>
        <w:t>/(I-Code)</w:t>
      </w:r>
    </w:p>
    <w:p w:rsidR="009B60EA" w:rsidRDefault="009B60EA">
      <w:pPr>
        <w:rPr>
          <w:rFonts w:eastAsia="Arial"/>
          <w:color w:val="31849B"/>
          <w:w w:val="99"/>
          <w:sz w:val="36"/>
          <w:szCs w:val="36"/>
        </w:rPr>
      </w:pPr>
    </w:p>
    <w:p w:rsidR="003919F0" w:rsidRPr="00711DC6" w:rsidRDefault="00711DC6" w:rsidP="00711DC6">
      <w:pPr>
        <w:autoSpaceDE w:val="0"/>
        <w:autoSpaceDN w:val="0"/>
        <w:adjustRightInd w:val="0"/>
        <w:rPr>
          <w:rFonts w:cs="Arial"/>
          <w:color w:val="000000"/>
          <w:sz w:val="32"/>
          <w:szCs w:val="32"/>
        </w:rPr>
      </w:pPr>
      <w:r w:rsidRPr="00711DC6">
        <w:rPr>
          <w:rFonts w:cs="Arial"/>
          <w:b/>
          <w:bCs/>
          <w:sz w:val="32"/>
          <w:szCs w:val="32"/>
        </w:rPr>
        <w:t>CHAPTER 6 [CE] REFERENCED STANDARDS</w:t>
      </w:r>
    </w:p>
    <w:p w:rsidR="003919F0" w:rsidRDefault="003919F0" w:rsidP="00A92BCF">
      <w:pPr>
        <w:rPr>
          <w:rFonts w:cs="Arial"/>
          <w:color w:val="000000"/>
          <w:szCs w:val="22"/>
        </w:rPr>
      </w:pPr>
    </w:p>
    <w:p w:rsidR="00C86C21" w:rsidRDefault="00C86C21" w:rsidP="00660A29">
      <w:pPr>
        <w:rPr>
          <w:rFonts w:eastAsia="Arial"/>
          <w:color w:val="31849B"/>
          <w:w w:val="99"/>
          <w:sz w:val="24"/>
          <w:szCs w:val="24"/>
        </w:rPr>
      </w:pPr>
    </w:p>
    <w:p w:rsidR="00C86C21" w:rsidRPr="00C33207" w:rsidRDefault="00C33207" w:rsidP="00660A29">
      <w:pPr>
        <w:rPr>
          <w:rFonts w:eastAsia="Arial"/>
          <w:b/>
          <w:w w:val="99"/>
          <w:sz w:val="24"/>
          <w:szCs w:val="24"/>
        </w:rPr>
      </w:pPr>
      <w:r w:rsidRPr="00C33207">
        <w:rPr>
          <w:rFonts w:eastAsia="Arial"/>
          <w:b/>
          <w:w w:val="99"/>
          <w:sz w:val="24"/>
          <w:szCs w:val="24"/>
        </w:rPr>
        <w:t xml:space="preserve">See attached </w:t>
      </w: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0816A0" w:rsidRDefault="000816A0" w:rsidP="00660A29">
      <w:pPr>
        <w:rPr>
          <w:rFonts w:eastAsia="Arial"/>
          <w:b/>
          <w:w w:val="99"/>
          <w:sz w:val="24"/>
          <w:szCs w:val="24"/>
        </w:rPr>
      </w:pPr>
    </w:p>
    <w:p w:rsidR="000816A0" w:rsidRDefault="000816A0" w:rsidP="00660A29">
      <w:pPr>
        <w:rPr>
          <w:rFonts w:eastAsia="Arial"/>
          <w:b/>
          <w:w w:val="99"/>
          <w:sz w:val="24"/>
          <w:szCs w:val="24"/>
        </w:rPr>
      </w:pPr>
    </w:p>
    <w:p w:rsidR="000816A0" w:rsidRDefault="000816A0" w:rsidP="00660A29">
      <w:pPr>
        <w:rPr>
          <w:rFonts w:eastAsia="Arial"/>
          <w:b/>
          <w:w w:val="99"/>
          <w:sz w:val="24"/>
          <w:szCs w:val="24"/>
        </w:rPr>
      </w:pPr>
    </w:p>
    <w:p w:rsidR="00C86C21" w:rsidRPr="00C86C21" w:rsidRDefault="00C86C21" w:rsidP="00660A29">
      <w:pPr>
        <w:rPr>
          <w:rFonts w:eastAsia="Arial"/>
          <w:b/>
          <w:w w:val="99"/>
          <w:sz w:val="24"/>
          <w:szCs w:val="24"/>
        </w:rPr>
      </w:pPr>
      <w:r w:rsidRPr="00C86C21">
        <w:rPr>
          <w:rFonts w:eastAsia="Arial"/>
          <w:b/>
          <w:w w:val="99"/>
          <w:sz w:val="24"/>
          <w:szCs w:val="24"/>
        </w:rPr>
        <w:t xml:space="preserve">Add to Appendix CA – Forms </w:t>
      </w: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AF7CD4" w:rsidP="00660A29">
      <w:pPr>
        <w:rPr>
          <w:rFonts w:eastAsia="Arial"/>
          <w:color w:val="31849B"/>
          <w:w w:val="99"/>
          <w:sz w:val="24"/>
          <w:szCs w:val="24"/>
        </w:rPr>
      </w:pPr>
      <w:r>
        <w:rPr>
          <w:rFonts w:eastAsia="Arial"/>
          <w:noProof/>
          <w:color w:val="31849B"/>
          <w:sz w:val="24"/>
          <w:szCs w:val="24"/>
        </w:rPr>
        <w:pict>
          <v:shape id="_x0000_s3739" type="#_x0000_t75" style="position:absolute;margin-left:26pt;margin-top:-132.25pt;width:408pt;height:350.4pt;z-index:251658240;visibility:visible;mso-wrap-style:square;mso-wrap-distance-left:9pt;mso-wrap-distance-top:0;mso-wrap-distance-right:9pt;mso-wrap-distance-bottom:0;mso-position-horizontal-relative:text;mso-position-vertical-relative:text">
            <v:imagedata r:id="rId23" o:title=""/>
          </v:shape>
        </w:pict>
      </w: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EB49F8" w:rsidRDefault="00EB49F8" w:rsidP="00660A29">
      <w:pPr>
        <w:rPr>
          <w:rFonts w:eastAsia="Arial"/>
          <w:color w:val="31849B"/>
          <w:w w:val="99"/>
          <w:sz w:val="24"/>
          <w:szCs w:val="24"/>
        </w:rPr>
      </w:pPr>
    </w:p>
    <w:p w:rsidR="00EB49F8" w:rsidRDefault="00EB49F8" w:rsidP="00660A29">
      <w:pPr>
        <w:rPr>
          <w:rFonts w:eastAsia="Arial"/>
          <w:color w:val="31849B"/>
          <w:w w:val="99"/>
          <w:sz w:val="24"/>
          <w:szCs w:val="24"/>
        </w:rPr>
      </w:pPr>
    </w:p>
    <w:p w:rsidR="00C86C21" w:rsidRDefault="00AF7CD4" w:rsidP="00660A29">
      <w:pPr>
        <w:rPr>
          <w:rFonts w:eastAsia="Arial"/>
          <w:color w:val="31849B"/>
          <w:w w:val="99"/>
          <w:sz w:val="24"/>
          <w:szCs w:val="24"/>
        </w:rPr>
      </w:pPr>
      <w:r>
        <w:rPr>
          <w:rFonts w:eastAsia="Arial"/>
          <w:noProof/>
          <w:color w:val="31849B"/>
          <w:sz w:val="24"/>
          <w:szCs w:val="24"/>
        </w:rPr>
        <w:pict>
          <v:shape id="_x0000_s3741" type="#_x0000_t75" style="position:absolute;margin-left:26pt;margin-top:-3.75pt;width:402pt;height:72.6pt;z-index:251659264;visibility:visible;mso-wrap-style:square;mso-wrap-distance-left:9pt;mso-wrap-distance-top:0;mso-wrap-distance-right:9pt;mso-wrap-distance-bottom:0;mso-position-horizontal-relative:text;mso-position-vertical-relative:text">
            <v:imagedata r:id="rId24" o:title=""/>
          </v:shape>
        </w:pict>
      </w:r>
    </w:p>
    <w:p w:rsidR="00C86C21" w:rsidRPr="00EB49F8" w:rsidRDefault="00C86C21" w:rsidP="00660A29">
      <w:pPr>
        <w:rPr>
          <w:rFonts w:eastAsia="Arial"/>
          <w:color w:val="FF0000"/>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Pr="00EB49F8" w:rsidRDefault="00EB49F8" w:rsidP="00660A29">
      <w:pPr>
        <w:rPr>
          <w:rFonts w:eastAsia="Arial"/>
          <w:color w:val="FF0000"/>
          <w:w w:val="99"/>
          <w:sz w:val="24"/>
          <w:szCs w:val="24"/>
        </w:rPr>
      </w:pPr>
      <w:r>
        <w:rPr>
          <w:rFonts w:eastAsia="Arial"/>
          <w:color w:val="FF0000"/>
          <w:w w:val="99"/>
          <w:sz w:val="24"/>
          <w:szCs w:val="24"/>
        </w:rPr>
        <w:t>(EN8366)</w:t>
      </w: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Default="00C86C21" w:rsidP="00660A29">
      <w:pPr>
        <w:rPr>
          <w:rFonts w:eastAsia="Arial"/>
          <w:color w:val="31849B"/>
          <w:w w:val="99"/>
          <w:sz w:val="24"/>
          <w:szCs w:val="24"/>
        </w:rPr>
      </w:pPr>
    </w:p>
    <w:p w:rsidR="00C86C21" w:rsidRPr="000816A0" w:rsidRDefault="00C86C21" w:rsidP="00660A29">
      <w:pPr>
        <w:rPr>
          <w:rFonts w:eastAsia="Arial"/>
          <w:b/>
          <w:w w:val="99"/>
          <w:sz w:val="24"/>
          <w:szCs w:val="24"/>
        </w:rPr>
      </w:pPr>
    </w:p>
    <w:p w:rsidR="000B6802" w:rsidRPr="000816A0" w:rsidRDefault="000B6802" w:rsidP="00660A29">
      <w:pPr>
        <w:rPr>
          <w:rFonts w:eastAsia="Arial"/>
          <w:b/>
          <w:w w:val="99"/>
          <w:sz w:val="24"/>
          <w:szCs w:val="24"/>
        </w:rPr>
      </w:pPr>
      <w:r w:rsidRPr="000816A0">
        <w:rPr>
          <w:rFonts w:eastAsia="Arial"/>
          <w:b/>
          <w:w w:val="99"/>
          <w:sz w:val="24"/>
          <w:szCs w:val="24"/>
        </w:rPr>
        <w:t>Add Appendix CB as a new appendix:</w:t>
      </w:r>
    </w:p>
    <w:p w:rsidR="00660A29" w:rsidRPr="002E6E02" w:rsidRDefault="00660A29" w:rsidP="00660A29">
      <w:pPr>
        <w:rPr>
          <w:rFonts w:eastAsia="Arial"/>
          <w:color w:val="FF0000"/>
          <w:w w:val="99"/>
          <w:sz w:val="36"/>
          <w:szCs w:val="36"/>
        </w:rPr>
      </w:pPr>
    </w:p>
    <w:p w:rsidR="00660A29" w:rsidRPr="002E6E02" w:rsidRDefault="00660A29" w:rsidP="00660A29">
      <w:pPr>
        <w:rPr>
          <w:rFonts w:cs="Arial"/>
          <w:color w:val="000000"/>
          <w:szCs w:val="22"/>
        </w:rPr>
      </w:pPr>
      <w:r w:rsidRPr="002E6E02">
        <w:rPr>
          <w:rFonts w:cs="Arial"/>
          <w:color w:val="000000"/>
          <w:szCs w:val="22"/>
          <w:u w:val="single"/>
        </w:rPr>
        <w:t>APPENDIX CB</w:t>
      </w:r>
    </w:p>
    <w:p w:rsidR="00660A29" w:rsidRPr="002E6E02" w:rsidRDefault="00660A29" w:rsidP="00660A29">
      <w:pPr>
        <w:rPr>
          <w:rFonts w:cs="Arial"/>
          <w:color w:val="000000"/>
          <w:szCs w:val="22"/>
          <w:u w:val="single"/>
        </w:rPr>
      </w:pPr>
    </w:p>
    <w:p w:rsidR="00660A29" w:rsidRPr="002E6E02" w:rsidRDefault="00660A29" w:rsidP="00660A29">
      <w:pPr>
        <w:rPr>
          <w:rFonts w:cs="Arial"/>
          <w:color w:val="000000"/>
          <w:szCs w:val="22"/>
        </w:rPr>
      </w:pPr>
      <w:r w:rsidRPr="002E6E02">
        <w:rPr>
          <w:rFonts w:cs="Arial"/>
          <w:color w:val="000000"/>
          <w:szCs w:val="22"/>
          <w:u w:val="single"/>
        </w:rPr>
        <w:t>SOLAR-READY ZONE—COMMERCIAL</w:t>
      </w:r>
    </w:p>
    <w:p w:rsidR="00660A29" w:rsidRPr="002E6E02" w:rsidRDefault="00660A29" w:rsidP="00660A29">
      <w:pPr>
        <w:rPr>
          <w:rFonts w:cs="Arial"/>
          <w:color w:val="000000"/>
          <w:szCs w:val="22"/>
          <w:u w:val="single"/>
        </w:rPr>
      </w:pPr>
    </w:p>
    <w:p w:rsidR="00660A29" w:rsidRPr="002E6E02" w:rsidRDefault="00660A29" w:rsidP="00660A29">
      <w:pPr>
        <w:rPr>
          <w:rFonts w:cs="Arial"/>
          <w:color w:val="000000"/>
          <w:szCs w:val="22"/>
        </w:rPr>
      </w:pPr>
      <w:r w:rsidRPr="002E6E02">
        <w:rPr>
          <w:rFonts w:cs="Arial"/>
          <w:color w:val="000000"/>
          <w:szCs w:val="22"/>
          <w:u w:val="single"/>
        </w:rPr>
        <w:t>The provisions contained in this appendix are not mandatory unless specifically referenced in the adopting ordinance.</w:t>
      </w:r>
    </w:p>
    <w:p w:rsidR="00660A29" w:rsidRPr="002E6E02" w:rsidRDefault="00660A29" w:rsidP="00660A29">
      <w:pPr>
        <w:rPr>
          <w:rFonts w:cs="Arial"/>
          <w:color w:val="000000"/>
          <w:szCs w:val="22"/>
          <w:u w:val="single"/>
        </w:rPr>
      </w:pPr>
    </w:p>
    <w:p w:rsidR="00660A29" w:rsidRPr="002E6E02" w:rsidRDefault="00660A29" w:rsidP="00660A29">
      <w:pPr>
        <w:rPr>
          <w:rFonts w:cs="Arial"/>
          <w:color w:val="000000"/>
          <w:szCs w:val="22"/>
        </w:rPr>
      </w:pPr>
      <w:r w:rsidRPr="002E6E02">
        <w:rPr>
          <w:rFonts w:cs="Arial"/>
          <w:color w:val="000000"/>
          <w:szCs w:val="22"/>
          <w:u w:val="single"/>
        </w:rPr>
        <w:t>User note:</w:t>
      </w:r>
    </w:p>
    <w:p w:rsidR="00660A29" w:rsidRPr="002E6E02" w:rsidRDefault="00660A29" w:rsidP="00660A29">
      <w:pPr>
        <w:rPr>
          <w:rFonts w:cs="Arial"/>
          <w:color w:val="000000"/>
          <w:szCs w:val="22"/>
          <w:u w:val="single"/>
        </w:rPr>
      </w:pPr>
    </w:p>
    <w:p w:rsidR="00660A29" w:rsidRPr="002E6E02" w:rsidRDefault="00660A29" w:rsidP="00660A29">
      <w:pPr>
        <w:rPr>
          <w:rFonts w:cs="Arial"/>
          <w:color w:val="000000"/>
          <w:szCs w:val="22"/>
        </w:rPr>
      </w:pPr>
      <w:r w:rsidRPr="002E6E02">
        <w:rPr>
          <w:rFonts w:cs="Arial"/>
          <w:color w:val="000000"/>
          <w:szCs w:val="22"/>
          <w:u w:val="single"/>
        </w:rPr>
        <w:t>About this appendix: Appendix CB is intended to encourage the installation of renewable energy systems by preparing buildings for the future installation of solar energy equipment, piping and wiring.</w:t>
      </w:r>
    </w:p>
    <w:p w:rsidR="00660A29" w:rsidRPr="002E6E02" w:rsidRDefault="00660A29" w:rsidP="00660A29">
      <w:pPr>
        <w:rPr>
          <w:rFonts w:cs="Arial"/>
          <w:color w:val="000000"/>
          <w:szCs w:val="22"/>
          <w:u w:val="single"/>
        </w:rPr>
      </w:pPr>
    </w:p>
    <w:p w:rsidR="00660A29" w:rsidRPr="002E6E02" w:rsidRDefault="00660A29" w:rsidP="00660A29">
      <w:pPr>
        <w:rPr>
          <w:rFonts w:cs="Arial"/>
          <w:color w:val="000000"/>
          <w:szCs w:val="22"/>
        </w:rPr>
      </w:pPr>
      <w:r w:rsidRPr="002E6E02">
        <w:rPr>
          <w:rFonts w:cs="Arial"/>
          <w:color w:val="000000"/>
          <w:szCs w:val="22"/>
          <w:u w:val="single"/>
        </w:rPr>
        <w:t>SECTION CB101</w:t>
      </w:r>
    </w:p>
    <w:p w:rsidR="00660A29" w:rsidRPr="002E6E02" w:rsidRDefault="00660A29" w:rsidP="00660A29">
      <w:pPr>
        <w:rPr>
          <w:rFonts w:cs="Arial"/>
          <w:color w:val="000000"/>
          <w:szCs w:val="22"/>
          <w:u w:val="single"/>
        </w:rPr>
      </w:pPr>
    </w:p>
    <w:p w:rsidR="00660A29" w:rsidRPr="002E6E02" w:rsidRDefault="00660A29" w:rsidP="00660A29">
      <w:pPr>
        <w:rPr>
          <w:rFonts w:cs="Arial"/>
          <w:color w:val="000000"/>
          <w:szCs w:val="22"/>
        </w:rPr>
      </w:pPr>
      <w:r w:rsidRPr="002E6E02">
        <w:rPr>
          <w:rFonts w:cs="Arial"/>
          <w:color w:val="000000"/>
          <w:szCs w:val="22"/>
          <w:u w:val="single"/>
        </w:rPr>
        <w:t>SCOPE</w:t>
      </w:r>
    </w:p>
    <w:p w:rsidR="00660A29" w:rsidRPr="002E6E02" w:rsidRDefault="00660A29" w:rsidP="00660A29">
      <w:pPr>
        <w:rPr>
          <w:rFonts w:cs="Arial"/>
          <w:color w:val="000000"/>
          <w:szCs w:val="22"/>
          <w:u w:val="single"/>
        </w:rPr>
      </w:pPr>
    </w:p>
    <w:p w:rsidR="00660A29" w:rsidRPr="002E6E02" w:rsidRDefault="00660A29" w:rsidP="00660A29">
      <w:pPr>
        <w:rPr>
          <w:rFonts w:cs="Arial"/>
          <w:color w:val="000000"/>
          <w:szCs w:val="22"/>
        </w:rPr>
      </w:pPr>
      <w:r w:rsidRPr="002E6E02">
        <w:rPr>
          <w:rFonts w:cs="Arial"/>
          <w:color w:val="000000"/>
          <w:szCs w:val="22"/>
          <w:u w:val="single"/>
        </w:rPr>
        <w:t>CB101.1 General. These provisions shall be applicable for new construction where solar-ready provisions are required.</w:t>
      </w:r>
    </w:p>
    <w:p w:rsidR="00660A29" w:rsidRPr="002E6E02" w:rsidRDefault="00660A29" w:rsidP="00660A29">
      <w:pPr>
        <w:rPr>
          <w:rFonts w:cs="Arial"/>
          <w:color w:val="000000"/>
          <w:szCs w:val="22"/>
          <w:u w:val="single"/>
        </w:rPr>
      </w:pPr>
    </w:p>
    <w:p w:rsidR="00660A29" w:rsidRPr="002E6E02" w:rsidRDefault="00660A29" w:rsidP="00660A29">
      <w:pPr>
        <w:rPr>
          <w:rFonts w:cs="Arial"/>
          <w:color w:val="000000"/>
          <w:szCs w:val="22"/>
        </w:rPr>
      </w:pPr>
      <w:r w:rsidRPr="002E6E02">
        <w:rPr>
          <w:rFonts w:cs="Arial"/>
          <w:color w:val="000000"/>
          <w:szCs w:val="22"/>
          <w:u w:val="single"/>
        </w:rPr>
        <w:t>SECTION CB102</w:t>
      </w:r>
    </w:p>
    <w:p w:rsidR="00660A29" w:rsidRPr="002E6E02" w:rsidRDefault="00660A29" w:rsidP="00660A29">
      <w:pPr>
        <w:rPr>
          <w:rFonts w:cs="Arial"/>
          <w:color w:val="000000"/>
          <w:szCs w:val="22"/>
          <w:u w:val="single"/>
        </w:rPr>
      </w:pPr>
    </w:p>
    <w:p w:rsidR="00660A29" w:rsidRPr="002E6E02" w:rsidRDefault="00660A29" w:rsidP="00660A29">
      <w:pPr>
        <w:rPr>
          <w:rFonts w:cs="Arial"/>
          <w:color w:val="000000"/>
          <w:szCs w:val="22"/>
        </w:rPr>
      </w:pPr>
      <w:r w:rsidRPr="002E6E02">
        <w:rPr>
          <w:rFonts w:cs="Arial"/>
          <w:color w:val="000000"/>
          <w:szCs w:val="22"/>
          <w:u w:val="single"/>
        </w:rPr>
        <w:t>GENERAL DEFINITION</w:t>
      </w:r>
    </w:p>
    <w:p w:rsidR="00660A29" w:rsidRPr="002E6E02" w:rsidRDefault="00660A29" w:rsidP="00660A29">
      <w:pPr>
        <w:rPr>
          <w:rFonts w:cs="Arial"/>
          <w:color w:val="000000"/>
          <w:szCs w:val="22"/>
          <w:u w:val="single"/>
        </w:rPr>
      </w:pPr>
    </w:p>
    <w:p w:rsidR="00660A29" w:rsidRPr="002E6E02" w:rsidRDefault="00660A29" w:rsidP="00660A29">
      <w:pPr>
        <w:rPr>
          <w:rFonts w:cs="Arial"/>
          <w:color w:val="000000"/>
          <w:szCs w:val="22"/>
        </w:rPr>
      </w:pPr>
      <w:r w:rsidRPr="002E6E02">
        <w:rPr>
          <w:rFonts w:cs="Arial"/>
          <w:color w:val="000000"/>
          <w:szCs w:val="22"/>
          <w:u w:val="single"/>
        </w:rPr>
        <w:t>SOLAR-READY ZONE. A section or sections of the roof or building overhang designated and reserved for the future installation of a solar photovoltaic or solar thermal system.</w:t>
      </w:r>
    </w:p>
    <w:p w:rsidR="00660A29" w:rsidRPr="002E6E02" w:rsidRDefault="00660A29" w:rsidP="00660A29">
      <w:pPr>
        <w:rPr>
          <w:rFonts w:cs="Arial"/>
          <w:color w:val="000000"/>
          <w:szCs w:val="22"/>
          <w:u w:val="single"/>
        </w:rPr>
      </w:pPr>
    </w:p>
    <w:p w:rsidR="00660A29" w:rsidRPr="002E6E02" w:rsidRDefault="00660A29" w:rsidP="00660A29">
      <w:pPr>
        <w:rPr>
          <w:rFonts w:cs="Arial"/>
          <w:color w:val="000000"/>
          <w:szCs w:val="22"/>
        </w:rPr>
      </w:pPr>
      <w:r w:rsidRPr="002E6E02">
        <w:rPr>
          <w:rFonts w:cs="Arial"/>
          <w:color w:val="000000"/>
          <w:szCs w:val="22"/>
          <w:u w:val="single"/>
        </w:rPr>
        <w:t>SECTION CB103</w:t>
      </w:r>
    </w:p>
    <w:p w:rsidR="00660A29" w:rsidRPr="002E6E02" w:rsidRDefault="00660A29" w:rsidP="00660A29">
      <w:pPr>
        <w:rPr>
          <w:rFonts w:cs="Arial"/>
          <w:color w:val="000000"/>
          <w:szCs w:val="22"/>
          <w:u w:val="single"/>
        </w:rPr>
      </w:pPr>
    </w:p>
    <w:p w:rsidR="00660A29" w:rsidRPr="002E6E02" w:rsidRDefault="00660A29" w:rsidP="00660A29">
      <w:pPr>
        <w:rPr>
          <w:rFonts w:cs="Arial"/>
          <w:color w:val="000000"/>
          <w:szCs w:val="22"/>
        </w:rPr>
      </w:pPr>
      <w:r w:rsidRPr="002E6E02">
        <w:rPr>
          <w:rFonts w:cs="Arial"/>
          <w:color w:val="000000"/>
          <w:szCs w:val="22"/>
          <w:u w:val="single"/>
        </w:rPr>
        <w:t>SOLAR-READY ZONE</w:t>
      </w:r>
    </w:p>
    <w:p w:rsidR="00660A29" w:rsidRPr="002E6E02" w:rsidRDefault="00660A29" w:rsidP="00660A29">
      <w:pPr>
        <w:rPr>
          <w:rFonts w:cs="Arial"/>
          <w:color w:val="000000"/>
          <w:szCs w:val="22"/>
        </w:rPr>
      </w:pPr>
      <w:r w:rsidRPr="002E6E02">
        <w:rPr>
          <w:rFonts w:cs="Arial"/>
          <w:color w:val="000000"/>
          <w:szCs w:val="22"/>
          <w:u w:val="single"/>
        </w:rPr>
        <w:t>CB103.1 General. A solar-ready zone shall be located on the roof of buildings that are five stories or less in height above grade plane, and are oriented between 110 degrees and 270 degrees of true north or have low-slope roofs. Solar-ready zones shall comply with Sections CB103.2 through CB103.8.</w:t>
      </w:r>
    </w:p>
    <w:p w:rsidR="00660A29" w:rsidRPr="002E6E02" w:rsidRDefault="00660A29" w:rsidP="00660A29">
      <w:pPr>
        <w:rPr>
          <w:rFonts w:cs="Arial"/>
          <w:color w:val="000000"/>
          <w:szCs w:val="22"/>
        </w:rPr>
      </w:pPr>
      <w:r w:rsidRPr="002E6E02">
        <w:rPr>
          <w:rFonts w:cs="Arial"/>
          <w:color w:val="000000"/>
          <w:szCs w:val="22"/>
          <w:u w:val="single"/>
        </w:rPr>
        <w:t>Exceptions:</w:t>
      </w:r>
    </w:p>
    <w:p w:rsidR="00660A29" w:rsidRPr="002E6E02" w:rsidRDefault="00660A29" w:rsidP="00660A29">
      <w:pPr>
        <w:rPr>
          <w:rFonts w:cs="Arial"/>
          <w:color w:val="000000"/>
          <w:szCs w:val="22"/>
          <w:u w:val="single"/>
        </w:rPr>
      </w:pPr>
    </w:p>
    <w:p w:rsidR="00660A29" w:rsidRPr="002E6E02" w:rsidRDefault="00660A29" w:rsidP="00660A29">
      <w:pPr>
        <w:rPr>
          <w:rFonts w:cs="Arial"/>
          <w:color w:val="000000"/>
          <w:szCs w:val="22"/>
        </w:rPr>
      </w:pPr>
      <w:r w:rsidRPr="002E6E02">
        <w:rPr>
          <w:rFonts w:cs="Arial"/>
          <w:color w:val="000000"/>
          <w:szCs w:val="22"/>
          <w:u w:val="single"/>
        </w:rPr>
        <w:t>1. A building with a permanently installed, on-site renewable energy system.</w:t>
      </w:r>
    </w:p>
    <w:p w:rsidR="00660A29" w:rsidRPr="002E6E02" w:rsidRDefault="00660A29" w:rsidP="00660A29">
      <w:pPr>
        <w:rPr>
          <w:rFonts w:cs="Arial"/>
          <w:color w:val="000000"/>
          <w:szCs w:val="22"/>
          <w:u w:val="single"/>
        </w:rPr>
      </w:pPr>
    </w:p>
    <w:p w:rsidR="00660A29" w:rsidRPr="002E6E02" w:rsidRDefault="00660A29" w:rsidP="00660A29">
      <w:pPr>
        <w:rPr>
          <w:rFonts w:cs="Arial"/>
          <w:color w:val="000000"/>
          <w:szCs w:val="22"/>
        </w:rPr>
      </w:pPr>
      <w:r w:rsidRPr="002E6E02">
        <w:rPr>
          <w:rFonts w:cs="Arial"/>
          <w:color w:val="000000"/>
          <w:szCs w:val="22"/>
          <w:u w:val="single"/>
        </w:rPr>
        <w:t>2. A building with a solar-ready zone that is shaded for more than 70 percent of daylight hours annually.</w:t>
      </w:r>
    </w:p>
    <w:p w:rsidR="00660A29" w:rsidRPr="002E6E02" w:rsidRDefault="00660A29" w:rsidP="00660A29">
      <w:pPr>
        <w:rPr>
          <w:rFonts w:cs="Arial"/>
          <w:color w:val="000000"/>
          <w:szCs w:val="22"/>
          <w:u w:val="single"/>
        </w:rPr>
      </w:pPr>
    </w:p>
    <w:p w:rsidR="00660A29" w:rsidRPr="002E6E02" w:rsidRDefault="00660A29" w:rsidP="00660A29">
      <w:pPr>
        <w:rPr>
          <w:rFonts w:cs="Arial"/>
          <w:color w:val="000000"/>
          <w:szCs w:val="22"/>
        </w:rPr>
      </w:pPr>
      <w:r w:rsidRPr="002E6E02">
        <w:rPr>
          <w:rFonts w:cs="Arial"/>
          <w:color w:val="000000"/>
          <w:szCs w:val="22"/>
          <w:u w:val="single"/>
        </w:rPr>
        <w:t>3. A building where the licensed design professional certifies that the incident solar radiation available to the building is not suitable for a solar-ready zone.</w:t>
      </w:r>
    </w:p>
    <w:p w:rsidR="00660A29" w:rsidRPr="002E6E02" w:rsidRDefault="00660A29" w:rsidP="00660A29">
      <w:pPr>
        <w:rPr>
          <w:rFonts w:cs="Arial"/>
          <w:color w:val="000000"/>
          <w:szCs w:val="22"/>
          <w:u w:val="single"/>
        </w:rPr>
      </w:pPr>
    </w:p>
    <w:p w:rsidR="00660A29" w:rsidRPr="002E6E02" w:rsidRDefault="00660A29" w:rsidP="00660A29">
      <w:pPr>
        <w:rPr>
          <w:rFonts w:cs="Arial"/>
          <w:color w:val="000000"/>
          <w:szCs w:val="22"/>
        </w:rPr>
      </w:pPr>
      <w:r w:rsidRPr="002E6E02">
        <w:rPr>
          <w:rFonts w:cs="Arial"/>
          <w:color w:val="000000"/>
          <w:szCs w:val="22"/>
          <w:u w:val="single"/>
        </w:rPr>
        <w:t>4. A building where the licensed design professional certifies that the solar zone area required by Section CB103.3 cannot be met because of extensive rooftop equipment, skylights, vegetative roof areas or other obstructions.</w:t>
      </w:r>
    </w:p>
    <w:p w:rsidR="00660A29" w:rsidRPr="002E6E02" w:rsidRDefault="00660A29" w:rsidP="00660A29">
      <w:pPr>
        <w:rPr>
          <w:rFonts w:cs="Arial"/>
          <w:color w:val="000000"/>
          <w:szCs w:val="22"/>
          <w:u w:val="single"/>
        </w:rPr>
      </w:pPr>
    </w:p>
    <w:p w:rsidR="00660A29" w:rsidRPr="002E6E02" w:rsidRDefault="00660A29" w:rsidP="00660A29">
      <w:pPr>
        <w:rPr>
          <w:rFonts w:cs="Arial"/>
          <w:color w:val="000000"/>
          <w:szCs w:val="22"/>
        </w:rPr>
      </w:pPr>
      <w:r w:rsidRPr="002E6E02">
        <w:rPr>
          <w:rFonts w:cs="Arial"/>
          <w:color w:val="000000"/>
          <w:szCs w:val="22"/>
          <w:u w:val="single"/>
        </w:rPr>
        <w:t>CB103.2 Construction document requirements for a solar-ready zone. Construction documents shall indicate the solar-ready zone.</w:t>
      </w:r>
    </w:p>
    <w:p w:rsidR="00660A29" w:rsidRPr="002E6E02" w:rsidRDefault="00660A29" w:rsidP="00660A29">
      <w:pPr>
        <w:rPr>
          <w:rFonts w:cs="Arial"/>
          <w:color w:val="000000"/>
          <w:szCs w:val="22"/>
          <w:u w:val="single"/>
        </w:rPr>
      </w:pPr>
    </w:p>
    <w:p w:rsidR="00660A29" w:rsidRPr="002E6E02" w:rsidRDefault="00660A29" w:rsidP="00660A29">
      <w:pPr>
        <w:rPr>
          <w:rFonts w:cs="Arial"/>
          <w:color w:val="000000"/>
          <w:szCs w:val="22"/>
        </w:rPr>
      </w:pPr>
      <w:r w:rsidRPr="002E6E02">
        <w:rPr>
          <w:rFonts w:cs="Arial"/>
          <w:color w:val="000000"/>
          <w:szCs w:val="22"/>
          <w:u w:val="single"/>
        </w:rPr>
        <w:t>CB103.3 Solar-ready zone area. The total solar-ready zone area shall be not less than 40 percent of the roof area calculated as the horizontally projected gross roof area less the area covered by skylights, occupied roof decks, vegetative roof areas and mandatory access or set back areas as required by the Florida Fire Prevention Code. The solar-ready zone shall be a single area or smaller, separated sub-zone areas. Each subzone shall be not less than 5 feet (1524 mm) in width in the narrowest dimension.</w:t>
      </w:r>
    </w:p>
    <w:p w:rsidR="00660A29" w:rsidRPr="002E6E02" w:rsidRDefault="00660A29" w:rsidP="00660A29">
      <w:pPr>
        <w:rPr>
          <w:rFonts w:cs="Arial"/>
          <w:color w:val="000000"/>
          <w:szCs w:val="22"/>
          <w:u w:val="single"/>
        </w:rPr>
      </w:pPr>
    </w:p>
    <w:p w:rsidR="00660A29" w:rsidRPr="002E6E02" w:rsidRDefault="00660A29" w:rsidP="00660A29">
      <w:pPr>
        <w:rPr>
          <w:rFonts w:cs="Arial"/>
          <w:color w:val="000000"/>
          <w:szCs w:val="22"/>
        </w:rPr>
      </w:pPr>
      <w:r w:rsidRPr="002E6E02">
        <w:rPr>
          <w:rFonts w:cs="Arial"/>
          <w:color w:val="000000"/>
          <w:szCs w:val="22"/>
          <w:u w:val="single"/>
        </w:rPr>
        <w:t>CB103.4 Obstructions. Solar ready zones shall be free from obstructions, including pipes, vents, ducts, HVAC equipment, skylights and roof-mounted equipment.</w:t>
      </w:r>
    </w:p>
    <w:p w:rsidR="00660A29" w:rsidRPr="002E6E02" w:rsidRDefault="00660A29" w:rsidP="00660A29">
      <w:pPr>
        <w:rPr>
          <w:rFonts w:cs="Arial"/>
          <w:color w:val="000000"/>
          <w:szCs w:val="22"/>
          <w:u w:val="single"/>
        </w:rPr>
      </w:pPr>
    </w:p>
    <w:p w:rsidR="00660A29" w:rsidRPr="002E6E02" w:rsidRDefault="00660A29" w:rsidP="00660A29">
      <w:pPr>
        <w:rPr>
          <w:rFonts w:cs="Arial"/>
          <w:color w:val="000000"/>
          <w:szCs w:val="22"/>
        </w:rPr>
      </w:pPr>
      <w:r w:rsidRPr="002E6E02">
        <w:rPr>
          <w:rFonts w:cs="Arial"/>
          <w:color w:val="000000"/>
          <w:szCs w:val="22"/>
          <w:u w:val="single"/>
        </w:rPr>
        <w:t xml:space="preserve">CB103.5 Roof loads and documentation. A collateral dead load of not less than 5 pounds per square foot (5 </w:t>
      </w:r>
      <w:proofErr w:type="spellStart"/>
      <w:r w:rsidRPr="002E6E02">
        <w:rPr>
          <w:rFonts w:cs="Arial"/>
          <w:color w:val="000000"/>
          <w:szCs w:val="22"/>
          <w:u w:val="single"/>
        </w:rPr>
        <w:t>psf</w:t>
      </w:r>
      <w:proofErr w:type="spellEnd"/>
      <w:r w:rsidRPr="002E6E02">
        <w:rPr>
          <w:rFonts w:cs="Arial"/>
          <w:color w:val="000000"/>
          <w:szCs w:val="22"/>
          <w:u w:val="single"/>
        </w:rPr>
        <w:t>) (24.41 kg/m2) shall be included in the gravity and lateral design calculations for the solar-ready zone. The structural design loads for roof dead load and roof live load shall be indicated on the construction documents.</w:t>
      </w:r>
    </w:p>
    <w:p w:rsidR="00660A29" w:rsidRPr="002E6E02" w:rsidRDefault="00660A29" w:rsidP="00660A29">
      <w:pPr>
        <w:rPr>
          <w:rFonts w:cs="Arial"/>
          <w:color w:val="000000"/>
          <w:szCs w:val="22"/>
          <w:u w:val="single"/>
        </w:rPr>
      </w:pPr>
    </w:p>
    <w:p w:rsidR="00660A29" w:rsidRPr="002E6E02" w:rsidRDefault="00660A29" w:rsidP="00660A29">
      <w:pPr>
        <w:rPr>
          <w:rFonts w:cs="Arial"/>
          <w:color w:val="000000"/>
          <w:szCs w:val="22"/>
        </w:rPr>
      </w:pPr>
      <w:r w:rsidRPr="002E6E02">
        <w:rPr>
          <w:rFonts w:cs="Arial"/>
          <w:color w:val="000000"/>
          <w:szCs w:val="22"/>
          <w:u w:val="single"/>
        </w:rPr>
        <w:t>CB103.6 Interconnection pathway. Construction documents shall indicate pathways for routing of conduit or piping from the solar-ready zone to the electrical service panel or service hot water system.</w:t>
      </w:r>
    </w:p>
    <w:p w:rsidR="00660A29" w:rsidRPr="002E6E02" w:rsidRDefault="00660A29" w:rsidP="00660A29">
      <w:pPr>
        <w:rPr>
          <w:rFonts w:cs="Arial"/>
          <w:color w:val="000000"/>
          <w:szCs w:val="22"/>
          <w:u w:val="single"/>
        </w:rPr>
      </w:pPr>
    </w:p>
    <w:p w:rsidR="00660A29" w:rsidRPr="002E6E02" w:rsidRDefault="00660A29" w:rsidP="00660A29">
      <w:pPr>
        <w:rPr>
          <w:rFonts w:cs="Arial"/>
          <w:color w:val="000000"/>
          <w:szCs w:val="22"/>
        </w:rPr>
      </w:pPr>
      <w:r w:rsidRPr="002E6E02">
        <w:rPr>
          <w:rFonts w:cs="Arial"/>
          <w:color w:val="000000"/>
          <w:szCs w:val="22"/>
          <w:u w:val="single"/>
        </w:rPr>
        <w:t>CB103.7 Electrical service reserved space. The main electrical service panel shall have a reserved space to allow installation of a dual-pole circuit breaker for future solar electric installation and shall be labeled “For Future Solar Electric.” The reserved space shall be positioned at the end of the panel that is opposite from the panel supply conductor connection.</w:t>
      </w:r>
    </w:p>
    <w:p w:rsidR="00660A29" w:rsidRPr="002E6E02" w:rsidRDefault="00660A29" w:rsidP="00660A29">
      <w:pPr>
        <w:rPr>
          <w:rFonts w:cs="Arial"/>
          <w:color w:val="000000"/>
          <w:szCs w:val="22"/>
          <w:u w:val="single"/>
        </w:rPr>
      </w:pPr>
    </w:p>
    <w:p w:rsidR="00660A29" w:rsidRPr="002E6E02" w:rsidRDefault="00660A29" w:rsidP="00660A29">
      <w:pPr>
        <w:rPr>
          <w:rFonts w:cs="Arial"/>
          <w:color w:val="000000"/>
          <w:szCs w:val="22"/>
        </w:rPr>
      </w:pPr>
      <w:r w:rsidRPr="002E6E02">
        <w:rPr>
          <w:rFonts w:cs="Arial"/>
          <w:color w:val="000000"/>
          <w:szCs w:val="22"/>
          <w:u w:val="single"/>
        </w:rPr>
        <w:t>CB103.8 Construction documentation certificate. A permanent certificate, indicating the solar-ready zone and other requirements of this section, shall be posted near the electrical distribution panel, water heater or other conspicuous location by the builder or registered design professional.</w:t>
      </w:r>
    </w:p>
    <w:p w:rsidR="00660A29" w:rsidRPr="002E6E02" w:rsidRDefault="00660A29" w:rsidP="00660A29">
      <w:pPr>
        <w:rPr>
          <w:rFonts w:eastAsia="Calibri" w:cs="Arial"/>
          <w:color w:val="FF0000"/>
          <w:szCs w:val="22"/>
        </w:rPr>
      </w:pPr>
      <w:r w:rsidRPr="002E6E02">
        <w:rPr>
          <w:rFonts w:eastAsia="Calibri" w:cs="Arial"/>
          <w:color w:val="FF0000"/>
          <w:szCs w:val="22"/>
        </w:rPr>
        <w:t>(EN7332)</w:t>
      </w:r>
    </w:p>
    <w:p w:rsidR="00660A29" w:rsidRDefault="00660A29">
      <w:pPr>
        <w:rPr>
          <w:rFonts w:eastAsia="Arial"/>
          <w:color w:val="31849B"/>
          <w:w w:val="99"/>
          <w:sz w:val="36"/>
          <w:szCs w:val="36"/>
        </w:rPr>
      </w:pPr>
    </w:p>
    <w:p w:rsidR="00660A29" w:rsidRDefault="00660A29">
      <w:pPr>
        <w:rPr>
          <w:rFonts w:eastAsia="Arial"/>
          <w:color w:val="31849B"/>
          <w:w w:val="99"/>
          <w:sz w:val="36"/>
          <w:szCs w:val="36"/>
        </w:rPr>
      </w:pPr>
    </w:p>
    <w:p w:rsidR="009B60EA" w:rsidRDefault="009E21DA">
      <w:pPr>
        <w:rPr>
          <w:rFonts w:eastAsia="Arial"/>
          <w:color w:val="31849B"/>
          <w:w w:val="99"/>
          <w:sz w:val="36"/>
          <w:szCs w:val="36"/>
        </w:rPr>
      </w:pPr>
      <w:r>
        <w:rPr>
          <w:rFonts w:eastAsia="Arial"/>
          <w:color w:val="31849B"/>
          <w:w w:val="99"/>
          <w:sz w:val="36"/>
          <w:szCs w:val="36"/>
        </w:rPr>
        <w:lastRenderedPageBreak/>
        <w:t>Residential Provisions</w:t>
      </w:r>
    </w:p>
    <w:p w:rsidR="009E21DA" w:rsidRPr="00C142E6" w:rsidRDefault="009E21DA">
      <w:pPr>
        <w:rPr>
          <w:rFonts w:eastAsia="Arial"/>
          <w:color w:val="31849B"/>
          <w:w w:val="99"/>
          <w:sz w:val="36"/>
          <w:szCs w:val="36"/>
        </w:rPr>
      </w:pPr>
    </w:p>
    <w:p w:rsidR="00A15FE8" w:rsidRDefault="00026AA0" w:rsidP="00026AA0">
      <w:pPr>
        <w:autoSpaceDE w:val="0"/>
        <w:autoSpaceDN w:val="0"/>
        <w:adjustRightInd w:val="0"/>
        <w:rPr>
          <w:rFonts w:cs="Arial"/>
          <w:b/>
          <w:bCs/>
          <w:sz w:val="32"/>
          <w:szCs w:val="32"/>
        </w:rPr>
      </w:pPr>
      <w:r w:rsidRPr="00026AA0">
        <w:rPr>
          <w:rFonts w:cs="Arial"/>
          <w:b/>
          <w:bCs/>
          <w:sz w:val="32"/>
          <w:szCs w:val="32"/>
        </w:rPr>
        <w:t>CHAPTER 1 [RE] SCOPE AND ADMINISTRATION</w:t>
      </w:r>
    </w:p>
    <w:p w:rsidR="00026AA0" w:rsidRDefault="00026AA0" w:rsidP="00026AA0">
      <w:pPr>
        <w:autoSpaceDE w:val="0"/>
        <w:autoSpaceDN w:val="0"/>
        <w:adjustRightInd w:val="0"/>
        <w:rPr>
          <w:rFonts w:cs="Arial"/>
          <w:b/>
          <w:bCs/>
          <w:sz w:val="32"/>
          <w:szCs w:val="32"/>
        </w:rPr>
      </w:pPr>
    </w:p>
    <w:p w:rsidR="00026AA0" w:rsidRPr="00026AA0" w:rsidRDefault="00026AA0" w:rsidP="00026AA0">
      <w:pPr>
        <w:autoSpaceDE w:val="0"/>
        <w:autoSpaceDN w:val="0"/>
        <w:adjustRightInd w:val="0"/>
        <w:rPr>
          <w:rFonts w:eastAsia="Arial" w:cs="Arial"/>
          <w:sz w:val="24"/>
          <w:szCs w:val="24"/>
        </w:rPr>
      </w:pPr>
      <w:r w:rsidRPr="00026AA0">
        <w:rPr>
          <w:rFonts w:cs="Arial"/>
          <w:bCs/>
          <w:sz w:val="24"/>
          <w:szCs w:val="24"/>
        </w:rPr>
        <w:t xml:space="preserve">No change </w:t>
      </w:r>
    </w:p>
    <w:p w:rsidR="00C44747" w:rsidRPr="00C142E6" w:rsidRDefault="00C44747" w:rsidP="00211794">
      <w:pPr>
        <w:widowControl w:val="0"/>
        <w:autoSpaceDE w:val="0"/>
        <w:autoSpaceDN w:val="0"/>
        <w:spacing w:before="7"/>
        <w:rPr>
          <w:rFonts w:eastAsia="Arial" w:cs="Arial"/>
          <w:sz w:val="36"/>
          <w:szCs w:val="36"/>
        </w:rPr>
      </w:pPr>
    </w:p>
    <w:p w:rsidR="00A15FE8" w:rsidRPr="006127D1" w:rsidRDefault="00A15FE8" w:rsidP="00211794">
      <w:pPr>
        <w:rPr>
          <w:rFonts w:eastAsia="Arial"/>
          <w:b/>
          <w:sz w:val="36"/>
          <w:szCs w:val="36"/>
        </w:rPr>
      </w:pPr>
      <w:r w:rsidRPr="006127D1">
        <w:rPr>
          <w:rFonts w:eastAsia="Arial"/>
          <w:b/>
          <w:w w:val="99"/>
          <w:sz w:val="36"/>
          <w:szCs w:val="36"/>
        </w:rPr>
        <w:t>Chapter 2</w:t>
      </w:r>
      <w:r w:rsidR="00A921A2" w:rsidRPr="006127D1">
        <w:rPr>
          <w:rFonts w:eastAsia="Arial"/>
          <w:b/>
          <w:w w:val="99"/>
          <w:sz w:val="36"/>
          <w:szCs w:val="36"/>
        </w:rPr>
        <w:t xml:space="preserve"> [RE]</w:t>
      </w:r>
      <w:r w:rsidR="006127D1">
        <w:rPr>
          <w:rFonts w:eastAsia="Arial"/>
          <w:b/>
          <w:w w:val="99"/>
          <w:sz w:val="36"/>
          <w:szCs w:val="36"/>
        </w:rPr>
        <w:t xml:space="preserve"> </w:t>
      </w:r>
      <w:r w:rsidR="006127D1" w:rsidRPr="006127D1">
        <w:rPr>
          <w:rFonts w:cs="Arial"/>
          <w:b/>
          <w:bCs/>
          <w:sz w:val="32"/>
          <w:szCs w:val="32"/>
        </w:rPr>
        <w:t>DEFINITIONS</w:t>
      </w:r>
    </w:p>
    <w:p w:rsidR="00A15FE8" w:rsidRPr="003919F0" w:rsidRDefault="00A15FE8" w:rsidP="00211794">
      <w:pPr>
        <w:widowControl w:val="0"/>
        <w:tabs>
          <w:tab w:val="left" w:pos="815"/>
        </w:tabs>
        <w:autoSpaceDE w:val="0"/>
        <w:autoSpaceDN w:val="0"/>
        <w:ind w:right="1474"/>
        <w:rPr>
          <w:rFonts w:eastAsia="Arial" w:cs="Arial"/>
          <w:spacing w:val="-1"/>
          <w:w w:val="99"/>
          <w:szCs w:val="22"/>
          <w:u w:val="single"/>
        </w:rPr>
      </w:pPr>
    </w:p>
    <w:p w:rsidR="00AD609B" w:rsidRPr="003919F0" w:rsidRDefault="00AD609B" w:rsidP="00211794">
      <w:pPr>
        <w:widowControl w:val="0"/>
        <w:autoSpaceDE w:val="0"/>
        <w:autoSpaceDN w:val="0"/>
        <w:spacing w:before="1"/>
        <w:rPr>
          <w:rFonts w:eastAsia="Arial" w:cs="Arial"/>
          <w:b/>
          <w:szCs w:val="22"/>
        </w:rPr>
      </w:pPr>
    </w:p>
    <w:p w:rsidR="00BB675C" w:rsidRPr="003919F0" w:rsidRDefault="00BB675C" w:rsidP="00211794">
      <w:pPr>
        <w:rPr>
          <w:rFonts w:eastAsia="Arial" w:cs="Arial"/>
          <w:color w:val="31849B"/>
          <w:w w:val="99"/>
          <w:szCs w:val="22"/>
        </w:rPr>
      </w:pPr>
    </w:p>
    <w:p w:rsidR="00BB675C" w:rsidRPr="003919F0" w:rsidRDefault="00BB675C" w:rsidP="00211794">
      <w:pPr>
        <w:rPr>
          <w:rFonts w:cs="Arial"/>
          <w:strike/>
          <w:color w:val="000000"/>
          <w:szCs w:val="22"/>
        </w:rPr>
      </w:pPr>
      <w:r w:rsidRPr="003919F0">
        <w:rPr>
          <w:rFonts w:cs="Arial"/>
          <w:strike/>
          <w:color w:val="000000"/>
          <w:szCs w:val="22"/>
        </w:rPr>
        <w:t>HIGH-EFFICACY LAMPS. Compact fluorescent lamps, T-8 or smaller diameter linear fluorescent lamps, or lamps with a minimum efficacy of:</w:t>
      </w:r>
    </w:p>
    <w:p w:rsidR="00BB675C" w:rsidRPr="003919F0" w:rsidRDefault="00BB675C" w:rsidP="00211794">
      <w:pPr>
        <w:rPr>
          <w:rFonts w:cs="Arial"/>
          <w:strike/>
          <w:color w:val="000000"/>
          <w:szCs w:val="22"/>
        </w:rPr>
      </w:pPr>
    </w:p>
    <w:p w:rsidR="00BB675C" w:rsidRPr="003919F0" w:rsidRDefault="00BB675C" w:rsidP="00211794">
      <w:pPr>
        <w:rPr>
          <w:rFonts w:cs="Arial"/>
          <w:strike/>
          <w:color w:val="000000"/>
          <w:szCs w:val="22"/>
        </w:rPr>
      </w:pPr>
      <w:r w:rsidRPr="003919F0">
        <w:rPr>
          <w:rFonts w:cs="Arial"/>
          <w:color w:val="000000"/>
          <w:szCs w:val="22"/>
        </w:rPr>
        <w:tab/>
      </w:r>
      <w:r w:rsidRPr="003919F0">
        <w:rPr>
          <w:rFonts w:cs="Arial"/>
          <w:strike/>
          <w:color w:val="000000"/>
          <w:szCs w:val="22"/>
        </w:rPr>
        <w:t>1.60 lumens per watt for lamps over 40 watts;</w:t>
      </w:r>
    </w:p>
    <w:p w:rsidR="00BB675C" w:rsidRPr="003919F0" w:rsidRDefault="00BB675C" w:rsidP="00211794">
      <w:pPr>
        <w:rPr>
          <w:rFonts w:cs="Arial"/>
          <w:strike/>
          <w:color w:val="000000"/>
          <w:szCs w:val="22"/>
        </w:rPr>
      </w:pPr>
      <w:r w:rsidRPr="003919F0">
        <w:rPr>
          <w:rFonts w:cs="Arial"/>
          <w:color w:val="000000"/>
          <w:szCs w:val="22"/>
        </w:rPr>
        <w:tab/>
      </w:r>
      <w:r w:rsidRPr="003919F0">
        <w:rPr>
          <w:rFonts w:cs="Arial"/>
          <w:strike/>
          <w:color w:val="000000"/>
          <w:szCs w:val="22"/>
        </w:rPr>
        <w:t>2.50 lumens per watt for lamps over 15 watts to 40 watts; and</w:t>
      </w:r>
    </w:p>
    <w:p w:rsidR="00BB675C" w:rsidRPr="003919F0" w:rsidRDefault="00BB675C" w:rsidP="00211794">
      <w:pPr>
        <w:rPr>
          <w:rFonts w:cs="Arial"/>
          <w:strike/>
          <w:color w:val="000000"/>
          <w:szCs w:val="22"/>
        </w:rPr>
      </w:pPr>
      <w:r w:rsidRPr="003919F0">
        <w:rPr>
          <w:rFonts w:cs="Arial"/>
          <w:color w:val="000000"/>
          <w:szCs w:val="22"/>
        </w:rPr>
        <w:tab/>
      </w:r>
      <w:r w:rsidRPr="003919F0">
        <w:rPr>
          <w:rFonts w:cs="Arial"/>
          <w:strike/>
          <w:color w:val="000000"/>
          <w:szCs w:val="22"/>
        </w:rPr>
        <w:t>3.40 lumens per watt for lamps 15 watts or less.</w:t>
      </w:r>
    </w:p>
    <w:p w:rsidR="006127D1" w:rsidRDefault="006127D1" w:rsidP="00211794">
      <w:pPr>
        <w:rPr>
          <w:rFonts w:eastAsia="Calibri" w:cs="Arial"/>
          <w:color w:val="FF0000"/>
          <w:szCs w:val="22"/>
        </w:rPr>
      </w:pPr>
    </w:p>
    <w:p w:rsidR="00AD609B" w:rsidRPr="003919F0" w:rsidRDefault="00BB675C" w:rsidP="00211794">
      <w:pPr>
        <w:rPr>
          <w:rFonts w:cs="Arial"/>
          <w:color w:val="000000"/>
          <w:szCs w:val="22"/>
        </w:rPr>
      </w:pPr>
      <w:r w:rsidRPr="003919F0">
        <w:rPr>
          <w:rFonts w:eastAsia="Calibri" w:cs="Arial"/>
          <w:color w:val="FF0000"/>
          <w:szCs w:val="22"/>
        </w:rPr>
        <w:t>(EN7203</w:t>
      </w:r>
      <w:r w:rsidR="0004688B">
        <w:rPr>
          <w:rFonts w:eastAsia="Calibri" w:cs="Arial"/>
          <w:color w:val="FF0000"/>
          <w:szCs w:val="22"/>
        </w:rPr>
        <w:t>/</w:t>
      </w:r>
      <w:r w:rsidR="006127D1">
        <w:rPr>
          <w:rFonts w:eastAsia="Calibri" w:cs="Arial"/>
          <w:color w:val="FF0000"/>
          <w:szCs w:val="22"/>
        </w:rPr>
        <w:t>RE5-16)</w:t>
      </w:r>
    </w:p>
    <w:p w:rsidR="00BB675C" w:rsidRPr="003919F0" w:rsidRDefault="00BB675C" w:rsidP="00211794">
      <w:pPr>
        <w:rPr>
          <w:rFonts w:eastAsia="Arial" w:cs="Arial"/>
          <w:color w:val="31849B"/>
          <w:w w:val="99"/>
          <w:szCs w:val="22"/>
        </w:rPr>
      </w:pPr>
    </w:p>
    <w:p w:rsidR="00BB675C" w:rsidRPr="003919F0" w:rsidRDefault="00BB675C" w:rsidP="00211794">
      <w:pPr>
        <w:rPr>
          <w:rFonts w:eastAsia="Arial" w:cs="Arial"/>
          <w:color w:val="31849B"/>
          <w:w w:val="99"/>
          <w:szCs w:val="22"/>
        </w:rPr>
      </w:pPr>
    </w:p>
    <w:p w:rsidR="00BB675C" w:rsidRPr="003919F0" w:rsidRDefault="00BB675C" w:rsidP="00211794">
      <w:pPr>
        <w:rPr>
          <w:rFonts w:cs="Arial"/>
          <w:color w:val="000000"/>
          <w:szCs w:val="22"/>
        </w:rPr>
      </w:pPr>
      <w:r w:rsidRPr="003919F0">
        <w:rPr>
          <w:rFonts w:cs="Arial"/>
          <w:color w:val="000000"/>
          <w:szCs w:val="22"/>
        </w:rPr>
        <w:t xml:space="preserve">APPROVED AGENCY.  An established and recognized agency </w:t>
      </w:r>
      <w:r w:rsidRPr="003919F0">
        <w:rPr>
          <w:rFonts w:cs="Arial"/>
          <w:color w:val="000000"/>
          <w:szCs w:val="22"/>
          <w:u w:val="single"/>
        </w:rPr>
        <w:t>that is</w:t>
      </w:r>
      <w:r w:rsidRPr="003919F0">
        <w:rPr>
          <w:rFonts w:cs="Arial"/>
          <w:color w:val="000000"/>
          <w:szCs w:val="22"/>
        </w:rPr>
        <w:t xml:space="preserve"> regularly engaged in conducting tests</w:t>
      </w:r>
      <w:r w:rsidRPr="003919F0">
        <w:rPr>
          <w:rFonts w:cs="Arial"/>
          <w:color w:val="000000"/>
          <w:szCs w:val="22"/>
          <w:u w:val="single"/>
        </w:rPr>
        <w:t>,</w:t>
      </w:r>
      <w:r w:rsidRPr="003919F0">
        <w:rPr>
          <w:rFonts w:cs="Arial"/>
          <w:color w:val="000000"/>
          <w:szCs w:val="22"/>
        </w:rPr>
        <w:t xml:space="preserve"> </w:t>
      </w:r>
      <w:r w:rsidRPr="003919F0">
        <w:rPr>
          <w:rFonts w:cs="Arial"/>
          <w:strike/>
          <w:color w:val="000000"/>
          <w:szCs w:val="22"/>
        </w:rPr>
        <w:t>or</w:t>
      </w:r>
      <w:r w:rsidRPr="003919F0">
        <w:rPr>
          <w:rFonts w:cs="Arial"/>
          <w:color w:val="000000"/>
          <w:szCs w:val="22"/>
        </w:rPr>
        <w:t xml:space="preserve"> furnishing inspection services, </w:t>
      </w:r>
      <w:r w:rsidRPr="003919F0">
        <w:rPr>
          <w:rFonts w:cs="Arial"/>
          <w:color w:val="000000"/>
          <w:szCs w:val="22"/>
          <w:u w:val="single"/>
        </w:rPr>
        <w:t>or finishing product certification,</w:t>
      </w:r>
      <w:r w:rsidRPr="003919F0">
        <w:rPr>
          <w:rFonts w:cs="Arial"/>
          <w:color w:val="000000"/>
          <w:szCs w:val="22"/>
        </w:rPr>
        <w:t xml:space="preserve"> when such agency has been approved by the code official.</w:t>
      </w:r>
    </w:p>
    <w:p w:rsidR="00BB675C" w:rsidRPr="003919F0" w:rsidRDefault="00BB675C" w:rsidP="00211794">
      <w:pPr>
        <w:rPr>
          <w:rFonts w:cs="Arial"/>
          <w:color w:val="000000"/>
          <w:szCs w:val="22"/>
        </w:rPr>
      </w:pPr>
    </w:p>
    <w:p w:rsidR="00BB675C" w:rsidRPr="003919F0" w:rsidRDefault="00BB675C" w:rsidP="00211794">
      <w:pPr>
        <w:pStyle w:val="ListParagraph"/>
        <w:autoSpaceDE/>
        <w:autoSpaceDN/>
        <w:adjustRightInd/>
        <w:rPr>
          <w:rFonts w:ascii="Arial" w:hAnsi="Arial" w:cs="Arial"/>
          <w:color w:val="000000"/>
          <w:sz w:val="22"/>
          <w:szCs w:val="22"/>
        </w:rPr>
      </w:pPr>
      <w:r w:rsidRPr="003919F0">
        <w:rPr>
          <w:rFonts w:ascii="Arial" w:hAnsi="Arial" w:cs="Arial"/>
          <w:color w:val="000000"/>
          <w:sz w:val="22"/>
          <w:szCs w:val="22"/>
        </w:rPr>
        <w:t xml:space="preserve">LABELED. Equipment, materials or products to which have been affixed a label, seal, symbol or other identifying mark of a nationally recognized testing laboratory, </w:t>
      </w:r>
      <w:r w:rsidRPr="003919F0">
        <w:rPr>
          <w:rFonts w:ascii="Arial" w:hAnsi="Arial" w:cs="Arial"/>
          <w:strike/>
          <w:color w:val="000000"/>
          <w:sz w:val="22"/>
          <w:szCs w:val="22"/>
        </w:rPr>
        <w:t>inspection</w:t>
      </w:r>
      <w:r w:rsidRPr="003919F0">
        <w:rPr>
          <w:rFonts w:ascii="Arial" w:hAnsi="Arial" w:cs="Arial"/>
          <w:color w:val="000000"/>
          <w:sz w:val="22"/>
          <w:szCs w:val="22"/>
        </w:rPr>
        <w:t xml:space="preserve"> </w:t>
      </w:r>
      <w:r w:rsidRPr="003919F0">
        <w:rPr>
          <w:rFonts w:ascii="Arial" w:hAnsi="Arial" w:cs="Arial"/>
          <w:color w:val="000000"/>
          <w:sz w:val="22"/>
          <w:szCs w:val="22"/>
          <w:u w:val="single"/>
        </w:rPr>
        <w:t>approved</w:t>
      </w:r>
      <w:r w:rsidRPr="003919F0">
        <w:rPr>
          <w:rFonts w:ascii="Arial" w:hAnsi="Arial" w:cs="Arial"/>
          <w:color w:val="000000"/>
          <w:sz w:val="22"/>
          <w:szCs w:val="22"/>
        </w:rPr>
        <w:t xml:space="preserve"> agency or other organization concerned with product evaluation that maintains periodic inspection of the production of the above-labeled items and where labeling indicates either that the equipment, material or product meets identified standards or has been tested and found suitable for a specified purpose.</w:t>
      </w:r>
    </w:p>
    <w:p w:rsidR="00BB675C" w:rsidRPr="003919F0" w:rsidRDefault="00BB675C" w:rsidP="003919F0">
      <w:pPr>
        <w:rPr>
          <w:rFonts w:eastAsia="Calibri" w:cs="Arial"/>
          <w:color w:val="FF0000"/>
          <w:szCs w:val="22"/>
        </w:rPr>
      </w:pPr>
      <w:r w:rsidRPr="003919F0">
        <w:rPr>
          <w:rFonts w:eastAsia="Calibri" w:cs="Arial"/>
          <w:color w:val="FF0000"/>
          <w:szCs w:val="22"/>
        </w:rPr>
        <w:t>(EN7241)</w:t>
      </w:r>
      <w:r w:rsidR="00BC5C31" w:rsidRPr="00BC5C31">
        <w:rPr>
          <w:rFonts w:eastAsia="Calibri" w:cs="Arial"/>
          <w:color w:val="FF0000"/>
          <w:szCs w:val="22"/>
        </w:rPr>
        <w:t xml:space="preserve"> </w:t>
      </w:r>
      <w:r w:rsidR="00BC5C31">
        <w:rPr>
          <w:rFonts w:eastAsia="Calibri" w:cs="Arial"/>
          <w:color w:val="FF0000"/>
          <w:szCs w:val="22"/>
        </w:rPr>
        <w:t>/(I-Code)</w:t>
      </w:r>
    </w:p>
    <w:p w:rsidR="009B60EA" w:rsidRDefault="009B60EA" w:rsidP="003919F0">
      <w:pPr>
        <w:rPr>
          <w:rFonts w:cs="Arial"/>
          <w:color w:val="000000"/>
          <w:szCs w:val="22"/>
        </w:rPr>
      </w:pPr>
      <w:r w:rsidRPr="003919F0">
        <w:rPr>
          <w:rFonts w:cs="Arial"/>
          <w:color w:val="000000"/>
          <w:szCs w:val="22"/>
        </w:rPr>
        <w:t> </w:t>
      </w:r>
    </w:p>
    <w:p w:rsidR="003919F0" w:rsidRPr="003919F0" w:rsidRDefault="003919F0" w:rsidP="003919F0">
      <w:pPr>
        <w:rPr>
          <w:rFonts w:cs="Arial"/>
          <w:color w:val="000000"/>
          <w:szCs w:val="22"/>
        </w:rPr>
      </w:pPr>
    </w:p>
    <w:p w:rsidR="009B60EA" w:rsidRPr="003919F0" w:rsidRDefault="009B60EA" w:rsidP="003919F0">
      <w:pPr>
        <w:rPr>
          <w:rFonts w:cs="Arial"/>
          <w:color w:val="000000"/>
          <w:szCs w:val="22"/>
        </w:rPr>
      </w:pPr>
      <w:r w:rsidRPr="003919F0">
        <w:rPr>
          <w:rFonts w:cs="Arial"/>
          <w:color w:val="000000"/>
          <w:szCs w:val="22"/>
          <w:u w:val="single"/>
        </w:rPr>
        <w:t>CAVITY INSULATION. Insulating material located between framing members.</w:t>
      </w:r>
    </w:p>
    <w:p w:rsidR="009B60EA" w:rsidRPr="003919F0" w:rsidRDefault="009B60EA" w:rsidP="003919F0">
      <w:pPr>
        <w:rPr>
          <w:rFonts w:eastAsia="Calibri" w:cs="Arial"/>
          <w:color w:val="FF0000"/>
          <w:szCs w:val="22"/>
        </w:rPr>
      </w:pPr>
      <w:r w:rsidRPr="003919F0">
        <w:rPr>
          <w:rFonts w:eastAsia="Calibri" w:cs="Arial"/>
          <w:color w:val="FF0000"/>
          <w:szCs w:val="22"/>
        </w:rPr>
        <w:t>(EN8257)</w:t>
      </w:r>
    </w:p>
    <w:p w:rsidR="009B60EA" w:rsidRPr="003919F0" w:rsidRDefault="009B60EA" w:rsidP="00A92BCF">
      <w:pPr>
        <w:rPr>
          <w:rFonts w:eastAsia="Calibri" w:cs="Arial"/>
          <w:color w:val="FF0000"/>
          <w:szCs w:val="22"/>
        </w:rPr>
      </w:pPr>
    </w:p>
    <w:p w:rsidR="009B60EA" w:rsidRPr="003919F0" w:rsidRDefault="009B60EA" w:rsidP="00A92BCF">
      <w:pPr>
        <w:rPr>
          <w:rFonts w:eastAsia="Calibri" w:cs="Arial"/>
          <w:color w:val="FF0000"/>
          <w:szCs w:val="22"/>
        </w:rPr>
      </w:pPr>
    </w:p>
    <w:p w:rsidR="009B60EA" w:rsidRPr="003919F0" w:rsidRDefault="009B60EA" w:rsidP="00A92BCF">
      <w:pPr>
        <w:rPr>
          <w:rFonts w:eastAsia="Arial" w:cs="Arial"/>
          <w:color w:val="31849B"/>
          <w:w w:val="99"/>
          <w:szCs w:val="22"/>
        </w:rPr>
      </w:pPr>
      <w:r w:rsidRPr="003919F0">
        <w:rPr>
          <w:rStyle w:val="term"/>
          <w:rFonts w:cs="Arial"/>
          <w:b/>
          <w:bCs/>
          <w:szCs w:val="22"/>
        </w:rPr>
        <w:t xml:space="preserve">SKYLIGHT. </w:t>
      </w:r>
      <w:r w:rsidRPr="003919F0">
        <w:rPr>
          <w:rStyle w:val="definition"/>
          <w:rFonts w:cs="Arial"/>
          <w:szCs w:val="22"/>
        </w:rPr>
        <w:t xml:space="preserve">Glass or other transparent or translucent glazing material installed at a slope of less than 60 degrees (1.05 </w:t>
      </w:r>
      <w:r w:rsidRPr="003919F0">
        <w:rPr>
          <w:rStyle w:val="changednoniccfl"/>
          <w:rFonts w:cs="Arial"/>
          <w:szCs w:val="22"/>
        </w:rPr>
        <w:t>rad) from horizontal</w:t>
      </w:r>
      <w:r w:rsidRPr="003919F0">
        <w:rPr>
          <w:rStyle w:val="changednoniccfl"/>
          <w:rFonts w:cs="Arial"/>
          <w:strike/>
          <w:szCs w:val="22"/>
        </w:rPr>
        <w:t>. Glazing materials in skylights</w:t>
      </w:r>
      <w:r w:rsidRPr="003919F0">
        <w:rPr>
          <w:rStyle w:val="changednoniccfl"/>
          <w:rFonts w:cs="Arial"/>
          <w:szCs w:val="22"/>
        </w:rPr>
        <w:t xml:space="preserve">, including unit skylights, tubular </w:t>
      </w:r>
      <w:proofErr w:type="spellStart"/>
      <w:r w:rsidRPr="003919F0">
        <w:rPr>
          <w:rStyle w:val="changednoniccfl"/>
          <w:rFonts w:cs="Arial"/>
          <w:szCs w:val="22"/>
        </w:rPr>
        <w:t>daylighting</w:t>
      </w:r>
      <w:proofErr w:type="spellEnd"/>
      <w:r w:rsidRPr="003919F0">
        <w:rPr>
          <w:rStyle w:val="changednoniccfl"/>
          <w:rFonts w:cs="Arial"/>
          <w:szCs w:val="22"/>
        </w:rPr>
        <w:t xml:space="preserve"> devices, solariums, sunrooms, roofs and sloped walls</w:t>
      </w:r>
      <w:r w:rsidRPr="003919F0">
        <w:rPr>
          <w:rStyle w:val="changednoniccfl"/>
          <w:rFonts w:cs="Arial"/>
          <w:strike/>
          <w:szCs w:val="22"/>
        </w:rPr>
        <w:t>, are included in this definition</w:t>
      </w:r>
      <w:r w:rsidRPr="003919F0">
        <w:rPr>
          <w:rStyle w:val="changednoniccfl"/>
          <w:rFonts w:cs="Arial"/>
          <w:szCs w:val="22"/>
        </w:rPr>
        <w:t>.</w:t>
      </w:r>
    </w:p>
    <w:p w:rsidR="009B60EA" w:rsidRPr="003919F0" w:rsidRDefault="009B60EA" w:rsidP="00A92BCF">
      <w:pPr>
        <w:rPr>
          <w:rFonts w:eastAsia="Calibri" w:cs="Arial"/>
          <w:color w:val="FF0000"/>
          <w:szCs w:val="22"/>
        </w:rPr>
      </w:pPr>
      <w:r w:rsidRPr="003919F0">
        <w:rPr>
          <w:rFonts w:eastAsia="Calibri" w:cs="Arial"/>
          <w:color w:val="FF0000"/>
          <w:szCs w:val="22"/>
        </w:rPr>
        <w:t>(EN7823)</w:t>
      </w:r>
    </w:p>
    <w:p w:rsidR="00A92BCF" w:rsidRPr="003919F0" w:rsidRDefault="00A92BCF">
      <w:pPr>
        <w:rPr>
          <w:rFonts w:cs="Arial"/>
          <w:b/>
          <w:bCs/>
          <w:szCs w:val="22"/>
        </w:rPr>
      </w:pPr>
    </w:p>
    <w:p w:rsidR="00A92BCF" w:rsidRDefault="00A92BCF">
      <w:pPr>
        <w:rPr>
          <w:rFonts w:cs="Arial"/>
          <w:b/>
          <w:bCs/>
          <w:szCs w:val="22"/>
        </w:rPr>
      </w:pPr>
    </w:p>
    <w:p w:rsidR="009B60EA" w:rsidRPr="003919F0" w:rsidRDefault="00A92BCF">
      <w:pPr>
        <w:rPr>
          <w:rFonts w:eastAsia="Arial" w:cs="Arial"/>
          <w:color w:val="31849B"/>
          <w:w w:val="99"/>
          <w:szCs w:val="22"/>
        </w:rPr>
      </w:pPr>
      <w:r w:rsidRPr="003919F0">
        <w:rPr>
          <w:rFonts w:cs="Arial"/>
          <w:b/>
          <w:bCs/>
          <w:szCs w:val="22"/>
        </w:rPr>
        <w:t xml:space="preserve">R202 (N1101.6) BUILDING THERMAL ENVELOPE. </w:t>
      </w:r>
      <w:r w:rsidRPr="003919F0">
        <w:rPr>
          <w:rFonts w:cs="Arial"/>
          <w:szCs w:val="22"/>
        </w:rPr>
        <w:t xml:space="preserve">The basement walls, exterior walls, </w:t>
      </w:r>
      <w:r w:rsidRPr="003919F0">
        <w:rPr>
          <w:rFonts w:cs="Arial"/>
          <w:strike/>
          <w:szCs w:val="22"/>
        </w:rPr>
        <w:t xml:space="preserve">floor </w:t>
      </w:r>
      <w:r w:rsidRPr="003919F0">
        <w:rPr>
          <w:rFonts w:cs="Arial"/>
          <w:szCs w:val="22"/>
          <w:u w:val="single"/>
        </w:rPr>
        <w:t>floors</w:t>
      </w:r>
      <w:r w:rsidRPr="003919F0">
        <w:rPr>
          <w:rFonts w:cs="Arial"/>
          <w:szCs w:val="22"/>
        </w:rPr>
        <w:t xml:space="preserve">, </w:t>
      </w:r>
      <w:r w:rsidRPr="003919F0">
        <w:rPr>
          <w:rFonts w:cs="Arial"/>
          <w:strike/>
          <w:szCs w:val="22"/>
        </w:rPr>
        <w:t>roof</w:t>
      </w:r>
      <w:r w:rsidRPr="003919F0">
        <w:rPr>
          <w:rFonts w:cs="Arial"/>
          <w:szCs w:val="22"/>
        </w:rPr>
        <w:t xml:space="preserve"> </w:t>
      </w:r>
      <w:r w:rsidRPr="003919F0">
        <w:rPr>
          <w:rFonts w:cs="Arial"/>
          <w:szCs w:val="22"/>
          <w:u w:val="single"/>
        </w:rPr>
        <w:t>ceilings, roofs</w:t>
      </w:r>
      <w:r w:rsidRPr="003919F0">
        <w:rPr>
          <w:rFonts w:cs="Arial"/>
          <w:szCs w:val="22"/>
        </w:rPr>
        <w:t xml:space="preserve"> and any other building </w:t>
      </w:r>
      <w:r w:rsidRPr="003919F0">
        <w:rPr>
          <w:rFonts w:cs="Arial"/>
          <w:strike/>
          <w:szCs w:val="22"/>
        </w:rPr>
        <w:t xml:space="preserve">elements </w:t>
      </w:r>
      <w:r w:rsidRPr="003919F0">
        <w:rPr>
          <w:rFonts w:cs="Arial"/>
          <w:szCs w:val="22"/>
          <w:u w:val="single"/>
        </w:rPr>
        <w:t>element assemblies</w:t>
      </w:r>
      <w:r w:rsidRPr="003919F0">
        <w:rPr>
          <w:rFonts w:cs="Arial"/>
          <w:szCs w:val="22"/>
        </w:rPr>
        <w:t xml:space="preserve"> that enclose conditioned space or provide a boundary between conditioned space and exempt or unconditioned space.</w:t>
      </w:r>
    </w:p>
    <w:p w:rsidR="00A92BCF" w:rsidRPr="003919F0" w:rsidRDefault="00A92BCF" w:rsidP="003919F0">
      <w:pPr>
        <w:rPr>
          <w:rFonts w:eastAsia="Calibri" w:cs="Arial"/>
          <w:color w:val="FF0000"/>
          <w:sz w:val="36"/>
          <w:szCs w:val="36"/>
        </w:rPr>
      </w:pPr>
      <w:r w:rsidRPr="003919F0">
        <w:rPr>
          <w:rFonts w:eastAsia="Calibri" w:cs="Arial"/>
          <w:color w:val="FF0000"/>
          <w:szCs w:val="22"/>
        </w:rPr>
        <w:t>(EN7796)</w:t>
      </w:r>
      <w:r w:rsidR="00BC5C31" w:rsidRPr="00BC5C31">
        <w:rPr>
          <w:rFonts w:eastAsia="Calibri" w:cs="Arial"/>
          <w:color w:val="FF0000"/>
          <w:szCs w:val="22"/>
        </w:rPr>
        <w:t xml:space="preserve"> </w:t>
      </w:r>
      <w:r w:rsidR="00BC5C31">
        <w:rPr>
          <w:rFonts w:eastAsia="Calibri" w:cs="Arial"/>
          <w:color w:val="FF0000"/>
          <w:szCs w:val="22"/>
        </w:rPr>
        <w:t>/(I-Code)</w:t>
      </w:r>
    </w:p>
    <w:p w:rsidR="00A92BCF" w:rsidRDefault="00A92BCF" w:rsidP="003919F0">
      <w:pPr>
        <w:rPr>
          <w:rFonts w:eastAsia="Arial" w:cs="Arial"/>
          <w:color w:val="31849B"/>
          <w:w w:val="99"/>
          <w:sz w:val="36"/>
          <w:szCs w:val="36"/>
        </w:rPr>
      </w:pPr>
    </w:p>
    <w:p w:rsidR="003919F0" w:rsidRPr="003919F0" w:rsidRDefault="003919F0" w:rsidP="003919F0">
      <w:pPr>
        <w:rPr>
          <w:rFonts w:eastAsia="Arial" w:cs="Arial"/>
          <w:color w:val="31849B"/>
          <w:w w:val="99"/>
          <w:sz w:val="36"/>
          <w:szCs w:val="36"/>
        </w:rPr>
      </w:pPr>
    </w:p>
    <w:p w:rsidR="00A15FE8" w:rsidRPr="006127D1" w:rsidRDefault="00A15FE8" w:rsidP="003919F0">
      <w:pPr>
        <w:rPr>
          <w:rFonts w:eastAsia="Arial"/>
          <w:b/>
          <w:w w:val="99"/>
          <w:sz w:val="36"/>
          <w:szCs w:val="36"/>
        </w:rPr>
      </w:pPr>
      <w:r w:rsidRPr="006127D1">
        <w:rPr>
          <w:rFonts w:eastAsia="Arial"/>
          <w:b/>
          <w:w w:val="99"/>
          <w:sz w:val="36"/>
          <w:szCs w:val="36"/>
        </w:rPr>
        <w:t>Chapter 3</w:t>
      </w:r>
      <w:r w:rsidR="00D576DF" w:rsidRPr="006127D1">
        <w:rPr>
          <w:rFonts w:eastAsia="Arial"/>
          <w:b/>
          <w:w w:val="99"/>
          <w:sz w:val="36"/>
          <w:szCs w:val="36"/>
        </w:rPr>
        <w:t xml:space="preserve"> [RE]</w:t>
      </w:r>
      <w:r w:rsidR="006127D1" w:rsidRPr="006127D1">
        <w:rPr>
          <w:rFonts w:eastAsia="Arial"/>
          <w:b/>
          <w:w w:val="99"/>
          <w:sz w:val="36"/>
          <w:szCs w:val="36"/>
        </w:rPr>
        <w:t xml:space="preserve"> </w:t>
      </w:r>
      <w:r w:rsidR="006127D1" w:rsidRPr="006127D1">
        <w:rPr>
          <w:rFonts w:cs="Arial"/>
          <w:b/>
          <w:bCs/>
          <w:sz w:val="32"/>
          <w:szCs w:val="32"/>
        </w:rPr>
        <w:t>GENERAL REQUIREMENTS</w:t>
      </w:r>
    </w:p>
    <w:p w:rsidR="00A92BCF" w:rsidRPr="00026AA0" w:rsidRDefault="00026AA0" w:rsidP="003919F0">
      <w:pPr>
        <w:spacing w:before="150"/>
        <w:rPr>
          <w:rFonts w:ascii="Times New Roman" w:hAnsi="Times New Roman"/>
          <w:bCs/>
          <w:color w:val="000000"/>
          <w:sz w:val="24"/>
          <w:szCs w:val="24"/>
        </w:rPr>
      </w:pPr>
      <w:r w:rsidRPr="00026AA0">
        <w:rPr>
          <w:rFonts w:ascii="Times New Roman" w:hAnsi="Times New Roman"/>
          <w:bCs/>
          <w:color w:val="000000"/>
          <w:sz w:val="24"/>
          <w:szCs w:val="24"/>
        </w:rPr>
        <w:lastRenderedPageBreak/>
        <w:t>Revise as follows:</w:t>
      </w:r>
    </w:p>
    <w:p w:rsidR="00026AA0" w:rsidRPr="003919F0" w:rsidRDefault="00026AA0" w:rsidP="003919F0">
      <w:pPr>
        <w:spacing w:before="150"/>
        <w:rPr>
          <w:rFonts w:ascii="Times New Roman" w:hAnsi="Times New Roman"/>
          <w:b/>
          <w:bCs/>
          <w:color w:val="000000"/>
          <w:sz w:val="36"/>
          <w:szCs w:val="36"/>
        </w:rPr>
      </w:pPr>
    </w:p>
    <w:p w:rsidR="00A92BCF" w:rsidRPr="003919F0" w:rsidRDefault="00A92BCF" w:rsidP="00A92BCF">
      <w:pPr>
        <w:rPr>
          <w:rFonts w:cs="Arial"/>
          <w:b/>
          <w:bCs/>
          <w:color w:val="000000"/>
          <w:szCs w:val="22"/>
        </w:rPr>
      </w:pPr>
      <w:r w:rsidRPr="003919F0">
        <w:rPr>
          <w:rFonts w:cs="Arial"/>
          <w:b/>
          <w:bCs/>
          <w:color w:val="000000"/>
          <w:szCs w:val="22"/>
        </w:rPr>
        <w:t>R303.1.3 Fenestration product rating.</w:t>
      </w:r>
    </w:p>
    <w:p w:rsidR="00A92BCF" w:rsidRPr="003919F0" w:rsidRDefault="00A92BCF" w:rsidP="00A92BCF">
      <w:pPr>
        <w:jc w:val="both"/>
        <w:rPr>
          <w:rFonts w:cs="Arial"/>
          <w:color w:val="000000"/>
          <w:szCs w:val="22"/>
        </w:rPr>
      </w:pPr>
      <w:r w:rsidRPr="003919F0">
        <w:rPr>
          <w:rFonts w:cs="Arial"/>
          <w:i/>
          <w:iCs/>
          <w:color w:val="000000"/>
          <w:szCs w:val="22"/>
        </w:rPr>
        <w:t>U</w:t>
      </w:r>
      <w:r w:rsidRPr="003919F0">
        <w:rPr>
          <w:rFonts w:cs="Arial"/>
          <w:color w:val="000000"/>
          <w:szCs w:val="22"/>
        </w:rPr>
        <w:t xml:space="preserve">-factors of fenestration products </w:t>
      </w:r>
      <w:r w:rsidRPr="003919F0">
        <w:rPr>
          <w:rFonts w:cs="Arial"/>
          <w:strike/>
          <w:color w:val="000000"/>
          <w:szCs w:val="22"/>
        </w:rPr>
        <w:t xml:space="preserve">(windows, doors and skylights) </w:t>
      </w:r>
      <w:r w:rsidRPr="003919F0">
        <w:rPr>
          <w:rFonts w:cs="Arial"/>
          <w:color w:val="000000"/>
          <w:szCs w:val="22"/>
        </w:rPr>
        <w:t xml:space="preserve">shall be determined </w:t>
      </w:r>
      <w:r w:rsidRPr="003919F0">
        <w:rPr>
          <w:rFonts w:cs="Arial"/>
          <w:strike/>
          <w:color w:val="000000"/>
          <w:szCs w:val="22"/>
        </w:rPr>
        <w:t>in accordance with NFRC 100</w:t>
      </w:r>
      <w:r w:rsidRPr="003919F0">
        <w:rPr>
          <w:rFonts w:cs="Arial"/>
          <w:color w:val="000000"/>
          <w:szCs w:val="22"/>
          <w:u w:val="single"/>
        </w:rPr>
        <w:t>as follows</w:t>
      </w:r>
      <w:r w:rsidRPr="003919F0">
        <w:rPr>
          <w:rFonts w:cs="Arial"/>
          <w:color w:val="000000"/>
          <w:szCs w:val="22"/>
        </w:rPr>
        <w:t>.</w:t>
      </w:r>
    </w:p>
    <w:p w:rsidR="00A92BCF" w:rsidRPr="003919F0" w:rsidRDefault="00A92BCF" w:rsidP="00A92BCF">
      <w:pPr>
        <w:jc w:val="both"/>
        <w:rPr>
          <w:rFonts w:cs="Arial"/>
          <w:color w:val="000000"/>
          <w:szCs w:val="22"/>
        </w:rPr>
      </w:pPr>
      <w:r w:rsidRPr="003919F0">
        <w:rPr>
          <w:rFonts w:cs="Arial"/>
          <w:color w:val="000000"/>
          <w:szCs w:val="22"/>
        </w:rPr>
        <w:t xml:space="preserve">                            </w:t>
      </w:r>
      <w:r w:rsidRPr="003919F0">
        <w:rPr>
          <w:rFonts w:cs="Arial"/>
          <w:color w:val="000000"/>
          <w:szCs w:val="22"/>
          <w:u w:val="single"/>
        </w:rPr>
        <w:t>1. For windows, doors and skylights,</w:t>
      </w:r>
      <w:r w:rsidRPr="003919F0">
        <w:rPr>
          <w:rFonts w:cs="Arial"/>
          <w:i/>
          <w:iCs/>
          <w:color w:val="000000"/>
          <w:szCs w:val="22"/>
          <w:u w:val="single"/>
        </w:rPr>
        <w:t xml:space="preserve"> U</w:t>
      </w:r>
      <w:r w:rsidRPr="003919F0">
        <w:rPr>
          <w:rFonts w:cs="Arial"/>
          <w:color w:val="000000"/>
          <w:szCs w:val="22"/>
          <w:u w:val="single"/>
        </w:rPr>
        <w:t>-factor ratings shall be determined in accordance with NFRC 100.</w:t>
      </w:r>
    </w:p>
    <w:p w:rsidR="00A92BCF" w:rsidRPr="003919F0" w:rsidRDefault="00A92BCF" w:rsidP="00A92BCF">
      <w:pPr>
        <w:jc w:val="both"/>
        <w:rPr>
          <w:rFonts w:cs="Arial"/>
          <w:b/>
          <w:bCs/>
          <w:strike/>
          <w:color w:val="000000"/>
          <w:szCs w:val="22"/>
        </w:rPr>
      </w:pPr>
    </w:p>
    <w:p w:rsidR="00A92BCF" w:rsidRDefault="00A92BCF" w:rsidP="00A92BCF">
      <w:pPr>
        <w:jc w:val="both"/>
        <w:rPr>
          <w:rFonts w:cs="Arial"/>
          <w:color w:val="000000"/>
          <w:szCs w:val="22"/>
        </w:rPr>
      </w:pPr>
      <w:r w:rsidRPr="003919F0">
        <w:rPr>
          <w:rFonts w:cs="Arial"/>
          <w:b/>
          <w:bCs/>
          <w:strike/>
          <w:color w:val="000000"/>
          <w:szCs w:val="22"/>
        </w:rPr>
        <w:t>Exception:</w:t>
      </w:r>
      <w:r w:rsidRPr="003919F0">
        <w:rPr>
          <w:rFonts w:cs="Arial"/>
          <w:strike/>
          <w:color w:val="000000"/>
          <w:szCs w:val="22"/>
        </w:rPr>
        <w:t> </w:t>
      </w:r>
      <w:r w:rsidRPr="003919F0">
        <w:rPr>
          <w:rFonts w:cs="Arial"/>
          <w:color w:val="000000"/>
          <w:szCs w:val="22"/>
          <w:u w:val="single"/>
        </w:rPr>
        <w:t>2. </w:t>
      </w:r>
      <w:r w:rsidRPr="003919F0">
        <w:rPr>
          <w:rFonts w:cs="Arial"/>
          <w:color w:val="000000"/>
          <w:szCs w:val="22"/>
        </w:rPr>
        <w:t>Where required, garage door </w:t>
      </w:r>
      <w:r w:rsidRPr="003919F0">
        <w:rPr>
          <w:rFonts w:cs="Arial"/>
          <w:i/>
          <w:iCs/>
          <w:color w:val="000000"/>
          <w:szCs w:val="22"/>
        </w:rPr>
        <w:t>U</w:t>
      </w:r>
      <w:r w:rsidRPr="003919F0">
        <w:rPr>
          <w:rFonts w:cs="Arial"/>
          <w:color w:val="000000"/>
          <w:szCs w:val="22"/>
        </w:rPr>
        <w:t>-factors shall be determined in accordance with either NFRC 100 or ANSI/DASMA 105.</w:t>
      </w:r>
    </w:p>
    <w:p w:rsidR="00AF42D2" w:rsidRPr="003919F0" w:rsidRDefault="00AF42D2" w:rsidP="00A92BCF">
      <w:pPr>
        <w:jc w:val="both"/>
        <w:rPr>
          <w:rFonts w:cs="Arial"/>
          <w:color w:val="000000"/>
          <w:szCs w:val="22"/>
        </w:rPr>
      </w:pPr>
    </w:p>
    <w:p w:rsidR="00A92BCF" w:rsidRPr="003919F0" w:rsidRDefault="00A92BCF" w:rsidP="00A92BCF">
      <w:pPr>
        <w:ind w:firstLine="375"/>
        <w:jc w:val="both"/>
        <w:rPr>
          <w:rFonts w:cs="Arial"/>
          <w:color w:val="000000"/>
          <w:szCs w:val="22"/>
        </w:rPr>
      </w:pPr>
      <w:r w:rsidRPr="003919F0">
        <w:rPr>
          <w:rFonts w:cs="Arial"/>
          <w:color w:val="000000"/>
          <w:szCs w:val="22"/>
        </w:rPr>
        <w:t>[remainder unchanged]</w:t>
      </w:r>
    </w:p>
    <w:p w:rsidR="00A92BCF" w:rsidRPr="003919F0" w:rsidRDefault="00A92BCF" w:rsidP="00A92BCF">
      <w:pPr>
        <w:rPr>
          <w:rFonts w:eastAsia="Calibri" w:cs="Arial"/>
          <w:color w:val="FF0000"/>
          <w:szCs w:val="22"/>
        </w:rPr>
      </w:pPr>
      <w:r w:rsidRPr="003919F0">
        <w:rPr>
          <w:rFonts w:eastAsia="Calibri" w:cs="Arial"/>
          <w:color w:val="FF0000"/>
          <w:szCs w:val="22"/>
        </w:rPr>
        <w:t>(EN7939)</w:t>
      </w:r>
      <w:r w:rsidR="00BC5C31" w:rsidRPr="00BC5C31">
        <w:rPr>
          <w:rFonts w:eastAsia="Calibri" w:cs="Arial"/>
          <w:color w:val="FF0000"/>
          <w:szCs w:val="22"/>
        </w:rPr>
        <w:t xml:space="preserve"> </w:t>
      </w:r>
      <w:r w:rsidR="00BC5C31">
        <w:rPr>
          <w:rFonts w:eastAsia="Calibri" w:cs="Arial"/>
          <w:color w:val="FF0000"/>
          <w:szCs w:val="22"/>
        </w:rPr>
        <w:t>/(I-Code)</w:t>
      </w:r>
    </w:p>
    <w:p w:rsidR="00A92BCF" w:rsidRDefault="00A92BCF" w:rsidP="0081208E">
      <w:pPr>
        <w:spacing w:before="150"/>
        <w:rPr>
          <w:rFonts w:ascii="Times New Roman" w:hAnsi="Times New Roman"/>
          <w:b/>
          <w:bCs/>
          <w:color w:val="000000"/>
          <w:sz w:val="24"/>
          <w:szCs w:val="24"/>
        </w:rPr>
      </w:pPr>
    </w:p>
    <w:p w:rsidR="0081208E" w:rsidRPr="0081208E" w:rsidRDefault="0081208E" w:rsidP="0081208E">
      <w:pPr>
        <w:spacing w:before="150"/>
        <w:jc w:val="center"/>
        <w:rPr>
          <w:rFonts w:ascii="Times New Roman" w:hAnsi="Times New Roman"/>
          <w:b/>
          <w:bCs/>
          <w:color w:val="000000"/>
          <w:sz w:val="24"/>
          <w:szCs w:val="24"/>
        </w:rPr>
      </w:pPr>
      <w:r w:rsidRPr="0081208E">
        <w:rPr>
          <w:rFonts w:ascii="Times New Roman" w:hAnsi="Times New Roman"/>
          <w:b/>
          <w:bCs/>
          <w:color w:val="000000"/>
          <w:sz w:val="24"/>
          <w:szCs w:val="24"/>
        </w:rPr>
        <w:t>TABLE R303.1.3(2)</w:t>
      </w:r>
    </w:p>
    <w:p w:rsidR="0081208E" w:rsidRPr="0081208E" w:rsidRDefault="0081208E" w:rsidP="0081208E">
      <w:pPr>
        <w:spacing w:beforeAutospacing="1" w:afterAutospacing="1"/>
        <w:jc w:val="center"/>
        <w:rPr>
          <w:rFonts w:ascii="Times New Roman" w:hAnsi="Times New Roman"/>
          <w:b/>
          <w:bCs/>
          <w:color w:val="000000"/>
          <w:sz w:val="24"/>
          <w:szCs w:val="24"/>
        </w:rPr>
      </w:pPr>
      <w:r w:rsidRPr="0081208E">
        <w:rPr>
          <w:rFonts w:ascii="Times New Roman" w:hAnsi="Times New Roman"/>
          <w:b/>
          <w:bCs/>
          <w:color w:val="000000"/>
          <w:sz w:val="24"/>
          <w:szCs w:val="24"/>
        </w:rPr>
        <w:t xml:space="preserve">DEFAULT </w:t>
      </w:r>
      <w:r w:rsidRPr="0081208E">
        <w:rPr>
          <w:rFonts w:ascii="Times New Roman" w:hAnsi="Times New Roman"/>
          <w:b/>
          <w:bCs/>
          <w:color w:val="000000"/>
          <w:sz w:val="24"/>
          <w:szCs w:val="24"/>
          <w:u w:val="single"/>
        </w:rPr>
        <w:t>OPAQUE </w:t>
      </w:r>
      <w:r w:rsidRPr="0081208E">
        <w:rPr>
          <w:rFonts w:ascii="Times New Roman" w:hAnsi="Times New Roman"/>
          <w:b/>
          <w:bCs/>
          <w:color w:val="000000"/>
          <w:sz w:val="24"/>
          <w:szCs w:val="24"/>
        </w:rPr>
        <w:t>DOOR </w:t>
      </w:r>
      <w:r w:rsidRPr="0081208E">
        <w:rPr>
          <w:rFonts w:ascii="Times New Roman" w:hAnsi="Times New Roman"/>
          <w:b/>
          <w:bCs/>
          <w:i/>
          <w:iCs/>
          <w:color w:val="000000"/>
          <w:sz w:val="24"/>
          <w:szCs w:val="24"/>
        </w:rPr>
        <w:t>U</w:t>
      </w:r>
      <w:r w:rsidRPr="0081208E">
        <w:rPr>
          <w:rFonts w:ascii="Times New Roman" w:hAnsi="Times New Roman"/>
          <w:b/>
          <w:bCs/>
          <w:color w:val="000000"/>
          <w:sz w:val="24"/>
          <w:szCs w:val="24"/>
        </w:rPr>
        <w:t>-FACTORS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71"/>
        <w:gridCol w:w="1258"/>
      </w:tblGrid>
      <w:tr w:rsidR="0081208E" w:rsidRPr="0081208E" w:rsidTr="009B1137">
        <w:trPr>
          <w:tblCellSpacing w:w="15" w:type="dxa"/>
        </w:trPr>
        <w:tc>
          <w:tcPr>
            <w:tcW w:w="0" w:type="auto"/>
            <w:tcMar>
              <w:top w:w="48" w:type="dxa"/>
              <w:left w:w="48" w:type="dxa"/>
              <w:bottom w:w="48" w:type="dxa"/>
              <w:right w:w="48" w:type="dxa"/>
            </w:tcMar>
            <w:vAlign w:val="center"/>
            <w:hideMark/>
          </w:tcPr>
          <w:p w:rsidR="0081208E" w:rsidRPr="0081208E" w:rsidRDefault="0081208E" w:rsidP="0081208E">
            <w:pPr>
              <w:jc w:val="center"/>
              <w:rPr>
                <w:rFonts w:ascii="Helvetica" w:hAnsi="Helvetica" w:cs="Helvetica"/>
                <w:color w:val="000000"/>
                <w:sz w:val="21"/>
                <w:szCs w:val="21"/>
              </w:rPr>
            </w:pPr>
            <w:r w:rsidRPr="0081208E">
              <w:rPr>
                <w:rFonts w:ascii="Helvetica" w:hAnsi="Helvetica" w:cs="Helvetica"/>
                <w:b/>
                <w:bCs/>
                <w:color w:val="000000"/>
                <w:sz w:val="21"/>
                <w:szCs w:val="21"/>
              </w:rPr>
              <w:t>DOOR TYPE</w:t>
            </w:r>
          </w:p>
        </w:tc>
        <w:tc>
          <w:tcPr>
            <w:tcW w:w="0" w:type="auto"/>
            <w:tcMar>
              <w:top w:w="48" w:type="dxa"/>
              <w:left w:w="48" w:type="dxa"/>
              <w:bottom w:w="48" w:type="dxa"/>
              <w:right w:w="48" w:type="dxa"/>
            </w:tcMar>
            <w:vAlign w:val="center"/>
            <w:hideMark/>
          </w:tcPr>
          <w:p w:rsidR="0081208E" w:rsidRPr="0081208E" w:rsidRDefault="0081208E" w:rsidP="0081208E">
            <w:pPr>
              <w:jc w:val="center"/>
              <w:rPr>
                <w:rFonts w:ascii="Helvetica" w:hAnsi="Helvetica" w:cs="Helvetica"/>
                <w:color w:val="000000"/>
                <w:sz w:val="21"/>
                <w:szCs w:val="21"/>
              </w:rPr>
            </w:pPr>
            <w:r w:rsidRPr="0081208E">
              <w:rPr>
                <w:rFonts w:ascii="Helvetica" w:hAnsi="Helvetica" w:cs="Helvetica"/>
                <w:b/>
                <w:bCs/>
                <w:i/>
                <w:iCs/>
                <w:color w:val="000000"/>
                <w:sz w:val="21"/>
                <w:szCs w:val="21"/>
              </w:rPr>
              <w:t>U</w:t>
            </w:r>
            <w:r w:rsidRPr="0081208E">
              <w:rPr>
                <w:rFonts w:ascii="Helvetica" w:hAnsi="Helvetica" w:cs="Helvetica"/>
                <w:b/>
                <w:bCs/>
                <w:color w:val="000000"/>
                <w:sz w:val="21"/>
                <w:szCs w:val="21"/>
              </w:rPr>
              <w:t>-FACTOR</w:t>
            </w:r>
          </w:p>
        </w:tc>
      </w:tr>
      <w:tr w:rsidR="0081208E" w:rsidRPr="0081208E" w:rsidTr="009B1137">
        <w:trPr>
          <w:tblCellSpacing w:w="15" w:type="dxa"/>
        </w:trPr>
        <w:tc>
          <w:tcPr>
            <w:tcW w:w="0" w:type="auto"/>
            <w:tcMar>
              <w:top w:w="48" w:type="dxa"/>
              <w:left w:w="48" w:type="dxa"/>
              <w:bottom w:w="48" w:type="dxa"/>
              <w:right w:w="48" w:type="dxa"/>
            </w:tcMar>
            <w:vAlign w:val="center"/>
            <w:hideMark/>
          </w:tcPr>
          <w:p w:rsidR="0081208E" w:rsidRPr="0081208E" w:rsidRDefault="0081208E" w:rsidP="0081208E">
            <w:pPr>
              <w:spacing w:before="240" w:after="240"/>
              <w:rPr>
                <w:rFonts w:ascii="Helvetica" w:hAnsi="Helvetica" w:cs="Helvetica"/>
                <w:color w:val="000000"/>
                <w:sz w:val="21"/>
                <w:szCs w:val="21"/>
              </w:rPr>
            </w:pPr>
            <w:proofErr w:type="spellStart"/>
            <w:r w:rsidRPr="0081208E">
              <w:rPr>
                <w:rFonts w:ascii="Helvetica" w:hAnsi="Helvetica" w:cs="Helvetica"/>
                <w:color w:val="000000"/>
                <w:sz w:val="21"/>
                <w:szCs w:val="21"/>
              </w:rPr>
              <w:t>Uninsulated</w:t>
            </w:r>
            <w:proofErr w:type="spellEnd"/>
            <w:r w:rsidRPr="0081208E">
              <w:rPr>
                <w:rFonts w:ascii="Helvetica" w:hAnsi="Helvetica" w:cs="Helvetica"/>
                <w:color w:val="000000"/>
                <w:sz w:val="21"/>
                <w:szCs w:val="21"/>
              </w:rPr>
              <w:t xml:space="preserve"> Metal</w:t>
            </w:r>
          </w:p>
        </w:tc>
        <w:tc>
          <w:tcPr>
            <w:tcW w:w="0" w:type="auto"/>
            <w:tcMar>
              <w:top w:w="48" w:type="dxa"/>
              <w:left w:w="48" w:type="dxa"/>
              <w:bottom w:w="48" w:type="dxa"/>
              <w:right w:w="48" w:type="dxa"/>
            </w:tcMar>
            <w:vAlign w:val="center"/>
            <w:hideMark/>
          </w:tcPr>
          <w:p w:rsidR="0081208E" w:rsidRPr="0081208E" w:rsidRDefault="0081208E" w:rsidP="0081208E">
            <w:pPr>
              <w:spacing w:before="240" w:after="240"/>
              <w:jc w:val="center"/>
              <w:rPr>
                <w:rFonts w:ascii="Helvetica" w:hAnsi="Helvetica" w:cs="Helvetica"/>
                <w:color w:val="000000"/>
                <w:sz w:val="21"/>
                <w:szCs w:val="21"/>
              </w:rPr>
            </w:pPr>
            <w:r w:rsidRPr="0081208E">
              <w:rPr>
                <w:rFonts w:ascii="Helvetica" w:hAnsi="Helvetica" w:cs="Helvetica"/>
                <w:color w:val="000000"/>
                <w:sz w:val="21"/>
                <w:szCs w:val="21"/>
              </w:rPr>
              <w:t>1.20</w:t>
            </w:r>
          </w:p>
        </w:tc>
      </w:tr>
      <w:tr w:rsidR="0081208E" w:rsidRPr="0081208E" w:rsidTr="009B1137">
        <w:trPr>
          <w:tblCellSpacing w:w="15" w:type="dxa"/>
        </w:trPr>
        <w:tc>
          <w:tcPr>
            <w:tcW w:w="0" w:type="auto"/>
            <w:tcMar>
              <w:top w:w="48" w:type="dxa"/>
              <w:left w:w="48" w:type="dxa"/>
              <w:bottom w:w="48" w:type="dxa"/>
              <w:right w:w="48" w:type="dxa"/>
            </w:tcMar>
            <w:vAlign w:val="center"/>
            <w:hideMark/>
          </w:tcPr>
          <w:p w:rsidR="0081208E" w:rsidRPr="0081208E" w:rsidRDefault="0081208E" w:rsidP="0081208E">
            <w:pPr>
              <w:spacing w:before="240" w:after="240"/>
              <w:rPr>
                <w:rFonts w:ascii="Helvetica" w:hAnsi="Helvetica" w:cs="Helvetica"/>
                <w:color w:val="000000"/>
                <w:sz w:val="21"/>
                <w:szCs w:val="21"/>
              </w:rPr>
            </w:pPr>
            <w:r w:rsidRPr="0081208E">
              <w:rPr>
                <w:rFonts w:ascii="Helvetica" w:hAnsi="Helvetica" w:cs="Helvetica"/>
                <w:color w:val="000000"/>
                <w:sz w:val="21"/>
                <w:szCs w:val="21"/>
              </w:rPr>
              <w:t>Insulated Metal</w:t>
            </w:r>
          </w:p>
        </w:tc>
        <w:tc>
          <w:tcPr>
            <w:tcW w:w="0" w:type="auto"/>
            <w:tcMar>
              <w:top w:w="48" w:type="dxa"/>
              <w:left w:w="48" w:type="dxa"/>
              <w:bottom w:w="48" w:type="dxa"/>
              <w:right w:w="48" w:type="dxa"/>
            </w:tcMar>
            <w:vAlign w:val="center"/>
            <w:hideMark/>
          </w:tcPr>
          <w:p w:rsidR="0081208E" w:rsidRPr="0081208E" w:rsidRDefault="0081208E" w:rsidP="0081208E">
            <w:pPr>
              <w:spacing w:before="240" w:after="240"/>
              <w:jc w:val="center"/>
              <w:rPr>
                <w:rFonts w:ascii="Helvetica" w:hAnsi="Helvetica" w:cs="Helvetica"/>
                <w:color w:val="000000"/>
                <w:sz w:val="21"/>
                <w:szCs w:val="21"/>
              </w:rPr>
            </w:pPr>
            <w:r w:rsidRPr="0081208E">
              <w:rPr>
                <w:rFonts w:ascii="Helvetica" w:hAnsi="Helvetica" w:cs="Helvetica"/>
                <w:color w:val="000000"/>
                <w:sz w:val="21"/>
                <w:szCs w:val="21"/>
              </w:rPr>
              <w:t>0.60</w:t>
            </w:r>
          </w:p>
        </w:tc>
      </w:tr>
      <w:tr w:rsidR="0081208E" w:rsidRPr="0081208E" w:rsidTr="009B1137">
        <w:trPr>
          <w:tblCellSpacing w:w="15" w:type="dxa"/>
        </w:trPr>
        <w:tc>
          <w:tcPr>
            <w:tcW w:w="0" w:type="auto"/>
            <w:tcMar>
              <w:top w:w="48" w:type="dxa"/>
              <w:left w:w="48" w:type="dxa"/>
              <w:bottom w:w="48" w:type="dxa"/>
              <w:right w:w="48" w:type="dxa"/>
            </w:tcMar>
            <w:vAlign w:val="center"/>
            <w:hideMark/>
          </w:tcPr>
          <w:p w:rsidR="0081208E" w:rsidRPr="0081208E" w:rsidRDefault="0081208E" w:rsidP="0081208E">
            <w:pPr>
              <w:spacing w:before="240" w:after="240"/>
              <w:rPr>
                <w:rFonts w:ascii="Helvetica" w:hAnsi="Helvetica" w:cs="Helvetica"/>
                <w:color w:val="000000"/>
                <w:sz w:val="21"/>
                <w:szCs w:val="21"/>
              </w:rPr>
            </w:pPr>
            <w:r w:rsidRPr="0081208E">
              <w:rPr>
                <w:rFonts w:ascii="Helvetica" w:hAnsi="Helvetica" w:cs="Helvetica"/>
                <w:color w:val="000000"/>
                <w:sz w:val="21"/>
                <w:szCs w:val="21"/>
              </w:rPr>
              <w:t>Wood</w:t>
            </w:r>
          </w:p>
        </w:tc>
        <w:tc>
          <w:tcPr>
            <w:tcW w:w="0" w:type="auto"/>
            <w:tcMar>
              <w:top w:w="48" w:type="dxa"/>
              <w:left w:w="48" w:type="dxa"/>
              <w:bottom w:w="48" w:type="dxa"/>
              <w:right w:w="48" w:type="dxa"/>
            </w:tcMar>
            <w:vAlign w:val="center"/>
            <w:hideMark/>
          </w:tcPr>
          <w:p w:rsidR="0081208E" w:rsidRPr="0081208E" w:rsidRDefault="0081208E" w:rsidP="0081208E">
            <w:pPr>
              <w:spacing w:before="240" w:after="240"/>
              <w:jc w:val="center"/>
              <w:rPr>
                <w:rFonts w:ascii="Helvetica" w:hAnsi="Helvetica" w:cs="Helvetica"/>
                <w:color w:val="000000"/>
                <w:sz w:val="21"/>
                <w:szCs w:val="21"/>
              </w:rPr>
            </w:pPr>
            <w:r w:rsidRPr="0081208E">
              <w:rPr>
                <w:rFonts w:ascii="Helvetica" w:hAnsi="Helvetica" w:cs="Helvetica"/>
                <w:color w:val="000000"/>
                <w:sz w:val="21"/>
                <w:szCs w:val="21"/>
              </w:rPr>
              <w:t>0.50</w:t>
            </w:r>
          </w:p>
        </w:tc>
      </w:tr>
      <w:tr w:rsidR="0081208E" w:rsidRPr="0081208E" w:rsidTr="009B1137">
        <w:trPr>
          <w:tblCellSpacing w:w="15" w:type="dxa"/>
        </w:trPr>
        <w:tc>
          <w:tcPr>
            <w:tcW w:w="0" w:type="auto"/>
            <w:tcMar>
              <w:top w:w="48" w:type="dxa"/>
              <w:left w:w="48" w:type="dxa"/>
              <w:bottom w:w="48" w:type="dxa"/>
              <w:right w:w="48" w:type="dxa"/>
            </w:tcMar>
            <w:vAlign w:val="center"/>
            <w:hideMark/>
          </w:tcPr>
          <w:p w:rsidR="0081208E" w:rsidRPr="0081208E" w:rsidRDefault="0081208E" w:rsidP="0081208E">
            <w:pPr>
              <w:rPr>
                <w:rFonts w:ascii="Helvetica" w:hAnsi="Helvetica" w:cs="Helvetica"/>
                <w:color w:val="000000"/>
                <w:sz w:val="21"/>
                <w:szCs w:val="21"/>
              </w:rPr>
            </w:pPr>
            <w:r w:rsidRPr="0081208E">
              <w:rPr>
                <w:rFonts w:ascii="Helvetica" w:hAnsi="Helvetica" w:cs="Helvetica"/>
                <w:color w:val="000000"/>
                <w:sz w:val="21"/>
                <w:szCs w:val="21"/>
              </w:rPr>
              <w:t xml:space="preserve">Insulated, nonmetal edge, max 45% </w:t>
            </w:r>
            <w:proofErr w:type="spellStart"/>
            <w:r w:rsidRPr="0081208E">
              <w:rPr>
                <w:rFonts w:ascii="Helvetica" w:hAnsi="Helvetica" w:cs="Helvetica"/>
                <w:color w:val="000000"/>
                <w:sz w:val="21"/>
                <w:szCs w:val="21"/>
              </w:rPr>
              <w:t>glazing,any</w:t>
            </w:r>
            <w:proofErr w:type="spellEnd"/>
            <w:r w:rsidRPr="0081208E">
              <w:rPr>
                <w:rFonts w:ascii="Helvetica" w:hAnsi="Helvetica" w:cs="Helvetica"/>
                <w:color w:val="000000"/>
                <w:sz w:val="21"/>
                <w:szCs w:val="21"/>
              </w:rPr>
              <w:t xml:space="preserve"> glazing double pane</w:t>
            </w:r>
          </w:p>
        </w:tc>
        <w:tc>
          <w:tcPr>
            <w:tcW w:w="0" w:type="auto"/>
            <w:tcMar>
              <w:top w:w="48" w:type="dxa"/>
              <w:left w:w="48" w:type="dxa"/>
              <w:bottom w:w="48" w:type="dxa"/>
              <w:right w:w="48" w:type="dxa"/>
            </w:tcMar>
            <w:vAlign w:val="center"/>
            <w:hideMark/>
          </w:tcPr>
          <w:p w:rsidR="0081208E" w:rsidRPr="0081208E" w:rsidRDefault="0081208E" w:rsidP="0081208E">
            <w:pPr>
              <w:spacing w:before="240" w:after="240"/>
              <w:jc w:val="center"/>
              <w:rPr>
                <w:rFonts w:ascii="Helvetica" w:hAnsi="Helvetica" w:cs="Helvetica"/>
                <w:color w:val="000000"/>
                <w:sz w:val="21"/>
                <w:szCs w:val="21"/>
              </w:rPr>
            </w:pPr>
            <w:r w:rsidRPr="0081208E">
              <w:rPr>
                <w:rFonts w:ascii="Helvetica" w:hAnsi="Helvetica" w:cs="Helvetica"/>
                <w:color w:val="000000"/>
                <w:sz w:val="21"/>
                <w:szCs w:val="21"/>
              </w:rPr>
              <w:t>0.35</w:t>
            </w:r>
          </w:p>
        </w:tc>
      </w:tr>
    </w:tbl>
    <w:p w:rsidR="0081208E" w:rsidRPr="0081208E" w:rsidRDefault="0081208E" w:rsidP="0081208E">
      <w:pPr>
        <w:spacing w:before="150"/>
        <w:jc w:val="center"/>
        <w:rPr>
          <w:rFonts w:ascii="Times New Roman" w:hAnsi="Times New Roman"/>
          <w:b/>
          <w:bCs/>
          <w:color w:val="000000"/>
          <w:sz w:val="24"/>
          <w:szCs w:val="24"/>
        </w:rPr>
      </w:pPr>
      <w:r w:rsidRPr="0081208E">
        <w:rPr>
          <w:rFonts w:ascii="Times New Roman" w:hAnsi="Times New Roman"/>
          <w:b/>
          <w:bCs/>
          <w:color w:val="000000"/>
          <w:sz w:val="24"/>
          <w:szCs w:val="24"/>
        </w:rPr>
        <w:t>TABLE R303.1.3(3)</w:t>
      </w:r>
    </w:p>
    <w:p w:rsidR="0081208E" w:rsidRPr="0081208E" w:rsidRDefault="0081208E" w:rsidP="0081208E">
      <w:pPr>
        <w:spacing w:before="100" w:beforeAutospacing="1" w:after="100" w:afterAutospacing="1"/>
        <w:jc w:val="center"/>
        <w:rPr>
          <w:rFonts w:ascii="Times New Roman" w:hAnsi="Times New Roman"/>
          <w:b/>
          <w:bCs/>
          <w:color w:val="000000"/>
          <w:sz w:val="24"/>
          <w:szCs w:val="24"/>
        </w:rPr>
      </w:pPr>
      <w:r w:rsidRPr="0081208E">
        <w:rPr>
          <w:rFonts w:ascii="Times New Roman" w:hAnsi="Times New Roman"/>
          <w:b/>
          <w:bCs/>
          <w:color w:val="000000"/>
          <w:sz w:val="24"/>
          <w:szCs w:val="24"/>
        </w:rPr>
        <w:t xml:space="preserve">DEFAULT </w:t>
      </w:r>
      <w:r w:rsidRPr="0081208E">
        <w:rPr>
          <w:rFonts w:ascii="Times New Roman" w:hAnsi="Times New Roman"/>
          <w:b/>
          <w:bCs/>
          <w:strike/>
          <w:color w:val="000000"/>
          <w:sz w:val="24"/>
          <w:szCs w:val="24"/>
        </w:rPr>
        <w:t>GLAZED FENESTRATION</w:t>
      </w:r>
      <w:r w:rsidRPr="0081208E">
        <w:rPr>
          <w:rFonts w:ascii="Times New Roman" w:hAnsi="Times New Roman"/>
          <w:b/>
          <w:bCs/>
          <w:color w:val="000000"/>
          <w:sz w:val="24"/>
          <w:szCs w:val="24"/>
          <w:u w:val="single"/>
        </w:rPr>
        <w:t>WINDOW, GLASS DOOR AND SKYLIGHT</w:t>
      </w:r>
      <w:r w:rsidRPr="0081208E">
        <w:rPr>
          <w:rFonts w:ascii="Times New Roman" w:hAnsi="Times New Roman"/>
          <w:b/>
          <w:bCs/>
          <w:color w:val="000000"/>
          <w:sz w:val="24"/>
          <w:szCs w:val="24"/>
        </w:rPr>
        <w:t> SHGC AND VT</w:t>
      </w:r>
    </w:p>
    <w:p w:rsidR="0081208E" w:rsidRPr="0081208E" w:rsidRDefault="0081208E" w:rsidP="0081208E">
      <w:pPr>
        <w:spacing w:before="100" w:beforeAutospacing="1" w:after="100" w:afterAutospacing="1"/>
        <w:jc w:val="center"/>
        <w:rPr>
          <w:rFonts w:ascii="Times New Roman" w:hAnsi="Times New Roman"/>
          <w:color w:val="000000"/>
          <w:sz w:val="24"/>
          <w:szCs w:val="24"/>
        </w:rPr>
      </w:pPr>
      <w:r w:rsidRPr="0081208E">
        <w:rPr>
          <w:rFonts w:ascii="Times New Roman" w:hAnsi="Times New Roman"/>
          <w:color w:val="000000"/>
          <w:sz w:val="24"/>
          <w:szCs w:val="24"/>
        </w:rPr>
        <w:t>[table unchanged]</w:t>
      </w:r>
    </w:p>
    <w:p w:rsidR="0081208E" w:rsidRPr="0081208E" w:rsidRDefault="0081208E" w:rsidP="0081208E">
      <w:pPr>
        <w:rPr>
          <w:color w:val="FF0000"/>
        </w:rPr>
      </w:pPr>
      <w:r w:rsidRPr="0081208E">
        <w:rPr>
          <w:color w:val="FF0000"/>
        </w:rPr>
        <w:t>(EN7940 A2+Original)</w:t>
      </w:r>
      <w:r w:rsidR="00BC5C31" w:rsidRPr="00BC5C31">
        <w:rPr>
          <w:rFonts w:eastAsia="Calibri" w:cs="Arial"/>
          <w:color w:val="FF0000"/>
          <w:szCs w:val="22"/>
        </w:rPr>
        <w:t xml:space="preserve"> </w:t>
      </w:r>
      <w:r w:rsidR="00BC5C31">
        <w:rPr>
          <w:rFonts w:eastAsia="Calibri" w:cs="Arial"/>
          <w:color w:val="FF0000"/>
          <w:szCs w:val="22"/>
        </w:rPr>
        <w:t>/(I-Code)</w:t>
      </w:r>
    </w:p>
    <w:p w:rsidR="0081208E" w:rsidRDefault="0081208E" w:rsidP="0081208E">
      <w:pPr>
        <w:spacing w:before="150"/>
        <w:rPr>
          <w:rFonts w:ascii="Times New Roman" w:hAnsi="Times New Roman"/>
          <w:b/>
          <w:bCs/>
          <w:color w:val="000000"/>
          <w:sz w:val="24"/>
          <w:szCs w:val="24"/>
        </w:rPr>
      </w:pPr>
    </w:p>
    <w:p w:rsidR="0081208E" w:rsidRDefault="0081208E" w:rsidP="0081208E">
      <w:pPr>
        <w:spacing w:before="150"/>
        <w:rPr>
          <w:rFonts w:ascii="Times New Roman" w:hAnsi="Times New Roman"/>
          <w:b/>
          <w:bCs/>
          <w:color w:val="000000"/>
          <w:sz w:val="24"/>
          <w:szCs w:val="24"/>
        </w:rPr>
      </w:pPr>
    </w:p>
    <w:p w:rsidR="00A15FE8" w:rsidRDefault="00A15FE8" w:rsidP="00211794">
      <w:pPr>
        <w:rPr>
          <w:rFonts w:cs="Arial"/>
          <w:b/>
          <w:bCs/>
          <w:sz w:val="32"/>
          <w:szCs w:val="32"/>
        </w:rPr>
      </w:pPr>
      <w:r w:rsidRPr="00AF42D2">
        <w:rPr>
          <w:rFonts w:eastAsia="Arial"/>
          <w:b/>
          <w:w w:val="99"/>
          <w:sz w:val="36"/>
          <w:szCs w:val="36"/>
        </w:rPr>
        <w:t>Chapter 4</w:t>
      </w:r>
      <w:r w:rsidR="00A921A2" w:rsidRPr="00AF42D2">
        <w:rPr>
          <w:rFonts w:eastAsia="Arial"/>
          <w:b/>
          <w:w w:val="99"/>
          <w:sz w:val="36"/>
          <w:szCs w:val="36"/>
        </w:rPr>
        <w:t xml:space="preserve"> [RE]</w:t>
      </w:r>
      <w:r w:rsidR="00AF42D2">
        <w:rPr>
          <w:rFonts w:eastAsia="Arial"/>
          <w:b/>
          <w:w w:val="99"/>
          <w:sz w:val="36"/>
          <w:szCs w:val="36"/>
        </w:rPr>
        <w:t xml:space="preserve"> </w:t>
      </w:r>
      <w:r w:rsidR="00AF42D2" w:rsidRPr="00AF42D2">
        <w:rPr>
          <w:rFonts w:cs="Arial"/>
          <w:b/>
          <w:bCs/>
          <w:sz w:val="32"/>
          <w:szCs w:val="32"/>
        </w:rPr>
        <w:t>RESIDENTIAL ENERGY EFFICIENCY</w:t>
      </w:r>
    </w:p>
    <w:p w:rsidR="00026AA0" w:rsidRDefault="00026AA0" w:rsidP="00211794">
      <w:pPr>
        <w:rPr>
          <w:rFonts w:cs="Arial"/>
          <w:b/>
          <w:bCs/>
          <w:sz w:val="32"/>
          <w:szCs w:val="32"/>
        </w:rPr>
      </w:pPr>
    </w:p>
    <w:p w:rsidR="00026AA0" w:rsidRPr="00026AA0" w:rsidRDefault="00026AA0" w:rsidP="00211794">
      <w:pPr>
        <w:rPr>
          <w:rFonts w:eastAsia="Arial"/>
          <w:w w:val="99"/>
          <w:sz w:val="24"/>
          <w:szCs w:val="24"/>
        </w:rPr>
      </w:pPr>
      <w:r w:rsidRPr="00026AA0">
        <w:rPr>
          <w:rFonts w:cs="Arial"/>
          <w:bCs/>
          <w:sz w:val="24"/>
          <w:szCs w:val="24"/>
        </w:rPr>
        <w:t>Revise as follows:</w:t>
      </w:r>
    </w:p>
    <w:p w:rsidR="006D183E" w:rsidRPr="003919F0" w:rsidRDefault="006D183E" w:rsidP="00211794">
      <w:pPr>
        <w:rPr>
          <w:rFonts w:eastAsia="Arial"/>
          <w:color w:val="31849B"/>
          <w:sz w:val="36"/>
          <w:szCs w:val="36"/>
        </w:rPr>
      </w:pPr>
    </w:p>
    <w:p w:rsidR="006D183E" w:rsidRDefault="006D183E" w:rsidP="006D183E">
      <w:pPr>
        <w:overflowPunct w:val="0"/>
        <w:ind w:right="195"/>
        <w:jc w:val="center"/>
        <w:rPr>
          <w:rFonts w:ascii="Times New Roman" w:hAnsi="Times New Roman"/>
          <w:b/>
          <w:bCs/>
          <w:color w:val="000000"/>
          <w:sz w:val="18"/>
          <w:szCs w:val="18"/>
        </w:rPr>
      </w:pPr>
    </w:p>
    <w:p w:rsidR="006D183E" w:rsidRPr="00AF42D2" w:rsidRDefault="006D183E" w:rsidP="006D183E">
      <w:pPr>
        <w:rPr>
          <w:rFonts w:cs="Arial"/>
          <w:color w:val="000000"/>
          <w:szCs w:val="22"/>
        </w:rPr>
      </w:pPr>
      <w:r w:rsidRPr="003919F0">
        <w:rPr>
          <w:rFonts w:cs="Arial"/>
          <w:b/>
          <w:bCs/>
          <w:color w:val="000000"/>
          <w:szCs w:val="22"/>
        </w:rPr>
        <w:lastRenderedPageBreak/>
        <w:t xml:space="preserve">R402.1 General (Prescriptive). </w:t>
      </w:r>
      <w:r w:rsidRPr="00AF42D2">
        <w:rPr>
          <w:rFonts w:cs="Arial"/>
          <w:bCs/>
          <w:color w:val="000000"/>
          <w:szCs w:val="22"/>
        </w:rPr>
        <w:t xml:space="preserve">The </w:t>
      </w:r>
      <w:r w:rsidRPr="00AF42D2">
        <w:rPr>
          <w:rFonts w:cs="Arial"/>
          <w:bCs/>
          <w:i/>
          <w:iCs/>
          <w:color w:val="000000"/>
          <w:szCs w:val="22"/>
        </w:rPr>
        <w:t xml:space="preserve">building thermal envelope </w:t>
      </w:r>
      <w:r w:rsidRPr="00AF42D2">
        <w:rPr>
          <w:rFonts w:cs="Arial"/>
          <w:bCs/>
          <w:color w:val="000000"/>
          <w:szCs w:val="22"/>
        </w:rPr>
        <w:t>shall meet the requirements of Sections R402.1.1 through R402.1.5.</w:t>
      </w:r>
    </w:p>
    <w:p w:rsidR="006D183E" w:rsidRPr="00AF42D2" w:rsidRDefault="006D183E" w:rsidP="006D183E">
      <w:pPr>
        <w:rPr>
          <w:rFonts w:cs="Arial"/>
          <w:color w:val="000000"/>
          <w:szCs w:val="22"/>
        </w:rPr>
      </w:pPr>
      <w:r w:rsidRPr="00AF42D2">
        <w:rPr>
          <w:rFonts w:cs="Arial"/>
          <w:bCs/>
          <w:color w:val="000000"/>
          <w:szCs w:val="22"/>
        </w:rPr>
        <w:t> </w:t>
      </w:r>
    </w:p>
    <w:p w:rsidR="006D183E" w:rsidRPr="00AF42D2" w:rsidRDefault="006D183E" w:rsidP="006D183E">
      <w:pPr>
        <w:rPr>
          <w:rFonts w:cs="Arial"/>
          <w:color w:val="000000"/>
          <w:szCs w:val="22"/>
        </w:rPr>
      </w:pPr>
      <w:r w:rsidRPr="00AF42D2">
        <w:rPr>
          <w:rFonts w:cs="Arial"/>
          <w:bCs/>
          <w:strike/>
          <w:color w:val="000000"/>
          <w:szCs w:val="22"/>
        </w:rPr>
        <w:t>Exception</w:t>
      </w:r>
      <w:r w:rsidRPr="00AF42D2">
        <w:rPr>
          <w:rFonts w:cs="Arial"/>
          <w:bCs/>
          <w:color w:val="000000"/>
          <w:szCs w:val="22"/>
        </w:rPr>
        <w:t xml:space="preserve"> </w:t>
      </w:r>
      <w:r w:rsidRPr="00AF42D2">
        <w:rPr>
          <w:rFonts w:cs="Arial"/>
          <w:bCs/>
          <w:color w:val="000000"/>
          <w:szCs w:val="22"/>
          <w:u w:val="single"/>
        </w:rPr>
        <w:t>Exceptions</w:t>
      </w:r>
      <w:r w:rsidRPr="00AF42D2">
        <w:rPr>
          <w:rFonts w:cs="Arial"/>
          <w:bCs/>
          <w:color w:val="000000"/>
          <w:szCs w:val="22"/>
        </w:rPr>
        <w:t>:</w:t>
      </w:r>
    </w:p>
    <w:p w:rsidR="006D183E" w:rsidRPr="00AF42D2" w:rsidRDefault="006D183E" w:rsidP="006D183E">
      <w:pPr>
        <w:rPr>
          <w:rFonts w:cs="Arial"/>
          <w:color w:val="000000"/>
          <w:szCs w:val="22"/>
        </w:rPr>
      </w:pPr>
      <w:r w:rsidRPr="00AF42D2">
        <w:rPr>
          <w:rFonts w:cs="Arial"/>
          <w:bCs/>
          <w:color w:val="000000"/>
          <w:szCs w:val="22"/>
        </w:rPr>
        <w:t> </w:t>
      </w:r>
    </w:p>
    <w:p w:rsidR="006D183E" w:rsidRPr="00AF42D2" w:rsidRDefault="006D183E" w:rsidP="006D183E">
      <w:pPr>
        <w:ind w:left="360" w:hanging="360"/>
        <w:rPr>
          <w:rFonts w:cs="Arial"/>
          <w:color w:val="000000"/>
          <w:szCs w:val="22"/>
        </w:rPr>
      </w:pPr>
      <w:r w:rsidRPr="00AF42D2">
        <w:rPr>
          <w:rFonts w:cs="Arial"/>
          <w:bCs/>
          <w:color w:val="000000"/>
          <w:spacing w:val="-1"/>
          <w:szCs w:val="22"/>
        </w:rPr>
        <w:t>1.</w:t>
      </w:r>
      <w:r w:rsidRPr="00AF42D2">
        <w:rPr>
          <w:rFonts w:cs="Arial"/>
          <w:color w:val="000000"/>
          <w:spacing w:val="-1"/>
          <w:szCs w:val="22"/>
        </w:rPr>
        <w:t xml:space="preserve">      </w:t>
      </w:r>
      <w:r w:rsidRPr="00AF42D2">
        <w:rPr>
          <w:rFonts w:cs="Arial"/>
          <w:bCs/>
          <w:color w:val="000000"/>
          <w:szCs w:val="22"/>
        </w:rPr>
        <w:t xml:space="preserve">The following low-energy buildings, or portions thereof, separated from the remainder of the building by </w:t>
      </w:r>
      <w:r w:rsidRPr="00AF42D2">
        <w:rPr>
          <w:rFonts w:cs="Arial"/>
          <w:bCs/>
          <w:i/>
          <w:iCs/>
          <w:color w:val="000000"/>
          <w:szCs w:val="22"/>
        </w:rPr>
        <w:t xml:space="preserve">building thermal envelope </w:t>
      </w:r>
      <w:r w:rsidRPr="00AF42D2">
        <w:rPr>
          <w:rFonts w:cs="Arial"/>
          <w:bCs/>
          <w:color w:val="000000"/>
          <w:szCs w:val="22"/>
        </w:rPr>
        <w:t xml:space="preserve">assemblies complying with this section shall be exempt from the </w:t>
      </w:r>
      <w:r w:rsidRPr="00AF42D2">
        <w:rPr>
          <w:rFonts w:cs="Arial"/>
          <w:bCs/>
          <w:i/>
          <w:iCs/>
          <w:color w:val="000000"/>
          <w:szCs w:val="22"/>
        </w:rPr>
        <w:t xml:space="preserve">building thermal envelope </w:t>
      </w:r>
      <w:r w:rsidRPr="00AF42D2">
        <w:rPr>
          <w:rFonts w:cs="Arial"/>
          <w:bCs/>
          <w:color w:val="000000"/>
          <w:szCs w:val="22"/>
        </w:rPr>
        <w:t>provisions of Section R402.</w:t>
      </w:r>
    </w:p>
    <w:p w:rsidR="006D183E" w:rsidRPr="00AF42D2" w:rsidRDefault="006D183E" w:rsidP="006D183E">
      <w:pPr>
        <w:ind w:left="720"/>
        <w:rPr>
          <w:rFonts w:cs="Arial"/>
          <w:color w:val="000000"/>
          <w:szCs w:val="22"/>
        </w:rPr>
      </w:pPr>
      <w:r w:rsidRPr="00AF42D2">
        <w:rPr>
          <w:rFonts w:cs="Arial"/>
          <w:bCs/>
          <w:color w:val="000000"/>
          <w:szCs w:val="22"/>
        </w:rPr>
        <w:t>1.1 Those with a peak design rate of energy usage less than 3.4 Btu/h • ft2 (10.7 W/m2) or 1.0 watt/ft2 of floor area for space-conditioning purposes.</w:t>
      </w:r>
    </w:p>
    <w:p w:rsidR="006D183E" w:rsidRPr="00AF42D2" w:rsidRDefault="006D183E" w:rsidP="006D183E">
      <w:pPr>
        <w:ind w:left="720"/>
        <w:rPr>
          <w:rFonts w:cs="Arial"/>
          <w:bCs/>
          <w:color w:val="000000"/>
          <w:szCs w:val="22"/>
        </w:rPr>
      </w:pPr>
      <w:r w:rsidRPr="00AF42D2">
        <w:rPr>
          <w:rFonts w:cs="Arial"/>
          <w:color w:val="000000"/>
          <w:szCs w:val="22"/>
        </w:rPr>
        <w:fldChar w:fldCharType="begin"/>
      </w:r>
      <w:r w:rsidRPr="00AF42D2">
        <w:rPr>
          <w:rFonts w:cs="Arial"/>
          <w:color w:val="000000"/>
          <w:szCs w:val="22"/>
        </w:rPr>
        <w:instrText xml:space="preserve"> INCLUDEPICTURE "https://floridabuilding.org/cm/cm_code_dtl.aspx?param=z%2fKt%2fx6RhURNKG7Po1TpC%2fduocPLT9nGpwAQ1BYUOSE%3d" \* MERGEFORMATINET </w:instrText>
      </w:r>
      <w:r w:rsidRPr="00AF42D2">
        <w:rPr>
          <w:rFonts w:cs="Arial"/>
          <w:color w:val="000000"/>
          <w:szCs w:val="22"/>
        </w:rPr>
        <w:fldChar w:fldCharType="separate"/>
      </w:r>
      <w:r w:rsidR="00AF7CD4">
        <w:rPr>
          <w:rFonts w:cs="Arial"/>
          <w:color w:val="000000"/>
          <w:szCs w:val="22"/>
        </w:rPr>
        <w:pict>
          <v:shape id="_x0000_i1080" type="#_x0000_t75" alt="" style="width:3.4pt;height:.7pt"/>
        </w:pict>
      </w:r>
      <w:r w:rsidRPr="00AF42D2">
        <w:rPr>
          <w:rFonts w:cs="Arial"/>
          <w:color w:val="000000"/>
          <w:szCs w:val="22"/>
        </w:rPr>
        <w:fldChar w:fldCharType="end"/>
      </w:r>
      <w:r w:rsidRPr="00AF42D2">
        <w:rPr>
          <w:rFonts w:cs="Arial"/>
          <w:bCs/>
          <w:color w:val="000000"/>
          <w:szCs w:val="22"/>
        </w:rPr>
        <w:t xml:space="preserve">1.2. Those that do not contain </w:t>
      </w:r>
      <w:r w:rsidRPr="00AF42D2">
        <w:rPr>
          <w:rFonts w:cs="Arial"/>
          <w:bCs/>
          <w:i/>
          <w:iCs/>
          <w:color w:val="000000"/>
          <w:szCs w:val="22"/>
        </w:rPr>
        <w:t>conditioned space</w:t>
      </w:r>
      <w:r w:rsidRPr="00AF42D2">
        <w:rPr>
          <w:rFonts w:cs="Arial"/>
          <w:bCs/>
          <w:color w:val="000000"/>
          <w:szCs w:val="22"/>
        </w:rPr>
        <w:t>.</w:t>
      </w:r>
    </w:p>
    <w:p w:rsidR="00AF42D2" w:rsidRPr="00AF42D2" w:rsidRDefault="00AF42D2" w:rsidP="006D183E">
      <w:pPr>
        <w:ind w:left="720"/>
        <w:rPr>
          <w:rFonts w:cs="Arial"/>
          <w:color w:val="000000"/>
          <w:szCs w:val="22"/>
        </w:rPr>
      </w:pPr>
    </w:p>
    <w:p w:rsidR="006D183E" w:rsidRPr="00AF42D2" w:rsidRDefault="006D183E" w:rsidP="006D183E">
      <w:pPr>
        <w:rPr>
          <w:rFonts w:cs="Arial"/>
          <w:color w:val="000000"/>
          <w:szCs w:val="22"/>
        </w:rPr>
      </w:pPr>
      <w:r w:rsidRPr="00AF42D2">
        <w:rPr>
          <w:rFonts w:cs="Arial"/>
          <w:bCs/>
          <w:color w:val="000000"/>
          <w:szCs w:val="22"/>
          <w:u w:val="single"/>
        </w:rPr>
        <w:t> 2. Log homes designed in accordance with ICC-400. </w:t>
      </w:r>
    </w:p>
    <w:p w:rsidR="006D183E" w:rsidRPr="003919F0" w:rsidRDefault="006D183E" w:rsidP="006D183E">
      <w:pPr>
        <w:rPr>
          <w:rFonts w:eastAsia="Calibri" w:cs="Arial"/>
          <w:color w:val="FF0000"/>
          <w:szCs w:val="22"/>
        </w:rPr>
      </w:pPr>
      <w:r w:rsidRPr="003919F0">
        <w:rPr>
          <w:rFonts w:eastAsia="Calibri" w:cs="Arial"/>
          <w:color w:val="FF0000"/>
          <w:szCs w:val="22"/>
        </w:rPr>
        <w:t>(EN7958)</w:t>
      </w:r>
      <w:r w:rsidR="001246C4" w:rsidRPr="001246C4">
        <w:rPr>
          <w:rFonts w:eastAsia="Calibri" w:cs="Arial"/>
          <w:color w:val="FF0000"/>
          <w:szCs w:val="22"/>
        </w:rPr>
        <w:t xml:space="preserve"> </w:t>
      </w:r>
      <w:r w:rsidR="001246C4">
        <w:rPr>
          <w:rFonts w:eastAsia="Calibri" w:cs="Arial"/>
          <w:color w:val="FF0000"/>
          <w:szCs w:val="22"/>
        </w:rPr>
        <w:t>/(I-Code)</w:t>
      </w:r>
    </w:p>
    <w:p w:rsidR="000F6B43" w:rsidRDefault="000F6B43" w:rsidP="00211794">
      <w:pPr>
        <w:widowControl w:val="0"/>
        <w:autoSpaceDE w:val="0"/>
        <w:autoSpaceDN w:val="0"/>
        <w:ind w:left="1329" w:right="1346"/>
        <w:jc w:val="center"/>
        <w:outlineLvl w:val="2"/>
        <w:rPr>
          <w:rFonts w:eastAsia="Arial" w:cs="Arial"/>
          <w:b/>
          <w:bCs/>
          <w:sz w:val="18"/>
          <w:szCs w:val="18"/>
        </w:rPr>
      </w:pPr>
    </w:p>
    <w:p w:rsidR="000F6B43" w:rsidRDefault="000F6B43" w:rsidP="00211794">
      <w:pPr>
        <w:widowControl w:val="0"/>
        <w:autoSpaceDE w:val="0"/>
        <w:autoSpaceDN w:val="0"/>
        <w:ind w:left="1329" w:right="1346"/>
        <w:jc w:val="center"/>
        <w:outlineLvl w:val="2"/>
        <w:rPr>
          <w:rFonts w:eastAsia="Arial" w:cs="Arial"/>
          <w:b/>
          <w:bCs/>
          <w:sz w:val="18"/>
          <w:szCs w:val="18"/>
        </w:rPr>
      </w:pPr>
    </w:p>
    <w:p w:rsidR="00EE23B0" w:rsidRPr="00EE23B0" w:rsidRDefault="00AF42D2" w:rsidP="00211794">
      <w:pPr>
        <w:widowControl w:val="0"/>
        <w:autoSpaceDE w:val="0"/>
        <w:autoSpaceDN w:val="0"/>
        <w:ind w:left="1329" w:right="1346"/>
        <w:jc w:val="center"/>
        <w:outlineLvl w:val="2"/>
        <w:rPr>
          <w:rFonts w:eastAsia="Arial" w:cs="Arial"/>
          <w:b/>
          <w:bCs/>
          <w:sz w:val="18"/>
          <w:szCs w:val="18"/>
        </w:rPr>
      </w:pPr>
      <w:r>
        <w:rPr>
          <w:rFonts w:eastAsia="Arial" w:cs="Arial"/>
          <w:b/>
          <w:bCs/>
          <w:sz w:val="18"/>
          <w:szCs w:val="18"/>
        </w:rPr>
        <w:t>Table R402.4.11</w:t>
      </w:r>
      <w:r w:rsidR="00EE23B0" w:rsidRPr="00EE23B0">
        <w:rPr>
          <w:rFonts w:eastAsia="Arial" w:cs="Arial"/>
          <w:b/>
          <w:bCs/>
          <w:sz w:val="18"/>
          <w:szCs w:val="18"/>
        </w:rPr>
        <w:t xml:space="preserve"> </w:t>
      </w:r>
      <w:r w:rsidR="00EE23B0" w:rsidRPr="00EE23B0">
        <w:rPr>
          <w:rFonts w:eastAsia="Arial" w:cs="Arial"/>
          <w:b/>
          <w:bCs/>
          <w:sz w:val="18"/>
          <w:szCs w:val="18"/>
          <w:u w:val="single"/>
        </w:rPr>
        <w:t>(N1102.4.1.1)</w:t>
      </w:r>
    </w:p>
    <w:p w:rsidR="00EE23B0" w:rsidRPr="00EE23B0" w:rsidRDefault="00EE23B0" w:rsidP="00211794">
      <w:pPr>
        <w:widowControl w:val="0"/>
        <w:autoSpaceDE w:val="0"/>
        <w:autoSpaceDN w:val="0"/>
        <w:spacing w:before="2" w:after="5"/>
        <w:ind w:left="1328" w:right="1350"/>
        <w:jc w:val="center"/>
        <w:rPr>
          <w:rFonts w:eastAsia="Arial" w:cs="Arial"/>
          <w:b/>
          <w:sz w:val="18"/>
          <w:szCs w:val="22"/>
        </w:rPr>
      </w:pPr>
      <w:r w:rsidRPr="00EE23B0">
        <w:rPr>
          <w:rFonts w:eastAsia="Arial" w:cs="Arial"/>
          <w:b/>
          <w:sz w:val="18"/>
          <w:szCs w:val="22"/>
        </w:rPr>
        <w:t>AIR BARRIER AND INSULATION INSTALLATION</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531"/>
        <w:gridCol w:w="4163"/>
        <w:gridCol w:w="5062"/>
      </w:tblGrid>
      <w:tr w:rsidR="00EE23B0" w:rsidRPr="00EE23B0" w:rsidTr="00A92BCF">
        <w:trPr>
          <w:trHeight w:val="265"/>
        </w:trPr>
        <w:tc>
          <w:tcPr>
            <w:tcW w:w="712" w:type="pct"/>
          </w:tcPr>
          <w:p w:rsidR="00EE23B0" w:rsidRPr="00EE23B0" w:rsidRDefault="00EE23B0" w:rsidP="00211794">
            <w:pPr>
              <w:widowControl w:val="0"/>
              <w:autoSpaceDE w:val="0"/>
              <w:autoSpaceDN w:val="0"/>
              <w:spacing w:before="25"/>
              <w:ind w:left="112"/>
              <w:rPr>
                <w:rFonts w:eastAsia="Arial" w:cs="Arial"/>
                <w:b/>
                <w:sz w:val="18"/>
                <w:szCs w:val="22"/>
              </w:rPr>
            </w:pPr>
            <w:r w:rsidRPr="00EE23B0">
              <w:rPr>
                <w:rFonts w:eastAsia="Arial" w:cs="Arial"/>
                <w:b/>
                <w:sz w:val="18"/>
                <w:szCs w:val="22"/>
              </w:rPr>
              <w:t>COMPONENT</w:t>
            </w:r>
          </w:p>
        </w:tc>
        <w:tc>
          <w:tcPr>
            <w:tcW w:w="1935" w:type="pct"/>
          </w:tcPr>
          <w:p w:rsidR="00EE23B0" w:rsidRPr="00EE23B0" w:rsidRDefault="00EE23B0" w:rsidP="00211794">
            <w:pPr>
              <w:widowControl w:val="0"/>
              <w:autoSpaceDE w:val="0"/>
              <w:autoSpaceDN w:val="0"/>
              <w:spacing w:before="25"/>
              <w:ind w:left="781"/>
              <w:rPr>
                <w:rFonts w:eastAsia="Arial" w:cs="Arial"/>
                <w:b/>
                <w:sz w:val="18"/>
                <w:szCs w:val="22"/>
              </w:rPr>
            </w:pPr>
            <w:r w:rsidRPr="00EE23B0">
              <w:rPr>
                <w:rFonts w:eastAsia="Arial" w:cs="Arial"/>
                <w:b/>
                <w:sz w:val="18"/>
                <w:szCs w:val="22"/>
              </w:rPr>
              <w:t>AIR BARRIER CRITERIA</w:t>
            </w:r>
          </w:p>
        </w:tc>
        <w:tc>
          <w:tcPr>
            <w:tcW w:w="2353" w:type="pct"/>
          </w:tcPr>
          <w:p w:rsidR="00EE23B0" w:rsidRPr="00EE23B0" w:rsidRDefault="00EE23B0" w:rsidP="00211794">
            <w:pPr>
              <w:widowControl w:val="0"/>
              <w:autoSpaceDE w:val="0"/>
              <w:autoSpaceDN w:val="0"/>
              <w:spacing w:before="25"/>
              <w:ind w:left="531"/>
              <w:rPr>
                <w:rFonts w:eastAsia="Arial" w:cs="Arial"/>
                <w:b/>
                <w:sz w:val="18"/>
                <w:szCs w:val="22"/>
              </w:rPr>
            </w:pPr>
            <w:r w:rsidRPr="00EE23B0">
              <w:rPr>
                <w:rFonts w:eastAsia="Arial" w:cs="Arial"/>
                <w:b/>
                <w:sz w:val="18"/>
                <w:szCs w:val="22"/>
              </w:rPr>
              <w:t>INSULATION INSTALLATION CRITERIA</w:t>
            </w:r>
          </w:p>
        </w:tc>
      </w:tr>
      <w:tr w:rsidR="00EE23B0" w:rsidRPr="00EE23B0" w:rsidTr="00A92BCF">
        <w:trPr>
          <w:trHeight w:val="1096"/>
        </w:trPr>
        <w:tc>
          <w:tcPr>
            <w:tcW w:w="712" w:type="pct"/>
          </w:tcPr>
          <w:p w:rsidR="00EE23B0" w:rsidRPr="00EE23B0" w:rsidRDefault="00EE23B0" w:rsidP="00211794">
            <w:pPr>
              <w:widowControl w:val="0"/>
              <w:autoSpaceDE w:val="0"/>
              <w:autoSpaceDN w:val="0"/>
              <w:spacing w:before="6"/>
              <w:rPr>
                <w:rFonts w:eastAsia="Arial" w:cs="Arial"/>
                <w:b/>
                <w:sz w:val="29"/>
                <w:szCs w:val="22"/>
              </w:rPr>
            </w:pPr>
          </w:p>
          <w:p w:rsidR="00EE23B0" w:rsidRPr="00EE23B0" w:rsidRDefault="00EE23B0" w:rsidP="00211794">
            <w:pPr>
              <w:widowControl w:val="0"/>
              <w:autoSpaceDE w:val="0"/>
              <w:autoSpaceDN w:val="0"/>
              <w:ind w:left="30" w:right="226"/>
              <w:rPr>
                <w:rFonts w:eastAsia="Arial" w:cs="Arial"/>
                <w:sz w:val="18"/>
                <w:szCs w:val="22"/>
              </w:rPr>
            </w:pPr>
            <w:r w:rsidRPr="00EE23B0">
              <w:rPr>
                <w:rFonts w:eastAsia="Arial" w:cs="Arial"/>
                <w:sz w:val="18"/>
                <w:szCs w:val="22"/>
              </w:rPr>
              <w:t>General requirements</w:t>
            </w:r>
          </w:p>
        </w:tc>
        <w:tc>
          <w:tcPr>
            <w:tcW w:w="1935" w:type="pct"/>
          </w:tcPr>
          <w:p w:rsidR="00EE23B0" w:rsidRPr="00EE23B0" w:rsidRDefault="00EE23B0" w:rsidP="00211794">
            <w:pPr>
              <w:widowControl w:val="0"/>
              <w:autoSpaceDE w:val="0"/>
              <w:autoSpaceDN w:val="0"/>
              <w:spacing w:before="30"/>
              <w:ind w:left="30" w:right="149"/>
              <w:rPr>
                <w:rFonts w:eastAsia="Arial" w:cs="Arial"/>
                <w:sz w:val="18"/>
                <w:szCs w:val="22"/>
              </w:rPr>
            </w:pPr>
            <w:r w:rsidRPr="00EE23B0">
              <w:rPr>
                <w:rFonts w:eastAsia="Arial" w:cs="Arial"/>
                <w:sz w:val="18"/>
                <w:szCs w:val="22"/>
              </w:rPr>
              <w:t>A continuous air barrier shall be installed in the building envelope. The exterior thermal envelope contains a continuous air barrier. Breaks or joints in the air barrier shall be sealed.</w:t>
            </w:r>
          </w:p>
        </w:tc>
        <w:tc>
          <w:tcPr>
            <w:tcW w:w="2353" w:type="pct"/>
          </w:tcPr>
          <w:p w:rsidR="00EE23B0" w:rsidRPr="00EE23B0" w:rsidRDefault="00EE23B0" w:rsidP="00211794">
            <w:pPr>
              <w:widowControl w:val="0"/>
              <w:autoSpaceDE w:val="0"/>
              <w:autoSpaceDN w:val="0"/>
              <w:spacing w:before="6"/>
              <w:rPr>
                <w:rFonts w:eastAsia="Arial" w:cs="Arial"/>
                <w:b/>
                <w:sz w:val="29"/>
                <w:szCs w:val="22"/>
              </w:rPr>
            </w:pPr>
          </w:p>
          <w:p w:rsidR="00EE23B0" w:rsidRPr="00EE23B0" w:rsidRDefault="00EE23B0" w:rsidP="00211794">
            <w:pPr>
              <w:widowControl w:val="0"/>
              <w:autoSpaceDE w:val="0"/>
              <w:autoSpaceDN w:val="0"/>
              <w:ind w:left="30" w:right="8"/>
              <w:rPr>
                <w:rFonts w:eastAsia="Arial" w:cs="Arial"/>
                <w:sz w:val="18"/>
                <w:szCs w:val="22"/>
              </w:rPr>
            </w:pPr>
            <w:r w:rsidRPr="00EE23B0">
              <w:rPr>
                <w:rFonts w:eastAsia="Arial" w:cs="Arial"/>
                <w:sz w:val="18"/>
                <w:szCs w:val="22"/>
              </w:rPr>
              <w:t>Air-permeable insulation shall not be used as a sealing material.</w:t>
            </w:r>
          </w:p>
        </w:tc>
      </w:tr>
      <w:tr w:rsidR="00EE23B0" w:rsidRPr="00EE23B0" w:rsidTr="00A92BCF">
        <w:trPr>
          <w:trHeight w:val="1302"/>
        </w:trPr>
        <w:tc>
          <w:tcPr>
            <w:tcW w:w="712" w:type="pct"/>
          </w:tcPr>
          <w:p w:rsidR="00EE23B0" w:rsidRPr="00EE23B0" w:rsidRDefault="00EE23B0" w:rsidP="00211794">
            <w:pPr>
              <w:widowControl w:val="0"/>
              <w:autoSpaceDE w:val="0"/>
              <w:autoSpaceDN w:val="0"/>
              <w:rPr>
                <w:rFonts w:eastAsia="Arial" w:cs="Arial"/>
                <w:b/>
                <w:sz w:val="20"/>
                <w:szCs w:val="22"/>
              </w:rPr>
            </w:pPr>
          </w:p>
          <w:p w:rsidR="00EE23B0" w:rsidRPr="00EE23B0" w:rsidRDefault="00EE23B0" w:rsidP="00211794">
            <w:pPr>
              <w:widowControl w:val="0"/>
              <w:autoSpaceDE w:val="0"/>
              <w:autoSpaceDN w:val="0"/>
              <w:spacing w:before="5"/>
              <w:rPr>
                <w:rFonts w:eastAsia="Arial" w:cs="Arial"/>
                <w:b/>
                <w:sz w:val="27"/>
                <w:szCs w:val="22"/>
              </w:rPr>
            </w:pPr>
          </w:p>
          <w:p w:rsidR="00EE23B0" w:rsidRPr="00EE23B0" w:rsidRDefault="00EE23B0" w:rsidP="00211794">
            <w:pPr>
              <w:widowControl w:val="0"/>
              <w:autoSpaceDE w:val="0"/>
              <w:autoSpaceDN w:val="0"/>
              <w:ind w:left="30"/>
              <w:rPr>
                <w:rFonts w:eastAsia="Arial" w:cs="Arial"/>
                <w:sz w:val="18"/>
                <w:szCs w:val="22"/>
              </w:rPr>
            </w:pPr>
            <w:r w:rsidRPr="00EE23B0">
              <w:rPr>
                <w:rFonts w:eastAsia="Arial" w:cs="Arial"/>
                <w:sz w:val="18"/>
                <w:szCs w:val="22"/>
              </w:rPr>
              <w:t>Ceiling/attic</w:t>
            </w:r>
          </w:p>
        </w:tc>
        <w:tc>
          <w:tcPr>
            <w:tcW w:w="1935" w:type="pct"/>
          </w:tcPr>
          <w:p w:rsidR="00EE23B0" w:rsidRPr="00EE23B0" w:rsidRDefault="00EE23B0" w:rsidP="00211794">
            <w:pPr>
              <w:widowControl w:val="0"/>
              <w:autoSpaceDE w:val="0"/>
              <w:autoSpaceDN w:val="0"/>
              <w:spacing w:before="30"/>
              <w:ind w:left="30" w:right="158"/>
              <w:rPr>
                <w:rFonts w:eastAsia="Arial" w:cs="Arial"/>
                <w:sz w:val="18"/>
                <w:szCs w:val="22"/>
              </w:rPr>
            </w:pPr>
            <w:r w:rsidRPr="00EE23B0">
              <w:rPr>
                <w:rFonts w:eastAsia="Arial" w:cs="Arial"/>
                <w:sz w:val="18"/>
                <w:szCs w:val="22"/>
              </w:rPr>
              <w:t>The air barrier in any dropped ceiling/soffit shall be aligned with the insulation and any gaps in the air barrier shall be sealed.</w:t>
            </w:r>
          </w:p>
          <w:p w:rsidR="00EE23B0" w:rsidRPr="00EE23B0" w:rsidRDefault="00EE23B0" w:rsidP="00211794">
            <w:pPr>
              <w:widowControl w:val="0"/>
              <w:autoSpaceDE w:val="0"/>
              <w:autoSpaceDN w:val="0"/>
              <w:ind w:left="30" w:right="149"/>
              <w:rPr>
                <w:rFonts w:eastAsia="Arial" w:cs="Arial"/>
                <w:sz w:val="18"/>
                <w:szCs w:val="22"/>
              </w:rPr>
            </w:pPr>
            <w:r w:rsidRPr="00EE23B0">
              <w:rPr>
                <w:rFonts w:eastAsia="Arial" w:cs="Arial"/>
                <w:sz w:val="18"/>
                <w:szCs w:val="22"/>
              </w:rPr>
              <w:t>Access openings, drop down stairs or knee wall doors to unconditioned attic spaces shall be sealed.</w:t>
            </w:r>
          </w:p>
        </w:tc>
        <w:tc>
          <w:tcPr>
            <w:tcW w:w="2353" w:type="pct"/>
          </w:tcPr>
          <w:p w:rsidR="00EE23B0" w:rsidRPr="00EE23B0" w:rsidRDefault="00EE23B0" w:rsidP="00211794">
            <w:pPr>
              <w:widowControl w:val="0"/>
              <w:autoSpaceDE w:val="0"/>
              <w:autoSpaceDN w:val="0"/>
              <w:rPr>
                <w:rFonts w:eastAsia="Arial" w:cs="Arial"/>
                <w:b/>
                <w:sz w:val="20"/>
                <w:szCs w:val="22"/>
              </w:rPr>
            </w:pPr>
          </w:p>
          <w:p w:rsidR="00EE23B0" w:rsidRPr="00EE23B0" w:rsidRDefault="00EE23B0" w:rsidP="00211794">
            <w:pPr>
              <w:widowControl w:val="0"/>
              <w:autoSpaceDE w:val="0"/>
              <w:autoSpaceDN w:val="0"/>
              <w:spacing w:before="5"/>
              <w:rPr>
                <w:rFonts w:eastAsia="Arial" w:cs="Arial"/>
                <w:b/>
                <w:sz w:val="18"/>
                <w:szCs w:val="22"/>
              </w:rPr>
            </w:pPr>
          </w:p>
          <w:p w:rsidR="00EE23B0" w:rsidRPr="00EE23B0" w:rsidRDefault="00EE23B0" w:rsidP="00211794">
            <w:pPr>
              <w:widowControl w:val="0"/>
              <w:autoSpaceDE w:val="0"/>
              <w:autoSpaceDN w:val="0"/>
              <w:spacing w:before="1"/>
              <w:ind w:left="30" w:right="348"/>
              <w:rPr>
                <w:rFonts w:eastAsia="Arial" w:cs="Arial"/>
                <w:sz w:val="18"/>
                <w:szCs w:val="22"/>
              </w:rPr>
            </w:pPr>
            <w:r w:rsidRPr="00EE23B0">
              <w:rPr>
                <w:rFonts w:eastAsia="Arial" w:cs="Arial"/>
                <w:sz w:val="18"/>
                <w:szCs w:val="22"/>
              </w:rPr>
              <w:t>The insulation in any dropped ceiling/soffit shall be aligned with the air barrier.</w:t>
            </w:r>
          </w:p>
        </w:tc>
      </w:tr>
      <w:tr w:rsidR="00EE23B0" w:rsidRPr="00EE23B0" w:rsidTr="00A92BCF">
        <w:trPr>
          <w:trHeight w:val="1506"/>
        </w:trPr>
        <w:tc>
          <w:tcPr>
            <w:tcW w:w="712" w:type="pct"/>
          </w:tcPr>
          <w:p w:rsidR="00EE23B0" w:rsidRPr="00EE23B0" w:rsidRDefault="00EE23B0" w:rsidP="00211794">
            <w:pPr>
              <w:widowControl w:val="0"/>
              <w:autoSpaceDE w:val="0"/>
              <w:autoSpaceDN w:val="0"/>
              <w:rPr>
                <w:rFonts w:eastAsia="Arial" w:cs="Arial"/>
                <w:b/>
                <w:sz w:val="20"/>
                <w:szCs w:val="22"/>
              </w:rPr>
            </w:pPr>
          </w:p>
          <w:p w:rsidR="00EE23B0" w:rsidRPr="00EE23B0" w:rsidRDefault="00EE23B0" w:rsidP="00211794">
            <w:pPr>
              <w:widowControl w:val="0"/>
              <w:autoSpaceDE w:val="0"/>
              <w:autoSpaceDN w:val="0"/>
              <w:rPr>
                <w:rFonts w:eastAsia="Arial" w:cs="Arial"/>
                <w:b/>
                <w:sz w:val="20"/>
                <w:szCs w:val="22"/>
              </w:rPr>
            </w:pPr>
          </w:p>
          <w:p w:rsidR="00EE23B0" w:rsidRPr="00EE23B0" w:rsidRDefault="00EE23B0" w:rsidP="00211794">
            <w:pPr>
              <w:widowControl w:val="0"/>
              <w:autoSpaceDE w:val="0"/>
              <w:autoSpaceDN w:val="0"/>
              <w:spacing w:before="5"/>
              <w:rPr>
                <w:rFonts w:eastAsia="Arial" w:cs="Arial"/>
                <w:b/>
                <w:sz w:val="16"/>
                <w:szCs w:val="22"/>
              </w:rPr>
            </w:pPr>
          </w:p>
          <w:p w:rsidR="00EE23B0" w:rsidRPr="00EE23B0" w:rsidRDefault="00EE23B0" w:rsidP="00211794">
            <w:pPr>
              <w:widowControl w:val="0"/>
              <w:autoSpaceDE w:val="0"/>
              <w:autoSpaceDN w:val="0"/>
              <w:ind w:left="30"/>
              <w:rPr>
                <w:rFonts w:eastAsia="Arial" w:cs="Arial"/>
                <w:sz w:val="18"/>
                <w:szCs w:val="22"/>
              </w:rPr>
            </w:pPr>
            <w:r w:rsidRPr="00EE23B0">
              <w:rPr>
                <w:rFonts w:eastAsia="Arial" w:cs="Arial"/>
                <w:sz w:val="18"/>
                <w:szCs w:val="22"/>
              </w:rPr>
              <w:t>Walls</w:t>
            </w:r>
          </w:p>
        </w:tc>
        <w:tc>
          <w:tcPr>
            <w:tcW w:w="1935" w:type="pct"/>
          </w:tcPr>
          <w:p w:rsidR="00EE23B0" w:rsidRPr="00EE23B0" w:rsidRDefault="00EE23B0" w:rsidP="00211794">
            <w:pPr>
              <w:widowControl w:val="0"/>
              <w:autoSpaceDE w:val="0"/>
              <w:autoSpaceDN w:val="0"/>
              <w:spacing w:before="6"/>
              <w:rPr>
                <w:rFonts w:eastAsia="Arial" w:cs="Arial"/>
                <w:b/>
                <w:sz w:val="20"/>
                <w:szCs w:val="22"/>
              </w:rPr>
            </w:pPr>
          </w:p>
          <w:p w:rsidR="00EE23B0" w:rsidRPr="00EE23B0" w:rsidRDefault="00EE23B0" w:rsidP="00211794">
            <w:pPr>
              <w:widowControl w:val="0"/>
              <w:autoSpaceDE w:val="0"/>
              <w:autoSpaceDN w:val="0"/>
              <w:ind w:left="30" w:right="158"/>
              <w:rPr>
                <w:rFonts w:eastAsia="Arial" w:cs="Arial"/>
                <w:sz w:val="18"/>
                <w:szCs w:val="22"/>
              </w:rPr>
            </w:pPr>
            <w:r w:rsidRPr="00EE23B0">
              <w:rPr>
                <w:rFonts w:eastAsia="Arial" w:cs="Arial"/>
                <w:sz w:val="18"/>
                <w:szCs w:val="22"/>
              </w:rPr>
              <w:t>The junction of the foundation and sill plate shall be sealed.</w:t>
            </w:r>
          </w:p>
          <w:p w:rsidR="00EE23B0" w:rsidRPr="00EE23B0" w:rsidRDefault="00EE23B0" w:rsidP="00211794">
            <w:pPr>
              <w:widowControl w:val="0"/>
              <w:autoSpaceDE w:val="0"/>
              <w:autoSpaceDN w:val="0"/>
              <w:ind w:left="30" w:right="208"/>
              <w:rPr>
                <w:rFonts w:eastAsia="Arial" w:cs="Arial"/>
                <w:sz w:val="18"/>
                <w:szCs w:val="22"/>
              </w:rPr>
            </w:pPr>
            <w:r w:rsidRPr="00EE23B0">
              <w:rPr>
                <w:rFonts w:eastAsia="Arial" w:cs="Arial"/>
                <w:sz w:val="18"/>
                <w:szCs w:val="22"/>
              </w:rPr>
              <w:t>The junction of the top plate and the top of exterior walls shall be sealed.</w:t>
            </w:r>
          </w:p>
          <w:p w:rsidR="00EE23B0" w:rsidRPr="00EE23B0" w:rsidRDefault="00EE23B0" w:rsidP="00211794">
            <w:pPr>
              <w:widowControl w:val="0"/>
              <w:autoSpaceDE w:val="0"/>
              <w:autoSpaceDN w:val="0"/>
              <w:ind w:left="30"/>
              <w:rPr>
                <w:rFonts w:eastAsia="Arial" w:cs="Arial"/>
                <w:sz w:val="18"/>
                <w:szCs w:val="22"/>
              </w:rPr>
            </w:pPr>
            <w:r w:rsidRPr="00EE23B0">
              <w:rPr>
                <w:rFonts w:eastAsia="Arial" w:cs="Arial"/>
                <w:sz w:val="18"/>
                <w:szCs w:val="22"/>
              </w:rPr>
              <w:t>Knee walls shall be sealed.</w:t>
            </w:r>
          </w:p>
        </w:tc>
        <w:tc>
          <w:tcPr>
            <w:tcW w:w="2353" w:type="pct"/>
          </w:tcPr>
          <w:p w:rsidR="00EE23B0" w:rsidRPr="00EE23B0" w:rsidRDefault="00EE23B0" w:rsidP="00211794">
            <w:pPr>
              <w:widowControl w:val="0"/>
              <w:autoSpaceDE w:val="0"/>
              <w:autoSpaceDN w:val="0"/>
              <w:spacing w:before="27"/>
              <w:ind w:left="30" w:right="38"/>
              <w:rPr>
                <w:rFonts w:eastAsia="Arial" w:cs="Arial"/>
                <w:sz w:val="18"/>
                <w:szCs w:val="22"/>
              </w:rPr>
            </w:pPr>
            <w:r w:rsidRPr="00EE23B0">
              <w:rPr>
                <w:rFonts w:eastAsia="Arial" w:cs="Arial"/>
                <w:sz w:val="18"/>
                <w:szCs w:val="22"/>
              </w:rPr>
              <w:t>Cavities within corners and headers of frame walls shall be insulated by completely filling the cavity with a material having a thermal resistance of R-3 per inch minimum.</w:t>
            </w:r>
          </w:p>
          <w:p w:rsidR="00EE23B0" w:rsidRPr="00EE23B0" w:rsidRDefault="00EE23B0" w:rsidP="00211794">
            <w:pPr>
              <w:widowControl w:val="0"/>
              <w:autoSpaceDE w:val="0"/>
              <w:autoSpaceDN w:val="0"/>
              <w:spacing w:before="1"/>
              <w:ind w:left="30" w:right="38"/>
              <w:rPr>
                <w:rFonts w:eastAsia="Arial" w:cs="Arial"/>
                <w:sz w:val="18"/>
                <w:szCs w:val="22"/>
              </w:rPr>
            </w:pPr>
            <w:r w:rsidRPr="00EE23B0">
              <w:rPr>
                <w:rFonts w:eastAsia="Arial" w:cs="Arial"/>
                <w:sz w:val="18"/>
                <w:szCs w:val="22"/>
              </w:rPr>
              <w:t>Exterior thermal envelope insulation for framed walls shall be installed in substantial contact and continuous alignment with the air barrier.</w:t>
            </w:r>
          </w:p>
        </w:tc>
      </w:tr>
      <w:tr w:rsidR="00EE23B0" w:rsidRPr="00EE23B0" w:rsidTr="00A92BCF">
        <w:trPr>
          <w:trHeight w:val="680"/>
        </w:trPr>
        <w:tc>
          <w:tcPr>
            <w:tcW w:w="712" w:type="pct"/>
          </w:tcPr>
          <w:p w:rsidR="00EE23B0" w:rsidRPr="00EE23B0" w:rsidRDefault="00EE23B0" w:rsidP="00211794">
            <w:pPr>
              <w:widowControl w:val="0"/>
              <w:autoSpaceDE w:val="0"/>
              <w:autoSpaceDN w:val="0"/>
              <w:spacing w:before="30"/>
              <w:ind w:left="30" w:right="236"/>
              <w:rPr>
                <w:rFonts w:eastAsia="Arial" w:cs="Arial"/>
                <w:sz w:val="18"/>
                <w:szCs w:val="22"/>
              </w:rPr>
            </w:pPr>
            <w:r w:rsidRPr="00EE23B0">
              <w:rPr>
                <w:rFonts w:eastAsia="Arial" w:cs="Arial"/>
                <w:sz w:val="18"/>
                <w:szCs w:val="22"/>
              </w:rPr>
              <w:t>Windows, skylights and doors</w:t>
            </w:r>
          </w:p>
        </w:tc>
        <w:tc>
          <w:tcPr>
            <w:tcW w:w="1935" w:type="pct"/>
          </w:tcPr>
          <w:p w:rsidR="00EE23B0" w:rsidRPr="00EE23B0" w:rsidRDefault="00EE23B0" w:rsidP="00211794">
            <w:pPr>
              <w:widowControl w:val="0"/>
              <w:autoSpaceDE w:val="0"/>
              <w:autoSpaceDN w:val="0"/>
              <w:spacing w:before="30"/>
              <w:ind w:left="30" w:right="68"/>
              <w:rPr>
                <w:rFonts w:eastAsia="Arial" w:cs="Arial"/>
                <w:sz w:val="18"/>
                <w:szCs w:val="22"/>
              </w:rPr>
            </w:pPr>
            <w:r w:rsidRPr="00EE23B0">
              <w:rPr>
                <w:rFonts w:eastAsia="Arial" w:cs="Arial"/>
                <w:sz w:val="18"/>
                <w:szCs w:val="22"/>
              </w:rPr>
              <w:t>The space between window/door jambs and framing, and skylights and framing shall be sealed.</w:t>
            </w:r>
          </w:p>
        </w:tc>
        <w:tc>
          <w:tcPr>
            <w:tcW w:w="2353" w:type="pct"/>
          </w:tcPr>
          <w:p w:rsidR="00EE23B0" w:rsidRPr="00EE23B0" w:rsidRDefault="00EE23B0" w:rsidP="00211794">
            <w:pPr>
              <w:widowControl w:val="0"/>
              <w:autoSpaceDE w:val="0"/>
              <w:autoSpaceDN w:val="0"/>
              <w:rPr>
                <w:rFonts w:ascii="Times New Roman" w:eastAsia="Arial" w:cs="Arial"/>
                <w:sz w:val="16"/>
                <w:szCs w:val="22"/>
              </w:rPr>
            </w:pPr>
          </w:p>
        </w:tc>
      </w:tr>
      <w:tr w:rsidR="00EE23B0" w:rsidRPr="00EE23B0" w:rsidTr="00A92BCF">
        <w:trPr>
          <w:trHeight w:val="268"/>
        </w:trPr>
        <w:tc>
          <w:tcPr>
            <w:tcW w:w="712" w:type="pct"/>
          </w:tcPr>
          <w:p w:rsidR="00EE23B0" w:rsidRPr="00EE23B0" w:rsidRDefault="00EE23B0" w:rsidP="00211794">
            <w:pPr>
              <w:widowControl w:val="0"/>
              <w:autoSpaceDE w:val="0"/>
              <w:autoSpaceDN w:val="0"/>
              <w:spacing w:before="30"/>
              <w:ind w:left="30"/>
              <w:rPr>
                <w:rFonts w:eastAsia="Arial" w:cs="Arial"/>
                <w:sz w:val="18"/>
                <w:szCs w:val="22"/>
              </w:rPr>
            </w:pPr>
            <w:r w:rsidRPr="00EE23B0">
              <w:rPr>
                <w:rFonts w:eastAsia="Arial" w:cs="Arial"/>
                <w:sz w:val="18"/>
                <w:szCs w:val="22"/>
              </w:rPr>
              <w:t>Rim joists</w:t>
            </w:r>
          </w:p>
        </w:tc>
        <w:tc>
          <w:tcPr>
            <w:tcW w:w="1935" w:type="pct"/>
          </w:tcPr>
          <w:p w:rsidR="00EE23B0" w:rsidRPr="00EE23B0" w:rsidRDefault="00EE23B0" w:rsidP="00211794">
            <w:pPr>
              <w:widowControl w:val="0"/>
              <w:autoSpaceDE w:val="0"/>
              <w:autoSpaceDN w:val="0"/>
              <w:spacing w:before="30"/>
              <w:ind w:left="30"/>
              <w:rPr>
                <w:rFonts w:eastAsia="Arial" w:cs="Arial"/>
                <w:sz w:val="18"/>
                <w:szCs w:val="22"/>
              </w:rPr>
            </w:pPr>
            <w:r w:rsidRPr="00EE23B0">
              <w:rPr>
                <w:rFonts w:eastAsia="Arial" w:cs="Arial"/>
                <w:sz w:val="18"/>
                <w:szCs w:val="22"/>
              </w:rPr>
              <w:t>Rim joists shall include the air barrier.</w:t>
            </w:r>
          </w:p>
        </w:tc>
        <w:tc>
          <w:tcPr>
            <w:tcW w:w="2353" w:type="pct"/>
          </w:tcPr>
          <w:p w:rsidR="00EE23B0" w:rsidRPr="00EE23B0" w:rsidRDefault="00EE23B0" w:rsidP="00211794">
            <w:pPr>
              <w:widowControl w:val="0"/>
              <w:autoSpaceDE w:val="0"/>
              <w:autoSpaceDN w:val="0"/>
              <w:spacing w:before="30"/>
              <w:ind w:left="30"/>
              <w:rPr>
                <w:rFonts w:eastAsia="Arial" w:cs="Arial"/>
                <w:sz w:val="18"/>
                <w:szCs w:val="22"/>
              </w:rPr>
            </w:pPr>
            <w:r w:rsidRPr="00EE23B0">
              <w:rPr>
                <w:rFonts w:eastAsia="Arial" w:cs="Arial"/>
                <w:sz w:val="18"/>
                <w:szCs w:val="22"/>
              </w:rPr>
              <w:t>Rim joists shall be insulated.</w:t>
            </w:r>
          </w:p>
        </w:tc>
      </w:tr>
      <w:tr w:rsidR="00EE23B0" w:rsidRPr="00EE23B0" w:rsidTr="00A92BCF">
        <w:trPr>
          <w:trHeight w:val="1715"/>
        </w:trPr>
        <w:tc>
          <w:tcPr>
            <w:tcW w:w="712" w:type="pct"/>
          </w:tcPr>
          <w:p w:rsidR="00EE23B0" w:rsidRPr="00EE23B0" w:rsidRDefault="00EE23B0" w:rsidP="00211794">
            <w:pPr>
              <w:widowControl w:val="0"/>
              <w:autoSpaceDE w:val="0"/>
              <w:autoSpaceDN w:val="0"/>
              <w:spacing w:before="6"/>
              <w:rPr>
                <w:rFonts w:eastAsia="Arial" w:cs="Arial"/>
                <w:b/>
                <w:sz w:val="20"/>
                <w:szCs w:val="22"/>
              </w:rPr>
            </w:pPr>
          </w:p>
          <w:p w:rsidR="00EE23B0" w:rsidRPr="00EE23B0" w:rsidRDefault="00EE23B0" w:rsidP="00211794">
            <w:pPr>
              <w:widowControl w:val="0"/>
              <w:autoSpaceDE w:val="0"/>
              <w:autoSpaceDN w:val="0"/>
              <w:ind w:left="30" w:right="176"/>
              <w:rPr>
                <w:rFonts w:eastAsia="Arial" w:cs="Arial"/>
                <w:sz w:val="18"/>
                <w:szCs w:val="22"/>
              </w:rPr>
            </w:pPr>
            <w:r w:rsidRPr="00EE23B0">
              <w:rPr>
                <w:rFonts w:eastAsia="Arial" w:cs="Arial"/>
                <w:sz w:val="18"/>
                <w:szCs w:val="22"/>
              </w:rPr>
              <w:t>Floors (including above garage and cantilevered floors)</w:t>
            </w:r>
          </w:p>
        </w:tc>
        <w:tc>
          <w:tcPr>
            <w:tcW w:w="1935" w:type="pct"/>
          </w:tcPr>
          <w:p w:rsidR="00EE23B0" w:rsidRPr="00EE23B0" w:rsidRDefault="00EE23B0" w:rsidP="00211794">
            <w:pPr>
              <w:widowControl w:val="0"/>
              <w:autoSpaceDE w:val="0"/>
              <w:autoSpaceDN w:val="0"/>
              <w:rPr>
                <w:rFonts w:eastAsia="Arial" w:cs="Arial"/>
                <w:b/>
                <w:sz w:val="20"/>
                <w:szCs w:val="22"/>
              </w:rPr>
            </w:pPr>
          </w:p>
          <w:p w:rsidR="00EE23B0" w:rsidRPr="00EE23B0" w:rsidRDefault="00EE23B0" w:rsidP="00211794">
            <w:pPr>
              <w:widowControl w:val="0"/>
              <w:autoSpaceDE w:val="0"/>
              <w:autoSpaceDN w:val="0"/>
              <w:rPr>
                <w:rFonts w:eastAsia="Arial" w:cs="Arial"/>
                <w:b/>
                <w:sz w:val="20"/>
                <w:szCs w:val="22"/>
              </w:rPr>
            </w:pPr>
          </w:p>
          <w:p w:rsidR="00EE23B0" w:rsidRPr="00EE23B0" w:rsidRDefault="00EE23B0" w:rsidP="00211794">
            <w:pPr>
              <w:widowControl w:val="0"/>
              <w:autoSpaceDE w:val="0"/>
              <w:autoSpaceDN w:val="0"/>
              <w:spacing w:before="5"/>
              <w:rPr>
                <w:rFonts w:eastAsia="Arial" w:cs="Arial"/>
                <w:b/>
                <w:sz w:val="16"/>
                <w:szCs w:val="22"/>
              </w:rPr>
            </w:pPr>
          </w:p>
          <w:p w:rsidR="00EE23B0" w:rsidRPr="00EE23B0" w:rsidRDefault="00EE23B0" w:rsidP="00211794">
            <w:pPr>
              <w:widowControl w:val="0"/>
              <w:autoSpaceDE w:val="0"/>
              <w:autoSpaceDN w:val="0"/>
              <w:ind w:left="30" w:right="529"/>
              <w:rPr>
                <w:rFonts w:eastAsia="Arial" w:cs="Arial"/>
                <w:sz w:val="18"/>
                <w:szCs w:val="22"/>
              </w:rPr>
            </w:pPr>
            <w:r w:rsidRPr="00EE23B0">
              <w:rPr>
                <w:rFonts w:eastAsia="Arial" w:cs="Arial"/>
                <w:sz w:val="18"/>
                <w:szCs w:val="22"/>
              </w:rPr>
              <w:t>The air barrier shall be installed at any exposed edge of insulation.</w:t>
            </w:r>
          </w:p>
        </w:tc>
        <w:tc>
          <w:tcPr>
            <w:tcW w:w="2353" w:type="pct"/>
          </w:tcPr>
          <w:p w:rsidR="00EE23B0" w:rsidRPr="00EE23B0" w:rsidRDefault="00EE23B0" w:rsidP="00211794">
            <w:pPr>
              <w:widowControl w:val="0"/>
              <w:autoSpaceDE w:val="0"/>
              <w:autoSpaceDN w:val="0"/>
              <w:spacing w:before="30"/>
              <w:ind w:left="30" w:right="24"/>
              <w:rPr>
                <w:rFonts w:eastAsia="Arial" w:cs="Arial"/>
                <w:sz w:val="18"/>
                <w:szCs w:val="22"/>
              </w:rPr>
            </w:pPr>
            <w:r w:rsidRPr="00EE23B0">
              <w:rPr>
                <w:rFonts w:eastAsia="Arial" w:cs="Arial"/>
                <w:sz w:val="18"/>
                <w:szCs w:val="22"/>
              </w:rPr>
              <w:t>Floor framing cavity insulation shall be installed to maintain permanent contact with the underside of subfloor decking, or floor framing cavity insulation shall be permitted to be in contact with the top side of sheathing, or continuous insulation installed on the underside of floor framing and extends from the bottom to the top of all perimeter floor framing members.</w:t>
            </w:r>
          </w:p>
        </w:tc>
      </w:tr>
      <w:tr w:rsidR="00EE23B0" w:rsidRPr="00EE23B0" w:rsidTr="00A92BCF">
        <w:trPr>
          <w:trHeight w:val="680"/>
        </w:trPr>
        <w:tc>
          <w:tcPr>
            <w:tcW w:w="712" w:type="pct"/>
          </w:tcPr>
          <w:p w:rsidR="00EE23B0" w:rsidRPr="00EE23B0" w:rsidRDefault="00EE23B0" w:rsidP="00211794">
            <w:pPr>
              <w:widowControl w:val="0"/>
              <w:autoSpaceDE w:val="0"/>
              <w:autoSpaceDN w:val="0"/>
              <w:spacing w:before="133"/>
              <w:ind w:left="30" w:right="286"/>
              <w:rPr>
                <w:rFonts w:eastAsia="Arial" w:cs="Arial"/>
                <w:sz w:val="18"/>
                <w:szCs w:val="22"/>
              </w:rPr>
            </w:pPr>
            <w:r w:rsidRPr="00EE23B0">
              <w:rPr>
                <w:rFonts w:eastAsia="Arial" w:cs="Arial"/>
                <w:sz w:val="18"/>
                <w:szCs w:val="22"/>
              </w:rPr>
              <w:t>Crawl space walls</w:t>
            </w:r>
          </w:p>
        </w:tc>
        <w:tc>
          <w:tcPr>
            <w:tcW w:w="1935" w:type="pct"/>
          </w:tcPr>
          <w:p w:rsidR="00EE23B0" w:rsidRPr="00EE23B0" w:rsidRDefault="00EE23B0" w:rsidP="00211794">
            <w:pPr>
              <w:widowControl w:val="0"/>
              <w:autoSpaceDE w:val="0"/>
              <w:autoSpaceDN w:val="0"/>
              <w:spacing w:before="30"/>
              <w:ind w:left="30" w:right="349"/>
              <w:rPr>
                <w:rFonts w:eastAsia="Arial" w:cs="Arial"/>
                <w:sz w:val="18"/>
                <w:szCs w:val="22"/>
              </w:rPr>
            </w:pPr>
            <w:r w:rsidRPr="00EE23B0">
              <w:rPr>
                <w:rFonts w:eastAsia="Arial" w:cs="Arial"/>
                <w:sz w:val="18"/>
                <w:szCs w:val="22"/>
              </w:rPr>
              <w:t>Exposed earth in unvented crawl spaces shall be covered with a Class I vapor retarder with overlapping joints taped.</w:t>
            </w:r>
          </w:p>
        </w:tc>
        <w:tc>
          <w:tcPr>
            <w:tcW w:w="2353" w:type="pct"/>
          </w:tcPr>
          <w:p w:rsidR="00EE23B0" w:rsidRPr="00EE23B0" w:rsidRDefault="00EE23B0" w:rsidP="00211794">
            <w:pPr>
              <w:widowControl w:val="0"/>
              <w:autoSpaceDE w:val="0"/>
              <w:autoSpaceDN w:val="0"/>
              <w:spacing w:before="133"/>
              <w:ind w:left="30" w:right="18"/>
              <w:rPr>
                <w:rFonts w:eastAsia="Arial" w:cs="Arial"/>
                <w:sz w:val="18"/>
                <w:szCs w:val="22"/>
              </w:rPr>
            </w:pPr>
            <w:r w:rsidRPr="00EE23B0">
              <w:rPr>
                <w:rFonts w:eastAsia="Arial" w:cs="Arial"/>
                <w:sz w:val="18"/>
                <w:szCs w:val="22"/>
              </w:rPr>
              <w:t>Where provided instead of floor insulation, insulation shall be permanently attached to the crawlspace walls.</w:t>
            </w:r>
          </w:p>
        </w:tc>
      </w:tr>
      <w:tr w:rsidR="00EE23B0" w:rsidRPr="00EE23B0" w:rsidTr="00A92BCF">
        <w:trPr>
          <w:trHeight w:val="681"/>
        </w:trPr>
        <w:tc>
          <w:tcPr>
            <w:tcW w:w="712" w:type="pct"/>
          </w:tcPr>
          <w:p w:rsidR="00EE23B0" w:rsidRPr="00EE23B0" w:rsidRDefault="00EE23B0" w:rsidP="00211794">
            <w:pPr>
              <w:widowControl w:val="0"/>
              <w:autoSpaceDE w:val="0"/>
              <w:autoSpaceDN w:val="0"/>
              <w:spacing w:before="133"/>
              <w:ind w:left="30" w:right="286"/>
              <w:rPr>
                <w:rFonts w:eastAsia="Arial" w:cs="Arial"/>
                <w:sz w:val="18"/>
                <w:szCs w:val="22"/>
              </w:rPr>
            </w:pPr>
            <w:r w:rsidRPr="00EE23B0">
              <w:rPr>
                <w:rFonts w:eastAsia="Arial" w:cs="Arial"/>
                <w:sz w:val="18"/>
                <w:szCs w:val="22"/>
              </w:rPr>
              <w:t>Shafts, penetrations</w:t>
            </w:r>
          </w:p>
        </w:tc>
        <w:tc>
          <w:tcPr>
            <w:tcW w:w="1935" w:type="pct"/>
          </w:tcPr>
          <w:p w:rsidR="00EE23B0" w:rsidRPr="00EE23B0" w:rsidRDefault="00EE23B0" w:rsidP="00211794">
            <w:pPr>
              <w:widowControl w:val="0"/>
              <w:autoSpaceDE w:val="0"/>
              <w:autoSpaceDN w:val="0"/>
              <w:spacing w:before="30"/>
              <w:ind w:left="30" w:right="178"/>
              <w:rPr>
                <w:rFonts w:eastAsia="Arial" w:cs="Arial"/>
                <w:sz w:val="18"/>
                <w:szCs w:val="22"/>
              </w:rPr>
            </w:pPr>
            <w:r w:rsidRPr="00EE23B0">
              <w:rPr>
                <w:rFonts w:eastAsia="Arial" w:cs="Arial"/>
                <w:sz w:val="18"/>
                <w:szCs w:val="22"/>
              </w:rPr>
              <w:t>Duct shafts, utility penetrations, and flue shafts opening to exterior or unconditioned space shall be sealed.</w:t>
            </w:r>
          </w:p>
        </w:tc>
        <w:tc>
          <w:tcPr>
            <w:tcW w:w="2353" w:type="pct"/>
          </w:tcPr>
          <w:p w:rsidR="00EE23B0" w:rsidRPr="00EE23B0" w:rsidRDefault="00EE23B0" w:rsidP="00211794">
            <w:pPr>
              <w:widowControl w:val="0"/>
              <w:autoSpaceDE w:val="0"/>
              <w:autoSpaceDN w:val="0"/>
              <w:rPr>
                <w:rFonts w:ascii="Times New Roman" w:eastAsia="Arial" w:cs="Arial"/>
                <w:sz w:val="16"/>
                <w:szCs w:val="22"/>
              </w:rPr>
            </w:pPr>
          </w:p>
        </w:tc>
      </w:tr>
      <w:tr w:rsidR="00EE23B0" w:rsidRPr="00EE23B0" w:rsidTr="00A92BCF">
        <w:trPr>
          <w:trHeight w:val="681"/>
        </w:trPr>
        <w:tc>
          <w:tcPr>
            <w:tcW w:w="712" w:type="pct"/>
          </w:tcPr>
          <w:p w:rsidR="00EE23B0" w:rsidRPr="00EE23B0" w:rsidRDefault="00EE23B0" w:rsidP="00211794">
            <w:pPr>
              <w:widowControl w:val="0"/>
              <w:autoSpaceDE w:val="0"/>
              <w:autoSpaceDN w:val="0"/>
              <w:spacing w:before="6"/>
              <w:rPr>
                <w:rFonts w:eastAsia="Arial" w:cs="Arial"/>
                <w:b/>
                <w:sz w:val="20"/>
                <w:szCs w:val="22"/>
              </w:rPr>
            </w:pPr>
          </w:p>
          <w:p w:rsidR="00EE23B0" w:rsidRPr="00EE23B0" w:rsidRDefault="00EE23B0" w:rsidP="00211794">
            <w:pPr>
              <w:widowControl w:val="0"/>
              <w:autoSpaceDE w:val="0"/>
              <w:autoSpaceDN w:val="0"/>
              <w:ind w:left="30"/>
              <w:rPr>
                <w:rFonts w:eastAsia="Arial" w:cs="Arial"/>
                <w:sz w:val="18"/>
                <w:szCs w:val="22"/>
              </w:rPr>
            </w:pPr>
            <w:r w:rsidRPr="00EE23B0">
              <w:rPr>
                <w:rFonts w:eastAsia="Arial" w:cs="Arial"/>
                <w:sz w:val="18"/>
                <w:szCs w:val="22"/>
              </w:rPr>
              <w:t>Narrow cavities</w:t>
            </w:r>
          </w:p>
        </w:tc>
        <w:tc>
          <w:tcPr>
            <w:tcW w:w="1935" w:type="pct"/>
          </w:tcPr>
          <w:p w:rsidR="00EE23B0" w:rsidRPr="00EE23B0" w:rsidRDefault="00EE23B0" w:rsidP="00211794">
            <w:pPr>
              <w:widowControl w:val="0"/>
              <w:autoSpaceDE w:val="0"/>
              <w:autoSpaceDN w:val="0"/>
              <w:rPr>
                <w:rFonts w:ascii="Times New Roman" w:eastAsia="Arial" w:cs="Arial"/>
                <w:sz w:val="16"/>
                <w:szCs w:val="22"/>
              </w:rPr>
            </w:pPr>
          </w:p>
        </w:tc>
        <w:tc>
          <w:tcPr>
            <w:tcW w:w="2353" w:type="pct"/>
          </w:tcPr>
          <w:p w:rsidR="00EE23B0" w:rsidRPr="00EE23B0" w:rsidRDefault="00EE23B0" w:rsidP="00211794">
            <w:pPr>
              <w:widowControl w:val="0"/>
              <w:autoSpaceDE w:val="0"/>
              <w:autoSpaceDN w:val="0"/>
              <w:spacing w:before="30"/>
              <w:ind w:left="30" w:right="128"/>
              <w:rPr>
                <w:rFonts w:eastAsia="Arial" w:cs="Arial"/>
                <w:sz w:val="18"/>
                <w:szCs w:val="22"/>
              </w:rPr>
            </w:pPr>
            <w:proofErr w:type="spellStart"/>
            <w:r w:rsidRPr="00EE23B0">
              <w:rPr>
                <w:rFonts w:eastAsia="Arial" w:cs="Arial"/>
                <w:sz w:val="18"/>
                <w:szCs w:val="22"/>
              </w:rPr>
              <w:t>Batts</w:t>
            </w:r>
            <w:proofErr w:type="spellEnd"/>
            <w:r w:rsidRPr="00EE23B0">
              <w:rPr>
                <w:rFonts w:eastAsia="Arial" w:cs="Arial"/>
                <w:sz w:val="18"/>
                <w:szCs w:val="22"/>
              </w:rPr>
              <w:t xml:space="preserve"> in narrow cavities shall be cut to fit, or narrow cavities shall be filled by insulation that on installation readily conforms to the available cavity space.</w:t>
            </w:r>
          </w:p>
        </w:tc>
      </w:tr>
      <w:tr w:rsidR="00EE23B0" w:rsidRPr="00EE23B0" w:rsidTr="00A92BCF">
        <w:trPr>
          <w:trHeight w:val="474"/>
        </w:trPr>
        <w:tc>
          <w:tcPr>
            <w:tcW w:w="712" w:type="pct"/>
          </w:tcPr>
          <w:p w:rsidR="00EE23B0" w:rsidRPr="00EE23B0" w:rsidRDefault="00EE23B0" w:rsidP="00211794">
            <w:pPr>
              <w:widowControl w:val="0"/>
              <w:autoSpaceDE w:val="0"/>
              <w:autoSpaceDN w:val="0"/>
              <w:spacing w:before="30"/>
              <w:ind w:left="30" w:right="436"/>
              <w:rPr>
                <w:rFonts w:eastAsia="Arial" w:cs="Arial"/>
                <w:sz w:val="18"/>
                <w:szCs w:val="22"/>
              </w:rPr>
            </w:pPr>
            <w:r w:rsidRPr="00EE23B0">
              <w:rPr>
                <w:rFonts w:eastAsia="Arial" w:cs="Arial"/>
                <w:sz w:val="18"/>
                <w:szCs w:val="22"/>
              </w:rPr>
              <w:t>Garage separation</w:t>
            </w:r>
          </w:p>
        </w:tc>
        <w:tc>
          <w:tcPr>
            <w:tcW w:w="1935" w:type="pct"/>
          </w:tcPr>
          <w:p w:rsidR="00EE23B0" w:rsidRPr="00EE23B0" w:rsidRDefault="00EE23B0" w:rsidP="00211794">
            <w:pPr>
              <w:widowControl w:val="0"/>
              <w:autoSpaceDE w:val="0"/>
              <w:autoSpaceDN w:val="0"/>
              <w:spacing w:before="30"/>
              <w:ind w:left="30" w:right="298"/>
              <w:rPr>
                <w:rFonts w:eastAsia="Arial" w:cs="Arial"/>
                <w:sz w:val="18"/>
                <w:szCs w:val="22"/>
              </w:rPr>
            </w:pPr>
            <w:r w:rsidRPr="00EE23B0">
              <w:rPr>
                <w:rFonts w:eastAsia="Arial" w:cs="Arial"/>
                <w:sz w:val="18"/>
                <w:szCs w:val="22"/>
              </w:rPr>
              <w:t>Air sealing shall be provided between the garage and conditioned spaces.</w:t>
            </w:r>
          </w:p>
        </w:tc>
        <w:tc>
          <w:tcPr>
            <w:tcW w:w="2353" w:type="pct"/>
          </w:tcPr>
          <w:p w:rsidR="00EE23B0" w:rsidRPr="00EE23B0" w:rsidRDefault="00EE23B0" w:rsidP="00211794">
            <w:pPr>
              <w:widowControl w:val="0"/>
              <w:autoSpaceDE w:val="0"/>
              <w:autoSpaceDN w:val="0"/>
              <w:rPr>
                <w:rFonts w:ascii="Times New Roman" w:eastAsia="Arial" w:cs="Arial"/>
                <w:sz w:val="16"/>
                <w:szCs w:val="22"/>
              </w:rPr>
            </w:pPr>
          </w:p>
        </w:tc>
      </w:tr>
      <w:tr w:rsidR="00EE23B0" w:rsidRPr="00EE23B0" w:rsidTr="00A92BCF">
        <w:trPr>
          <w:trHeight w:val="680"/>
        </w:trPr>
        <w:tc>
          <w:tcPr>
            <w:tcW w:w="712" w:type="pct"/>
          </w:tcPr>
          <w:p w:rsidR="00EE23B0" w:rsidRPr="00EE23B0" w:rsidRDefault="00EE23B0" w:rsidP="00211794">
            <w:pPr>
              <w:widowControl w:val="0"/>
              <w:autoSpaceDE w:val="0"/>
              <w:autoSpaceDN w:val="0"/>
              <w:spacing w:before="133"/>
              <w:ind w:left="30" w:right="476"/>
              <w:rPr>
                <w:rFonts w:eastAsia="Arial" w:cs="Arial"/>
                <w:sz w:val="18"/>
                <w:szCs w:val="22"/>
              </w:rPr>
            </w:pPr>
            <w:r w:rsidRPr="00EE23B0">
              <w:rPr>
                <w:rFonts w:eastAsia="Arial" w:cs="Arial"/>
                <w:sz w:val="18"/>
                <w:szCs w:val="22"/>
              </w:rPr>
              <w:lastRenderedPageBreak/>
              <w:t>Recessed lighting</w:t>
            </w:r>
          </w:p>
        </w:tc>
        <w:tc>
          <w:tcPr>
            <w:tcW w:w="1935" w:type="pct"/>
          </w:tcPr>
          <w:p w:rsidR="00EE23B0" w:rsidRPr="00EE23B0" w:rsidRDefault="00EE23B0" w:rsidP="00211794">
            <w:pPr>
              <w:widowControl w:val="0"/>
              <w:autoSpaceDE w:val="0"/>
              <w:autoSpaceDN w:val="0"/>
              <w:spacing w:before="27"/>
              <w:ind w:left="30" w:right="78"/>
              <w:rPr>
                <w:rFonts w:eastAsia="Arial" w:cs="Arial"/>
                <w:sz w:val="18"/>
                <w:szCs w:val="22"/>
              </w:rPr>
            </w:pPr>
            <w:r w:rsidRPr="00EE23B0">
              <w:rPr>
                <w:rFonts w:eastAsia="Arial" w:cs="Arial"/>
                <w:sz w:val="18"/>
                <w:szCs w:val="22"/>
              </w:rPr>
              <w:t>Recessed light fixtures installed in the building thermal envelope shall be sealed to the drywall.</w:t>
            </w:r>
          </w:p>
        </w:tc>
        <w:tc>
          <w:tcPr>
            <w:tcW w:w="2353" w:type="pct"/>
          </w:tcPr>
          <w:p w:rsidR="00EE23B0" w:rsidRPr="00EE23B0" w:rsidRDefault="00EE23B0" w:rsidP="00211794">
            <w:pPr>
              <w:widowControl w:val="0"/>
              <w:autoSpaceDE w:val="0"/>
              <w:autoSpaceDN w:val="0"/>
              <w:spacing w:before="133"/>
              <w:ind w:left="30" w:right="38"/>
              <w:rPr>
                <w:rFonts w:eastAsia="Arial" w:cs="Arial"/>
                <w:sz w:val="18"/>
                <w:szCs w:val="22"/>
              </w:rPr>
            </w:pPr>
            <w:r w:rsidRPr="00EE23B0">
              <w:rPr>
                <w:rFonts w:eastAsia="Arial" w:cs="Arial"/>
                <w:sz w:val="18"/>
                <w:szCs w:val="22"/>
              </w:rPr>
              <w:t>Recessed light fixtures installed in the building thermal envelope shall be air tight and IC rated.</w:t>
            </w:r>
          </w:p>
        </w:tc>
      </w:tr>
      <w:tr w:rsidR="00EE23B0" w:rsidRPr="00EE23B0" w:rsidTr="00A92BCF">
        <w:trPr>
          <w:trHeight w:val="887"/>
        </w:trPr>
        <w:tc>
          <w:tcPr>
            <w:tcW w:w="712" w:type="pct"/>
          </w:tcPr>
          <w:p w:rsidR="00EE23B0" w:rsidRPr="00EE23B0" w:rsidRDefault="00EE23B0" w:rsidP="00211794">
            <w:pPr>
              <w:widowControl w:val="0"/>
              <w:autoSpaceDE w:val="0"/>
              <w:autoSpaceDN w:val="0"/>
              <w:spacing w:before="6"/>
              <w:rPr>
                <w:rFonts w:eastAsia="Arial" w:cs="Arial"/>
                <w:b/>
                <w:sz w:val="20"/>
                <w:szCs w:val="22"/>
              </w:rPr>
            </w:pPr>
          </w:p>
          <w:p w:rsidR="00EE23B0" w:rsidRPr="00EE23B0" w:rsidRDefault="00EE23B0" w:rsidP="00211794">
            <w:pPr>
              <w:widowControl w:val="0"/>
              <w:autoSpaceDE w:val="0"/>
              <w:autoSpaceDN w:val="0"/>
              <w:ind w:left="30" w:right="176"/>
              <w:rPr>
                <w:rFonts w:eastAsia="Arial" w:cs="Arial"/>
                <w:sz w:val="18"/>
                <w:szCs w:val="22"/>
              </w:rPr>
            </w:pPr>
            <w:r w:rsidRPr="00EE23B0">
              <w:rPr>
                <w:rFonts w:eastAsia="Arial" w:cs="Arial"/>
                <w:sz w:val="18"/>
                <w:szCs w:val="22"/>
              </w:rPr>
              <w:t>Plumbing and wiring</w:t>
            </w:r>
          </w:p>
        </w:tc>
        <w:tc>
          <w:tcPr>
            <w:tcW w:w="1935" w:type="pct"/>
          </w:tcPr>
          <w:p w:rsidR="00EE23B0" w:rsidRPr="00EE23B0" w:rsidRDefault="00EE23B0" w:rsidP="00211794">
            <w:pPr>
              <w:widowControl w:val="0"/>
              <w:autoSpaceDE w:val="0"/>
              <w:autoSpaceDN w:val="0"/>
              <w:rPr>
                <w:rFonts w:ascii="Times New Roman" w:eastAsia="Arial" w:cs="Arial"/>
                <w:sz w:val="16"/>
                <w:szCs w:val="22"/>
              </w:rPr>
            </w:pPr>
          </w:p>
        </w:tc>
        <w:tc>
          <w:tcPr>
            <w:tcW w:w="2353" w:type="pct"/>
          </w:tcPr>
          <w:p w:rsidR="00EE23B0" w:rsidRPr="00EE23B0" w:rsidRDefault="00EE23B0" w:rsidP="00211794">
            <w:pPr>
              <w:widowControl w:val="0"/>
              <w:autoSpaceDE w:val="0"/>
              <w:autoSpaceDN w:val="0"/>
              <w:spacing w:before="27"/>
              <w:ind w:left="30" w:right="228"/>
              <w:rPr>
                <w:rFonts w:eastAsia="Arial" w:cs="Arial"/>
                <w:sz w:val="18"/>
                <w:szCs w:val="22"/>
              </w:rPr>
            </w:pPr>
            <w:proofErr w:type="spellStart"/>
            <w:r w:rsidRPr="00EE23B0">
              <w:rPr>
                <w:rFonts w:eastAsia="Arial" w:cs="Arial"/>
                <w:sz w:val="18"/>
                <w:szCs w:val="22"/>
              </w:rPr>
              <w:t>Batt</w:t>
            </w:r>
            <w:proofErr w:type="spellEnd"/>
            <w:r w:rsidRPr="00EE23B0">
              <w:rPr>
                <w:rFonts w:eastAsia="Arial" w:cs="Arial"/>
                <w:sz w:val="18"/>
                <w:szCs w:val="22"/>
              </w:rPr>
              <w:t xml:space="preserve"> insulation shall be cut neatly to fit around wiring and plumbing in exterior walls, or insulation that on installation readily conforms to available space shall extend behind piping and wiring.</w:t>
            </w:r>
          </w:p>
        </w:tc>
      </w:tr>
      <w:tr w:rsidR="00EE23B0" w:rsidRPr="00EE23B0" w:rsidTr="00A92BCF">
        <w:trPr>
          <w:trHeight w:val="680"/>
        </w:trPr>
        <w:tc>
          <w:tcPr>
            <w:tcW w:w="712" w:type="pct"/>
          </w:tcPr>
          <w:p w:rsidR="00EE23B0" w:rsidRPr="00EE23B0" w:rsidRDefault="00EE23B0" w:rsidP="00211794">
            <w:pPr>
              <w:widowControl w:val="0"/>
              <w:autoSpaceDE w:val="0"/>
              <w:autoSpaceDN w:val="0"/>
              <w:spacing w:before="133"/>
              <w:ind w:left="30" w:right="116"/>
              <w:rPr>
                <w:rFonts w:eastAsia="Arial" w:cs="Arial"/>
                <w:sz w:val="18"/>
                <w:szCs w:val="22"/>
              </w:rPr>
            </w:pPr>
            <w:r w:rsidRPr="00EE23B0">
              <w:rPr>
                <w:rFonts w:eastAsia="Arial" w:cs="Arial"/>
                <w:sz w:val="18"/>
                <w:szCs w:val="22"/>
              </w:rPr>
              <w:t>Shower/tub on exterior wall</w:t>
            </w:r>
          </w:p>
        </w:tc>
        <w:tc>
          <w:tcPr>
            <w:tcW w:w="1935" w:type="pct"/>
          </w:tcPr>
          <w:p w:rsidR="00EE23B0" w:rsidRPr="00EE23B0" w:rsidRDefault="00EE23B0" w:rsidP="00211794">
            <w:pPr>
              <w:widowControl w:val="0"/>
              <w:autoSpaceDE w:val="0"/>
              <w:autoSpaceDN w:val="0"/>
              <w:spacing w:before="30"/>
              <w:ind w:left="30" w:right="68"/>
              <w:rPr>
                <w:rFonts w:eastAsia="Arial" w:cs="Arial"/>
                <w:sz w:val="18"/>
                <w:szCs w:val="22"/>
              </w:rPr>
            </w:pPr>
            <w:r w:rsidRPr="00EE23B0">
              <w:rPr>
                <w:rFonts w:eastAsia="Arial" w:cs="Arial"/>
                <w:sz w:val="18"/>
                <w:szCs w:val="22"/>
              </w:rPr>
              <w:t>The air barrier installed at exterior walls adjacent to showers and tubs shall separate them from the showers and tubs.</w:t>
            </w:r>
          </w:p>
        </w:tc>
        <w:tc>
          <w:tcPr>
            <w:tcW w:w="2353" w:type="pct"/>
          </w:tcPr>
          <w:p w:rsidR="00EE23B0" w:rsidRPr="00EE23B0" w:rsidRDefault="00EE23B0" w:rsidP="00211794">
            <w:pPr>
              <w:widowControl w:val="0"/>
              <w:autoSpaceDE w:val="0"/>
              <w:autoSpaceDN w:val="0"/>
              <w:spacing w:before="133"/>
              <w:ind w:left="30" w:right="238"/>
              <w:rPr>
                <w:rFonts w:eastAsia="Arial" w:cs="Arial"/>
                <w:sz w:val="18"/>
                <w:szCs w:val="22"/>
              </w:rPr>
            </w:pPr>
            <w:r w:rsidRPr="00EE23B0">
              <w:rPr>
                <w:rFonts w:eastAsia="Arial" w:cs="Arial"/>
                <w:sz w:val="18"/>
                <w:szCs w:val="22"/>
              </w:rPr>
              <w:t>Exterior walls adjacent to showers and tubs shall be insulated.</w:t>
            </w:r>
          </w:p>
        </w:tc>
      </w:tr>
      <w:tr w:rsidR="00EE23B0" w:rsidRPr="00EE23B0" w:rsidTr="00A92BCF">
        <w:trPr>
          <w:trHeight w:val="680"/>
        </w:trPr>
        <w:tc>
          <w:tcPr>
            <w:tcW w:w="712" w:type="pct"/>
          </w:tcPr>
          <w:p w:rsidR="00EE23B0" w:rsidRPr="00EE23B0" w:rsidRDefault="00EE23B0" w:rsidP="00211794">
            <w:pPr>
              <w:widowControl w:val="0"/>
              <w:autoSpaceDE w:val="0"/>
              <w:autoSpaceDN w:val="0"/>
              <w:spacing w:before="30"/>
              <w:ind w:left="30" w:right="-4"/>
              <w:rPr>
                <w:rFonts w:eastAsia="Arial" w:cs="Arial"/>
                <w:sz w:val="18"/>
                <w:szCs w:val="22"/>
              </w:rPr>
            </w:pPr>
            <w:r w:rsidRPr="00EE23B0">
              <w:rPr>
                <w:rFonts w:eastAsia="Arial" w:cs="Arial"/>
                <w:sz w:val="18"/>
                <w:szCs w:val="22"/>
              </w:rPr>
              <w:t>Electrical/phone box on exterior walls</w:t>
            </w:r>
          </w:p>
        </w:tc>
        <w:tc>
          <w:tcPr>
            <w:tcW w:w="1935" w:type="pct"/>
          </w:tcPr>
          <w:p w:rsidR="00EE23B0" w:rsidRPr="00EE23B0" w:rsidRDefault="00EE23B0" w:rsidP="00211794">
            <w:pPr>
              <w:widowControl w:val="0"/>
              <w:autoSpaceDE w:val="0"/>
              <w:autoSpaceDN w:val="0"/>
              <w:spacing w:before="30"/>
              <w:ind w:left="30" w:right="349"/>
              <w:rPr>
                <w:rFonts w:eastAsia="Arial" w:cs="Arial"/>
                <w:sz w:val="18"/>
                <w:szCs w:val="22"/>
              </w:rPr>
            </w:pPr>
            <w:r w:rsidRPr="00EE23B0">
              <w:rPr>
                <w:rFonts w:eastAsia="Arial" w:cs="Arial"/>
                <w:sz w:val="18"/>
                <w:szCs w:val="22"/>
              </w:rPr>
              <w:t>The air barrier shall be installed behind electrical or communication boxes or air- sealed boxes shall be installed.</w:t>
            </w:r>
          </w:p>
        </w:tc>
        <w:tc>
          <w:tcPr>
            <w:tcW w:w="2353" w:type="pct"/>
          </w:tcPr>
          <w:p w:rsidR="00EE23B0" w:rsidRPr="00EE23B0" w:rsidRDefault="00EE23B0" w:rsidP="00211794">
            <w:pPr>
              <w:widowControl w:val="0"/>
              <w:autoSpaceDE w:val="0"/>
              <w:autoSpaceDN w:val="0"/>
              <w:rPr>
                <w:rFonts w:ascii="Times New Roman" w:eastAsia="Arial" w:cs="Arial"/>
                <w:sz w:val="16"/>
                <w:szCs w:val="22"/>
              </w:rPr>
            </w:pPr>
          </w:p>
        </w:tc>
      </w:tr>
      <w:tr w:rsidR="00EE23B0" w:rsidRPr="00EE23B0" w:rsidTr="00A92BCF">
        <w:trPr>
          <w:trHeight w:val="762"/>
        </w:trPr>
        <w:tc>
          <w:tcPr>
            <w:tcW w:w="712" w:type="pct"/>
          </w:tcPr>
          <w:p w:rsidR="00EE23B0" w:rsidRPr="00EE23B0" w:rsidRDefault="00EE23B0" w:rsidP="00211794">
            <w:pPr>
              <w:widowControl w:val="0"/>
              <w:autoSpaceDE w:val="0"/>
              <w:autoSpaceDN w:val="0"/>
              <w:spacing w:before="174"/>
              <w:ind w:left="30" w:right="126"/>
              <w:rPr>
                <w:rFonts w:eastAsia="Arial" w:cs="Arial"/>
                <w:sz w:val="18"/>
                <w:szCs w:val="22"/>
              </w:rPr>
            </w:pPr>
            <w:r w:rsidRPr="00EE23B0">
              <w:rPr>
                <w:rFonts w:eastAsia="Arial" w:cs="Arial"/>
                <w:sz w:val="18"/>
                <w:szCs w:val="22"/>
              </w:rPr>
              <w:t>HVAC register boots</w:t>
            </w:r>
          </w:p>
        </w:tc>
        <w:tc>
          <w:tcPr>
            <w:tcW w:w="1935" w:type="pct"/>
          </w:tcPr>
          <w:p w:rsidR="00EE23B0" w:rsidRPr="00EE23B0" w:rsidRDefault="00EE23B0" w:rsidP="00211794">
            <w:pPr>
              <w:widowControl w:val="0"/>
              <w:autoSpaceDE w:val="0"/>
              <w:autoSpaceDN w:val="0"/>
              <w:spacing w:before="71"/>
              <w:ind w:left="30" w:right="69"/>
              <w:rPr>
                <w:rFonts w:eastAsia="Arial" w:cs="Arial"/>
                <w:sz w:val="18"/>
                <w:szCs w:val="22"/>
              </w:rPr>
            </w:pPr>
            <w:r w:rsidRPr="00EE23B0">
              <w:rPr>
                <w:rFonts w:eastAsia="Arial" w:cs="Arial"/>
                <w:sz w:val="18"/>
                <w:szCs w:val="22"/>
              </w:rPr>
              <w:t xml:space="preserve">HVAC register boots that penetrate the building thermal envelope shall be sealed to the subfloor, </w:t>
            </w:r>
            <w:r w:rsidRPr="00EE23B0">
              <w:rPr>
                <w:rFonts w:eastAsia="Arial" w:cs="Arial"/>
                <w:sz w:val="18"/>
                <w:szCs w:val="22"/>
                <w:u w:val="single"/>
              </w:rPr>
              <w:t>wall covering</w:t>
            </w:r>
            <w:r w:rsidRPr="00EE23B0">
              <w:rPr>
                <w:rFonts w:eastAsia="Arial" w:cs="Arial"/>
                <w:sz w:val="18"/>
                <w:szCs w:val="22"/>
              </w:rPr>
              <w:t xml:space="preserve"> or </w:t>
            </w:r>
            <w:r w:rsidRPr="00EE23B0">
              <w:rPr>
                <w:rFonts w:eastAsia="Arial" w:cs="Arial"/>
                <w:strike/>
                <w:sz w:val="18"/>
                <w:szCs w:val="22"/>
              </w:rPr>
              <w:t xml:space="preserve">drywall </w:t>
            </w:r>
            <w:r w:rsidRPr="00EE23B0">
              <w:rPr>
                <w:rFonts w:eastAsia="Arial" w:cs="Arial"/>
                <w:sz w:val="18"/>
                <w:szCs w:val="22"/>
                <w:u w:val="single"/>
              </w:rPr>
              <w:t>ceiling</w:t>
            </w:r>
            <w:r w:rsidRPr="00EE23B0">
              <w:rPr>
                <w:rFonts w:eastAsia="Arial" w:cs="Arial"/>
                <w:sz w:val="18"/>
                <w:szCs w:val="22"/>
              </w:rPr>
              <w:t>.</w:t>
            </w:r>
          </w:p>
        </w:tc>
        <w:tc>
          <w:tcPr>
            <w:tcW w:w="2353" w:type="pct"/>
          </w:tcPr>
          <w:p w:rsidR="00EE23B0" w:rsidRPr="00EE23B0" w:rsidRDefault="00EE23B0" w:rsidP="00211794">
            <w:pPr>
              <w:widowControl w:val="0"/>
              <w:autoSpaceDE w:val="0"/>
              <w:autoSpaceDN w:val="0"/>
              <w:rPr>
                <w:rFonts w:ascii="Times New Roman" w:eastAsia="Arial" w:cs="Arial"/>
                <w:sz w:val="16"/>
                <w:szCs w:val="22"/>
              </w:rPr>
            </w:pPr>
          </w:p>
        </w:tc>
      </w:tr>
      <w:tr w:rsidR="00EE23B0" w:rsidRPr="00EE23B0" w:rsidTr="00A92BCF">
        <w:trPr>
          <w:trHeight w:val="1302"/>
        </w:trPr>
        <w:tc>
          <w:tcPr>
            <w:tcW w:w="712" w:type="pct"/>
          </w:tcPr>
          <w:p w:rsidR="00EE23B0" w:rsidRPr="00EE23B0" w:rsidRDefault="00EE23B0" w:rsidP="00211794">
            <w:pPr>
              <w:widowControl w:val="0"/>
              <w:autoSpaceDE w:val="0"/>
              <w:autoSpaceDN w:val="0"/>
              <w:rPr>
                <w:rFonts w:eastAsia="Arial" w:cs="Arial"/>
                <w:b/>
                <w:sz w:val="20"/>
                <w:szCs w:val="22"/>
              </w:rPr>
            </w:pPr>
          </w:p>
          <w:p w:rsidR="00EE23B0" w:rsidRPr="00EE23B0" w:rsidRDefault="00EE23B0" w:rsidP="00211794">
            <w:pPr>
              <w:widowControl w:val="0"/>
              <w:autoSpaceDE w:val="0"/>
              <w:autoSpaceDN w:val="0"/>
              <w:spacing w:before="5"/>
              <w:rPr>
                <w:rFonts w:eastAsia="Arial" w:cs="Arial"/>
                <w:b/>
                <w:sz w:val="18"/>
                <w:szCs w:val="22"/>
              </w:rPr>
            </w:pPr>
          </w:p>
          <w:p w:rsidR="00EE23B0" w:rsidRPr="00EE23B0" w:rsidRDefault="00EE23B0" w:rsidP="00211794">
            <w:pPr>
              <w:widowControl w:val="0"/>
              <w:autoSpaceDE w:val="0"/>
              <w:autoSpaceDN w:val="0"/>
              <w:spacing w:before="1"/>
              <w:ind w:left="30" w:right="416"/>
              <w:rPr>
                <w:rFonts w:eastAsia="Arial" w:cs="Arial"/>
                <w:sz w:val="18"/>
                <w:szCs w:val="22"/>
              </w:rPr>
            </w:pPr>
            <w:r w:rsidRPr="00EE23B0">
              <w:rPr>
                <w:rFonts w:eastAsia="Arial" w:cs="Arial"/>
                <w:sz w:val="18"/>
                <w:szCs w:val="22"/>
              </w:rPr>
              <w:t>Concealed sprinklers</w:t>
            </w:r>
          </w:p>
        </w:tc>
        <w:tc>
          <w:tcPr>
            <w:tcW w:w="1935" w:type="pct"/>
          </w:tcPr>
          <w:p w:rsidR="00EE23B0" w:rsidRPr="00EE23B0" w:rsidRDefault="00EE23B0" w:rsidP="00211794">
            <w:pPr>
              <w:widowControl w:val="0"/>
              <w:autoSpaceDE w:val="0"/>
              <w:autoSpaceDN w:val="0"/>
              <w:spacing w:before="27"/>
              <w:ind w:left="30" w:right="-2"/>
              <w:rPr>
                <w:rFonts w:eastAsia="Arial" w:cs="Arial"/>
                <w:sz w:val="18"/>
                <w:szCs w:val="22"/>
              </w:rPr>
            </w:pPr>
            <w:r w:rsidRPr="00EE23B0">
              <w:rPr>
                <w:rFonts w:eastAsia="Arial" w:cs="Arial"/>
                <w:sz w:val="18"/>
                <w:szCs w:val="22"/>
              </w:rPr>
              <w:t>When required to be sealed, concealed fire sprinklers shall only be sealed in a manner that is recommended by the manufacturer. Caulking or other adhesive sealants shall not be used to fill voids between fire sprinkler cover plates and walls or ceilings.</w:t>
            </w:r>
          </w:p>
        </w:tc>
        <w:tc>
          <w:tcPr>
            <w:tcW w:w="2353" w:type="pct"/>
          </w:tcPr>
          <w:p w:rsidR="00EE23B0" w:rsidRPr="00EE23B0" w:rsidRDefault="00EE23B0" w:rsidP="00211794">
            <w:pPr>
              <w:widowControl w:val="0"/>
              <w:autoSpaceDE w:val="0"/>
              <w:autoSpaceDN w:val="0"/>
              <w:rPr>
                <w:rFonts w:ascii="Times New Roman" w:eastAsia="Arial" w:cs="Arial"/>
                <w:sz w:val="16"/>
                <w:szCs w:val="22"/>
              </w:rPr>
            </w:pPr>
          </w:p>
        </w:tc>
      </w:tr>
    </w:tbl>
    <w:p w:rsidR="00EE23B0" w:rsidRPr="00EE23B0" w:rsidRDefault="00EE23B0" w:rsidP="00211794">
      <w:pPr>
        <w:widowControl w:val="0"/>
        <w:autoSpaceDE w:val="0"/>
        <w:autoSpaceDN w:val="0"/>
        <w:spacing w:line="180" w:lineRule="exact"/>
        <w:ind w:left="140"/>
        <w:rPr>
          <w:rFonts w:eastAsia="Arial" w:cs="Arial"/>
          <w:sz w:val="16"/>
          <w:szCs w:val="16"/>
        </w:rPr>
      </w:pPr>
      <w:r w:rsidRPr="00EE23B0">
        <w:rPr>
          <w:rFonts w:eastAsia="Arial" w:cs="Arial"/>
          <w:sz w:val="16"/>
          <w:szCs w:val="16"/>
        </w:rPr>
        <w:t>a. In addition, inspection of log walls shall be in accordance with the provisions of ICC-400.</w:t>
      </w:r>
    </w:p>
    <w:p w:rsidR="00EE23B0" w:rsidRPr="00F7672E" w:rsidRDefault="00EE23B0" w:rsidP="00211794">
      <w:pPr>
        <w:rPr>
          <w:rFonts w:eastAsia="Arial"/>
          <w:color w:val="FF0000"/>
          <w:w w:val="99"/>
          <w:szCs w:val="22"/>
        </w:rPr>
      </w:pPr>
      <w:r w:rsidRPr="00F7672E">
        <w:rPr>
          <w:rFonts w:eastAsia="Arial"/>
          <w:color w:val="FF0000"/>
          <w:w w:val="99"/>
          <w:szCs w:val="22"/>
        </w:rPr>
        <w:t>(RE64-16)</w:t>
      </w:r>
    </w:p>
    <w:p w:rsidR="00EE23B0" w:rsidRDefault="00EE23B0" w:rsidP="00211794">
      <w:pPr>
        <w:widowControl w:val="0"/>
        <w:autoSpaceDE w:val="0"/>
        <w:autoSpaceDN w:val="0"/>
        <w:spacing w:before="9"/>
        <w:rPr>
          <w:rFonts w:eastAsia="Arial" w:cs="Arial"/>
          <w:b/>
          <w:sz w:val="19"/>
          <w:szCs w:val="16"/>
        </w:rPr>
      </w:pPr>
    </w:p>
    <w:p w:rsidR="003919F0" w:rsidRPr="00EE23B0" w:rsidRDefault="003919F0" w:rsidP="00211794">
      <w:pPr>
        <w:widowControl w:val="0"/>
        <w:autoSpaceDE w:val="0"/>
        <w:autoSpaceDN w:val="0"/>
        <w:spacing w:before="9"/>
        <w:rPr>
          <w:rFonts w:eastAsia="Arial" w:cs="Arial"/>
          <w:b/>
          <w:sz w:val="19"/>
          <w:szCs w:val="16"/>
        </w:rPr>
      </w:pPr>
    </w:p>
    <w:p w:rsidR="00EE23B0" w:rsidRPr="00EE23B0" w:rsidRDefault="00EE23B0" w:rsidP="00211794">
      <w:pPr>
        <w:widowControl w:val="0"/>
        <w:autoSpaceDE w:val="0"/>
        <w:autoSpaceDN w:val="0"/>
        <w:ind w:left="1329" w:right="1346"/>
        <w:jc w:val="center"/>
        <w:outlineLvl w:val="2"/>
        <w:rPr>
          <w:rFonts w:eastAsia="Arial" w:cs="Arial"/>
          <w:b/>
          <w:bCs/>
          <w:sz w:val="18"/>
          <w:szCs w:val="18"/>
        </w:rPr>
      </w:pPr>
      <w:r w:rsidRPr="00EE23B0">
        <w:rPr>
          <w:rFonts w:eastAsia="Arial" w:cs="Arial"/>
          <w:b/>
          <w:bCs/>
          <w:sz w:val="18"/>
          <w:szCs w:val="18"/>
        </w:rPr>
        <w:t xml:space="preserve">TABLE R402.4.1.1 </w:t>
      </w:r>
      <w:r w:rsidRPr="00EE23B0">
        <w:rPr>
          <w:rFonts w:eastAsia="Arial" w:cs="Arial"/>
          <w:b/>
          <w:bCs/>
          <w:sz w:val="18"/>
          <w:szCs w:val="18"/>
          <w:u w:val="single"/>
        </w:rPr>
        <w:t>(N1102.4.1.1)</w:t>
      </w:r>
    </w:p>
    <w:p w:rsidR="00EE23B0" w:rsidRPr="00EE23B0" w:rsidRDefault="00EE23B0" w:rsidP="00211794">
      <w:pPr>
        <w:widowControl w:val="0"/>
        <w:autoSpaceDE w:val="0"/>
        <w:autoSpaceDN w:val="0"/>
        <w:spacing w:before="2" w:after="5"/>
        <w:ind w:left="1328" w:right="1350"/>
        <w:jc w:val="center"/>
        <w:rPr>
          <w:rFonts w:eastAsia="Arial" w:cs="Arial"/>
          <w:b/>
          <w:sz w:val="18"/>
          <w:szCs w:val="22"/>
        </w:rPr>
      </w:pPr>
      <w:r w:rsidRPr="00EE23B0">
        <w:rPr>
          <w:rFonts w:eastAsia="Arial" w:cs="Arial"/>
          <w:b/>
          <w:sz w:val="18"/>
          <w:szCs w:val="22"/>
        </w:rPr>
        <w:t>AIR BARRIER AND INSULATION INSTALLATION</w:t>
      </w:r>
    </w:p>
    <w:tbl>
      <w:tblPr>
        <w:tblW w:w="0" w:type="auto"/>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42"/>
        <w:gridCol w:w="3538"/>
        <w:gridCol w:w="4544"/>
      </w:tblGrid>
      <w:tr w:rsidR="00EE23B0" w:rsidRPr="00EE23B0" w:rsidTr="00056DB0">
        <w:trPr>
          <w:trHeight w:val="265"/>
        </w:trPr>
        <w:tc>
          <w:tcPr>
            <w:tcW w:w="1342" w:type="dxa"/>
          </w:tcPr>
          <w:p w:rsidR="00EE23B0" w:rsidRPr="00EE23B0" w:rsidRDefault="00EE23B0" w:rsidP="00211794">
            <w:pPr>
              <w:widowControl w:val="0"/>
              <w:autoSpaceDE w:val="0"/>
              <w:autoSpaceDN w:val="0"/>
              <w:spacing w:before="25"/>
              <w:ind w:left="112"/>
              <w:rPr>
                <w:rFonts w:eastAsia="Arial" w:cs="Arial"/>
                <w:b/>
                <w:sz w:val="18"/>
                <w:szCs w:val="22"/>
              </w:rPr>
            </w:pPr>
            <w:r w:rsidRPr="00EE23B0">
              <w:rPr>
                <w:rFonts w:eastAsia="Arial" w:cs="Arial"/>
                <w:b/>
                <w:sz w:val="18"/>
                <w:szCs w:val="22"/>
              </w:rPr>
              <w:t>COMPONENT</w:t>
            </w:r>
          </w:p>
        </w:tc>
        <w:tc>
          <w:tcPr>
            <w:tcW w:w="3538" w:type="dxa"/>
          </w:tcPr>
          <w:p w:rsidR="00EE23B0" w:rsidRPr="00EE23B0" w:rsidRDefault="00EE23B0" w:rsidP="00211794">
            <w:pPr>
              <w:widowControl w:val="0"/>
              <w:autoSpaceDE w:val="0"/>
              <w:autoSpaceDN w:val="0"/>
              <w:spacing w:before="25"/>
              <w:ind w:left="726"/>
              <w:rPr>
                <w:rFonts w:eastAsia="Arial" w:cs="Arial"/>
                <w:b/>
                <w:sz w:val="18"/>
                <w:szCs w:val="22"/>
              </w:rPr>
            </w:pPr>
            <w:r w:rsidRPr="00EE23B0">
              <w:rPr>
                <w:rFonts w:eastAsia="Arial" w:cs="Arial"/>
                <w:b/>
                <w:sz w:val="18"/>
                <w:szCs w:val="22"/>
              </w:rPr>
              <w:t>AIR BARRIER CRITERIA</w:t>
            </w:r>
          </w:p>
        </w:tc>
        <w:tc>
          <w:tcPr>
            <w:tcW w:w="4544" w:type="dxa"/>
          </w:tcPr>
          <w:p w:rsidR="00EE23B0" w:rsidRPr="00EE23B0" w:rsidRDefault="00EE23B0" w:rsidP="00211794">
            <w:pPr>
              <w:widowControl w:val="0"/>
              <w:autoSpaceDE w:val="0"/>
              <w:autoSpaceDN w:val="0"/>
              <w:spacing w:before="25"/>
              <w:ind w:left="584"/>
              <w:rPr>
                <w:rFonts w:eastAsia="Arial" w:cs="Arial"/>
                <w:b/>
                <w:sz w:val="18"/>
                <w:szCs w:val="22"/>
              </w:rPr>
            </w:pPr>
            <w:r w:rsidRPr="00EE23B0">
              <w:rPr>
                <w:rFonts w:eastAsia="Arial" w:cs="Arial"/>
                <w:b/>
                <w:sz w:val="18"/>
                <w:szCs w:val="22"/>
              </w:rPr>
              <w:t>INSULATION INSTALLATION CRITERIA</w:t>
            </w:r>
          </w:p>
        </w:tc>
      </w:tr>
      <w:tr w:rsidR="00EE23B0" w:rsidRPr="00EE23B0" w:rsidTr="00056DB0">
        <w:trPr>
          <w:trHeight w:val="1096"/>
        </w:trPr>
        <w:tc>
          <w:tcPr>
            <w:tcW w:w="1342" w:type="dxa"/>
          </w:tcPr>
          <w:p w:rsidR="00EE23B0" w:rsidRPr="00EE23B0" w:rsidRDefault="00EE23B0" w:rsidP="00211794">
            <w:pPr>
              <w:widowControl w:val="0"/>
              <w:autoSpaceDE w:val="0"/>
              <w:autoSpaceDN w:val="0"/>
              <w:spacing w:before="6"/>
              <w:rPr>
                <w:rFonts w:eastAsia="Arial" w:cs="Arial"/>
                <w:b/>
                <w:sz w:val="29"/>
                <w:szCs w:val="22"/>
              </w:rPr>
            </w:pPr>
          </w:p>
          <w:p w:rsidR="00EE23B0" w:rsidRPr="00EE23B0" w:rsidRDefault="00EE23B0" w:rsidP="00211794">
            <w:pPr>
              <w:widowControl w:val="0"/>
              <w:autoSpaceDE w:val="0"/>
              <w:autoSpaceDN w:val="0"/>
              <w:ind w:left="30" w:right="226"/>
              <w:rPr>
                <w:rFonts w:eastAsia="Arial" w:cs="Arial"/>
                <w:sz w:val="18"/>
                <w:szCs w:val="22"/>
              </w:rPr>
            </w:pPr>
            <w:r w:rsidRPr="00EE23B0">
              <w:rPr>
                <w:rFonts w:eastAsia="Arial" w:cs="Arial"/>
                <w:sz w:val="18"/>
                <w:szCs w:val="22"/>
              </w:rPr>
              <w:t>General requirements</w:t>
            </w:r>
          </w:p>
        </w:tc>
        <w:tc>
          <w:tcPr>
            <w:tcW w:w="3538" w:type="dxa"/>
          </w:tcPr>
          <w:p w:rsidR="00EE23B0" w:rsidRPr="00EE23B0" w:rsidRDefault="00EE23B0" w:rsidP="00211794">
            <w:pPr>
              <w:widowControl w:val="0"/>
              <w:autoSpaceDE w:val="0"/>
              <w:autoSpaceDN w:val="0"/>
              <w:spacing w:before="30"/>
              <w:ind w:left="30" w:right="41"/>
              <w:rPr>
                <w:rFonts w:eastAsia="Arial" w:cs="Arial"/>
                <w:sz w:val="18"/>
                <w:szCs w:val="22"/>
              </w:rPr>
            </w:pPr>
            <w:r w:rsidRPr="00EE23B0">
              <w:rPr>
                <w:rFonts w:eastAsia="Arial" w:cs="Arial"/>
                <w:sz w:val="18"/>
                <w:szCs w:val="22"/>
              </w:rPr>
              <w:t>A continuous air barrier shall be installed in the building envelope. The exterior thermal envelope contains a continuous air barrier. Breaks or joints in the air barrier shall be sealed.</w:t>
            </w:r>
          </w:p>
        </w:tc>
        <w:tc>
          <w:tcPr>
            <w:tcW w:w="4544" w:type="dxa"/>
          </w:tcPr>
          <w:p w:rsidR="00EE23B0" w:rsidRPr="00EE23B0" w:rsidRDefault="00EE23B0" w:rsidP="00211794">
            <w:pPr>
              <w:widowControl w:val="0"/>
              <w:autoSpaceDE w:val="0"/>
              <w:autoSpaceDN w:val="0"/>
              <w:spacing w:before="6"/>
              <w:rPr>
                <w:rFonts w:eastAsia="Arial" w:cs="Arial"/>
                <w:b/>
                <w:sz w:val="29"/>
                <w:szCs w:val="22"/>
              </w:rPr>
            </w:pPr>
          </w:p>
          <w:p w:rsidR="00EE23B0" w:rsidRPr="00EE23B0" w:rsidRDefault="00EE23B0" w:rsidP="00211794">
            <w:pPr>
              <w:widowControl w:val="0"/>
              <w:autoSpaceDE w:val="0"/>
              <w:autoSpaceDN w:val="0"/>
              <w:ind w:left="27" w:right="119"/>
              <w:rPr>
                <w:rFonts w:eastAsia="Arial" w:cs="Arial"/>
                <w:sz w:val="18"/>
                <w:szCs w:val="22"/>
              </w:rPr>
            </w:pPr>
            <w:r w:rsidRPr="00EE23B0">
              <w:rPr>
                <w:rFonts w:eastAsia="Arial" w:cs="Arial"/>
                <w:sz w:val="18"/>
                <w:szCs w:val="22"/>
              </w:rPr>
              <w:t>Air-permeable insulation shall not be used as a sealing material.</w:t>
            </w:r>
          </w:p>
        </w:tc>
      </w:tr>
      <w:tr w:rsidR="00EE23B0" w:rsidRPr="00EE23B0" w:rsidTr="00056DB0">
        <w:trPr>
          <w:trHeight w:val="1302"/>
        </w:trPr>
        <w:tc>
          <w:tcPr>
            <w:tcW w:w="1342" w:type="dxa"/>
          </w:tcPr>
          <w:p w:rsidR="00EE23B0" w:rsidRPr="00EE23B0" w:rsidRDefault="00EE23B0" w:rsidP="00211794">
            <w:pPr>
              <w:widowControl w:val="0"/>
              <w:autoSpaceDE w:val="0"/>
              <w:autoSpaceDN w:val="0"/>
              <w:rPr>
                <w:rFonts w:eastAsia="Arial" w:cs="Arial"/>
                <w:b/>
                <w:sz w:val="20"/>
                <w:szCs w:val="22"/>
              </w:rPr>
            </w:pPr>
          </w:p>
          <w:p w:rsidR="00EE23B0" w:rsidRPr="00EE23B0" w:rsidRDefault="00EE23B0" w:rsidP="00211794">
            <w:pPr>
              <w:widowControl w:val="0"/>
              <w:autoSpaceDE w:val="0"/>
              <w:autoSpaceDN w:val="0"/>
              <w:spacing w:before="5"/>
              <w:rPr>
                <w:rFonts w:eastAsia="Arial" w:cs="Arial"/>
                <w:b/>
                <w:sz w:val="27"/>
                <w:szCs w:val="22"/>
              </w:rPr>
            </w:pPr>
          </w:p>
          <w:p w:rsidR="00EE23B0" w:rsidRPr="00EE23B0" w:rsidRDefault="00EE23B0" w:rsidP="00211794">
            <w:pPr>
              <w:widowControl w:val="0"/>
              <w:autoSpaceDE w:val="0"/>
              <w:autoSpaceDN w:val="0"/>
              <w:ind w:left="30"/>
              <w:rPr>
                <w:rFonts w:eastAsia="Arial" w:cs="Arial"/>
                <w:sz w:val="18"/>
                <w:szCs w:val="22"/>
              </w:rPr>
            </w:pPr>
            <w:r w:rsidRPr="00EE23B0">
              <w:rPr>
                <w:rFonts w:eastAsia="Arial" w:cs="Arial"/>
                <w:sz w:val="18"/>
                <w:szCs w:val="22"/>
              </w:rPr>
              <w:t>Ceiling/attic</w:t>
            </w:r>
          </w:p>
        </w:tc>
        <w:tc>
          <w:tcPr>
            <w:tcW w:w="3538" w:type="dxa"/>
          </w:tcPr>
          <w:p w:rsidR="00EE23B0" w:rsidRPr="00EE23B0" w:rsidRDefault="00EE23B0" w:rsidP="00211794">
            <w:pPr>
              <w:widowControl w:val="0"/>
              <w:autoSpaceDE w:val="0"/>
              <w:autoSpaceDN w:val="0"/>
              <w:spacing w:before="30"/>
              <w:ind w:left="30" w:right="50"/>
              <w:rPr>
                <w:rFonts w:eastAsia="Arial" w:cs="Arial"/>
                <w:sz w:val="18"/>
                <w:szCs w:val="22"/>
              </w:rPr>
            </w:pPr>
            <w:r w:rsidRPr="00EE23B0">
              <w:rPr>
                <w:rFonts w:eastAsia="Arial" w:cs="Arial"/>
                <w:sz w:val="18"/>
                <w:szCs w:val="22"/>
              </w:rPr>
              <w:t>The air barrier in any dropped ceiling/soffit shall be aligned with the insulation and any gaps in the air barrier shall be sealed.</w:t>
            </w:r>
          </w:p>
          <w:p w:rsidR="00EE23B0" w:rsidRPr="00EE23B0" w:rsidRDefault="00EE23B0" w:rsidP="00211794">
            <w:pPr>
              <w:widowControl w:val="0"/>
              <w:autoSpaceDE w:val="0"/>
              <w:autoSpaceDN w:val="0"/>
              <w:ind w:left="30" w:right="41"/>
              <w:rPr>
                <w:rFonts w:eastAsia="Arial" w:cs="Arial"/>
                <w:sz w:val="18"/>
                <w:szCs w:val="22"/>
              </w:rPr>
            </w:pPr>
            <w:r w:rsidRPr="00EE23B0">
              <w:rPr>
                <w:rFonts w:eastAsia="Arial" w:cs="Arial"/>
                <w:sz w:val="18"/>
                <w:szCs w:val="22"/>
              </w:rPr>
              <w:t>Access openings, drop down stairs or knee wall doors to unconditioned attic spaces shall be sealed.</w:t>
            </w:r>
          </w:p>
        </w:tc>
        <w:tc>
          <w:tcPr>
            <w:tcW w:w="4544" w:type="dxa"/>
          </w:tcPr>
          <w:p w:rsidR="00EE23B0" w:rsidRPr="00EE23B0" w:rsidRDefault="00EE23B0" w:rsidP="00211794">
            <w:pPr>
              <w:widowControl w:val="0"/>
              <w:autoSpaceDE w:val="0"/>
              <w:autoSpaceDN w:val="0"/>
              <w:rPr>
                <w:rFonts w:eastAsia="Arial" w:cs="Arial"/>
                <w:b/>
                <w:sz w:val="20"/>
                <w:szCs w:val="22"/>
              </w:rPr>
            </w:pPr>
          </w:p>
          <w:p w:rsidR="00EE23B0" w:rsidRPr="00EE23B0" w:rsidRDefault="00EE23B0" w:rsidP="00211794">
            <w:pPr>
              <w:widowControl w:val="0"/>
              <w:autoSpaceDE w:val="0"/>
              <w:autoSpaceDN w:val="0"/>
              <w:spacing w:before="5"/>
              <w:rPr>
                <w:rFonts w:eastAsia="Arial" w:cs="Arial"/>
                <w:b/>
                <w:sz w:val="18"/>
                <w:szCs w:val="22"/>
              </w:rPr>
            </w:pPr>
          </w:p>
          <w:p w:rsidR="00EE23B0" w:rsidRPr="00EE23B0" w:rsidRDefault="00EE23B0" w:rsidP="00211794">
            <w:pPr>
              <w:widowControl w:val="0"/>
              <w:autoSpaceDE w:val="0"/>
              <w:autoSpaceDN w:val="0"/>
              <w:spacing w:before="1"/>
              <w:ind w:left="27" w:right="459"/>
              <w:rPr>
                <w:rFonts w:eastAsia="Arial" w:cs="Arial"/>
                <w:sz w:val="18"/>
                <w:szCs w:val="22"/>
              </w:rPr>
            </w:pPr>
            <w:r w:rsidRPr="00EE23B0">
              <w:rPr>
                <w:rFonts w:eastAsia="Arial" w:cs="Arial"/>
                <w:sz w:val="18"/>
                <w:szCs w:val="22"/>
              </w:rPr>
              <w:t>The insulation in any dropped ceiling/soffit shall be aligned with the air barrier.</w:t>
            </w:r>
          </w:p>
        </w:tc>
      </w:tr>
      <w:tr w:rsidR="00EE23B0" w:rsidRPr="00EE23B0" w:rsidTr="00056DB0">
        <w:trPr>
          <w:trHeight w:val="1506"/>
        </w:trPr>
        <w:tc>
          <w:tcPr>
            <w:tcW w:w="1342" w:type="dxa"/>
          </w:tcPr>
          <w:p w:rsidR="00EE23B0" w:rsidRPr="00EE23B0" w:rsidRDefault="00EE23B0" w:rsidP="00211794">
            <w:pPr>
              <w:widowControl w:val="0"/>
              <w:autoSpaceDE w:val="0"/>
              <w:autoSpaceDN w:val="0"/>
              <w:rPr>
                <w:rFonts w:eastAsia="Arial" w:cs="Arial"/>
                <w:b/>
                <w:sz w:val="20"/>
                <w:szCs w:val="22"/>
              </w:rPr>
            </w:pPr>
          </w:p>
          <w:p w:rsidR="00EE23B0" w:rsidRPr="00EE23B0" w:rsidRDefault="00EE23B0" w:rsidP="00211794">
            <w:pPr>
              <w:widowControl w:val="0"/>
              <w:autoSpaceDE w:val="0"/>
              <w:autoSpaceDN w:val="0"/>
              <w:rPr>
                <w:rFonts w:eastAsia="Arial" w:cs="Arial"/>
                <w:b/>
                <w:sz w:val="20"/>
                <w:szCs w:val="22"/>
              </w:rPr>
            </w:pPr>
          </w:p>
          <w:p w:rsidR="00EE23B0" w:rsidRPr="00EE23B0" w:rsidRDefault="00EE23B0" w:rsidP="00211794">
            <w:pPr>
              <w:widowControl w:val="0"/>
              <w:autoSpaceDE w:val="0"/>
              <w:autoSpaceDN w:val="0"/>
              <w:spacing w:before="5"/>
              <w:rPr>
                <w:rFonts w:eastAsia="Arial" w:cs="Arial"/>
                <w:b/>
                <w:sz w:val="16"/>
                <w:szCs w:val="22"/>
              </w:rPr>
            </w:pPr>
          </w:p>
          <w:p w:rsidR="00EE23B0" w:rsidRPr="00EE23B0" w:rsidRDefault="00EE23B0" w:rsidP="00211794">
            <w:pPr>
              <w:widowControl w:val="0"/>
              <w:autoSpaceDE w:val="0"/>
              <w:autoSpaceDN w:val="0"/>
              <w:ind w:left="30"/>
              <w:rPr>
                <w:rFonts w:eastAsia="Arial" w:cs="Arial"/>
                <w:sz w:val="18"/>
                <w:szCs w:val="22"/>
              </w:rPr>
            </w:pPr>
            <w:r w:rsidRPr="00EE23B0">
              <w:rPr>
                <w:rFonts w:eastAsia="Arial" w:cs="Arial"/>
                <w:sz w:val="18"/>
                <w:szCs w:val="22"/>
              </w:rPr>
              <w:t>Walls</w:t>
            </w:r>
          </w:p>
        </w:tc>
        <w:tc>
          <w:tcPr>
            <w:tcW w:w="3538" w:type="dxa"/>
          </w:tcPr>
          <w:p w:rsidR="00EE23B0" w:rsidRPr="00EE23B0" w:rsidRDefault="00EE23B0" w:rsidP="00211794">
            <w:pPr>
              <w:widowControl w:val="0"/>
              <w:autoSpaceDE w:val="0"/>
              <w:autoSpaceDN w:val="0"/>
              <w:spacing w:before="6"/>
              <w:rPr>
                <w:rFonts w:eastAsia="Arial" w:cs="Arial"/>
                <w:b/>
                <w:sz w:val="20"/>
                <w:szCs w:val="22"/>
              </w:rPr>
            </w:pPr>
          </w:p>
          <w:p w:rsidR="00EE23B0" w:rsidRPr="00EE23B0" w:rsidRDefault="00EE23B0" w:rsidP="00211794">
            <w:pPr>
              <w:widowControl w:val="0"/>
              <w:autoSpaceDE w:val="0"/>
              <w:autoSpaceDN w:val="0"/>
              <w:ind w:left="30" w:right="50"/>
              <w:rPr>
                <w:rFonts w:eastAsia="Arial" w:cs="Arial"/>
                <w:sz w:val="18"/>
                <w:szCs w:val="22"/>
              </w:rPr>
            </w:pPr>
            <w:r w:rsidRPr="00EE23B0">
              <w:rPr>
                <w:rFonts w:eastAsia="Arial" w:cs="Arial"/>
                <w:sz w:val="18"/>
                <w:szCs w:val="22"/>
              </w:rPr>
              <w:t>The junction of the foundation and sill plate shall be sealed.</w:t>
            </w:r>
          </w:p>
          <w:p w:rsidR="00EE23B0" w:rsidRPr="00EE23B0" w:rsidRDefault="00EE23B0" w:rsidP="00211794">
            <w:pPr>
              <w:widowControl w:val="0"/>
              <w:autoSpaceDE w:val="0"/>
              <w:autoSpaceDN w:val="0"/>
              <w:ind w:left="30" w:right="100"/>
              <w:rPr>
                <w:rFonts w:eastAsia="Arial" w:cs="Arial"/>
                <w:sz w:val="18"/>
                <w:szCs w:val="22"/>
              </w:rPr>
            </w:pPr>
            <w:r w:rsidRPr="00EE23B0">
              <w:rPr>
                <w:rFonts w:eastAsia="Arial" w:cs="Arial"/>
                <w:sz w:val="18"/>
                <w:szCs w:val="22"/>
              </w:rPr>
              <w:t>The junction of the top plate and the top of exterior walls shall be sealed.</w:t>
            </w:r>
          </w:p>
          <w:p w:rsidR="00EE23B0" w:rsidRPr="00EE23B0" w:rsidRDefault="00EE23B0" w:rsidP="00211794">
            <w:pPr>
              <w:widowControl w:val="0"/>
              <w:autoSpaceDE w:val="0"/>
              <w:autoSpaceDN w:val="0"/>
              <w:ind w:left="30"/>
              <w:rPr>
                <w:rFonts w:eastAsia="Arial" w:cs="Arial"/>
                <w:sz w:val="18"/>
                <w:szCs w:val="22"/>
              </w:rPr>
            </w:pPr>
            <w:r w:rsidRPr="00EE23B0">
              <w:rPr>
                <w:rFonts w:eastAsia="Arial" w:cs="Arial"/>
                <w:sz w:val="18"/>
                <w:szCs w:val="22"/>
              </w:rPr>
              <w:t>Knee walls shall be sealed.</w:t>
            </w:r>
          </w:p>
        </w:tc>
        <w:tc>
          <w:tcPr>
            <w:tcW w:w="4544" w:type="dxa"/>
          </w:tcPr>
          <w:p w:rsidR="00EE23B0" w:rsidRPr="00EE23B0" w:rsidRDefault="00EE23B0" w:rsidP="00211794">
            <w:pPr>
              <w:widowControl w:val="0"/>
              <w:autoSpaceDE w:val="0"/>
              <w:autoSpaceDN w:val="0"/>
              <w:spacing w:before="27"/>
              <w:ind w:left="27" w:right="50"/>
              <w:rPr>
                <w:rFonts w:eastAsia="Arial" w:cs="Arial"/>
                <w:sz w:val="18"/>
                <w:szCs w:val="22"/>
              </w:rPr>
            </w:pPr>
            <w:r w:rsidRPr="00EE23B0">
              <w:rPr>
                <w:rFonts w:eastAsia="Arial" w:cs="Arial"/>
                <w:sz w:val="18"/>
                <w:szCs w:val="22"/>
              </w:rPr>
              <w:t>Cavities within corners and headers of frame walls shall be insulated by completely filling the cavity with a material having a thermal resistance of R-3 per inch minimum.</w:t>
            </w:r>
          </w:p>
          <w:p w:rsidR="00EE23B0" w:rsidRPr="00EE23B0" w:rsidRDefault="00EE23B0" w:rsidP="00211794">
            <w:pPr>
              <w:widowControl w:val="0"/>
              <w:autoSpaceDE w:val="0"/>
              <w:autoSpaceDN w:val="0"/>
              <w:spacing w:before="1"/>
              <w:ind w:left="27" w:right="149"/>
              <w:rPr>
                <w:rFonts w:eastAsia="Arial" w:cs="Arial"/>
                <w:sz w:val="18"/>
                <w:szCs w:val="22"/>
              </w:rPr>
            </w:pPr>
            <w:r w:rsidRPr="00EE23B0">
              <w:rPr>
                <w:rFonts w:eastAsia="Arial" w:cs="Arial"/>
                <w:sz w:val="18"/>
                <w:szCs w:val="22"/>
              </w:rPr>
              <w:t>Exterior thermal envelope insulation for framed walls shall be installed in substantial contact and continuous alignment with the air barrier.</w:t>
            </w:r>
          </w:p>
        </w:tc>
      </w:tr>
      <w:tr w:rsidR="00EE23B0" w:rsidRPr="00EE23B0" w:rsidTr="00056DB0">
        <w:trPr>
          <w:trHeight w:val="680"/>
        </w:trPr>
        <w:tc>
          <w:tcPr>
            <w:tcW w:w="1342" w:type="dxa"/>
          </w:tcPr>
          <w:p w:rsidR="00EE23B0" w:rsidRPr="00EE23B0" w:rsidRDefault="00EE23B0" w:rsidP="00211794">
            <w:pPr>
              <w:widowControl w:val="0"/>
              <w:autoSpaceDE w:val="0"/>
              <w:autoSpaceDN w:val="0"/>
              <w:spacing w:before="30"/>
              <w:ind w:left="30" w:right="236"/>
              <w:rPr>
                <w:rFonts w:eastAsia="Arial" w:cs="Arial"/>
                <w:sz w:val="18"/>
                <w:szCs w:val="22"/>
              </w:rPr>
            </w:pPr>
            <w:r w:rsidRPr="00EE23B0">
              <w:rPr>
                <w:rFonts w:eastAsia="Arial" w:cs="Arial"/>
                <w:sz w:val="18"/>
                <w:szCs w:val="22"/>
              </w:rPr>
              <w:t>Windows, skylights and doors</w:t>
            </w:r>
          </w:p>
        </w:tc>
        <w:tc>
          <w:tcPr>
            <w:tcW w:w="3538" w:type="dxa"/>
          </w:tcPr>
          <w:p w:rsidR="00EE23B0" w:rsidRPr="00EE23B0" w:rsidRDefault="00EE23B0" w:rsidP="00211794">
            <w:pPr>
              <w:widowControl w:val="0"/>
              <w:autoSpaceDE w:val="0"/>
              <w:autoSpaceDN w:val="0"/>
              <w:spacing w:before="30"/>
              <w:ind w:left="30" w:right="311"/>
              <w:rPr>
                <w:rFonts w:eastAsia="Arial" w:cs="Arial"/>
                <w:sz w:val="18"/>
                <w:szCs w:val="22"/>
              </w:rPr>
            </w:pPr>
            <w:r w:rsidRPr="00EE23B0">
              <w:rPr>
                <w:rFonts w:eastAsia="Arial" w:cs="Arial"/>
                <w:sz w:val="18"/>
                <w:szCs w:val="22"/>
              </w:rPr>
              <w:t>The space between window/door jambs and framing, and skylights and framing shall be sealed.</w:t>
            </w:r>
          </w:p>
        </w:tc>
        <w:tc>
          <w:tcPr>
            <w:tcW w:w="4544" w:type="dxa"/>
          </w:tcPr>
          <w:p w:rsidR="00EE23B0" w:rsidRPr="00EE23B0" w:rsidRDefault="00EE23B0" w:rsidP="00211794">
            <w:pPr>
              <w:widowControl w:val="0"/>
              <w:autoSpaceDE w:val="0"/>
              <w:autoSpaceDN w:val="0"/>
              <w:rPr>
                <w:rFonts w:ascii="Times New Roman" w:eastAsia="Arial" w:cs="Arial"/>
                <w:sz w:val="16"/>
                <w:szCs w:val="22"/>
              </w:rPr>
            </w:pPr>
          </w:p>
        </w:tc>
      </w:tr>
      <w:tr w:rsidR="00EE23B0" w:rsidRPr="00EE23B0" w:rsidTr="00056DB0">
        <w:trPr>
          <w:trHeight w:val="268"/>
        </w:trPr>
        <w:tc>
          <w:tcPr>
            <w:tcW w:w="1342" w:type="dxa"/>
          </w:tcPr>
          <w:p w:rsidR="00EE23B0" w:rsidRPr="00EE23B0" w:rsidRDefault="00EE23B0" w:rsidP="00211794">
            <w:pPr>
              <w:widowControl w:val="0"/>
              <w:autoSpaceDE w:val="0"/>
              <w:autoSpaceDN w:val="0"/>
              <w:spacing w:before="30"/>
              <w:ind w:left="30"/>
              <w:rPr>
                <w:rFonts w:eastAsia="Arial" w:cs="Arial"/>
                <w:sz w:val="18"/>
                <w:szCs w:val="22"/>
              </w:rPr>
            </w:pPr>
            <w:r w:rsidRPr="00EE23B0">
              <w:rPr>
                <w:rFonts w:eastAsia="Arial" w:cs="Arial"/>
                <w:sz w:val="18"/>
                <w:szCs w:val="22"/>
              </w:rPr>
              <w:t>Rim joists</w:t>
            </w:r>
          </w:p>
        </w:tc>
        <w:tc>
          <w:tcPr>
            <w:tcW w:w="3538" w:type="dxa"/>
          </w:tcPr>
          <w:p w:rsidR="00EE23B0" w:rsidRPr="00EE23B0" w:rsidRDefault="00EE23B0" w:rsidP="00211794">
            <w:pPr>
              <w:widowControl w:val="0"/>
              <w:autoSpaceDE w:val="0"/>
              <w:autoSpaceDN w:val="0"/>
              <w:spacing w:before="30"/>
              <w:ind w:left="30"/>
              <w:rPr>
                <w:rFonts w:eastAsia="Arial" w:cs="Arial"/>
                <w:sz w:val="18"/>
                <w:szCs w:val="22"/>
              </w:rPr>
            </w:pPr>
            <w:r w:rsidRPr="00EE23B0">
              <w:rPr>
                <w:rFonts w:eastAsia="Arial" w:cs="Arial"/>
                <w:sz w:val="18"/>
                <w:szCs w:val="22"/>
              </w:rPr>
              <w:t>Rim joists shall include the air barrier.</w:t>
            </w:r>
          </w:p>
        </w:tc>
        <w:tc>
          <w:tcPr>
            <w:tcW w:w="4544" w:type="dxa"/>
          </w:tcPr>
          <w:p w:rsidR="00EE23B0" w:rsidRPr="00EE23B0" w:rsidRDefault="00EE23B0" w:rsidP="00211794">
            <w:pPr>
              <w:widowControl w:val="0"/>
              <w:autoSpaceDE w:val="0"/>
              <w:autoSpaceDN w:val="0"/>
              <w:spacing w:before="30"/>
              <w:ind w:left="27"/>
              <w:rPr>
                <w:rFonts w:eastAsia="Arial" w:cs="Arial"/>
                <w:sz w:val="18"/>
                <w:szCs w:val="22"/>
              </w:rPr>
            </w:pPr>
            <w:r w:rsidRPr="00EE23B0">
              <w:rPr>
                <w:rFonts w:eastAsia="Arial" w:cs="Arial"/>
                <w:sz w:val="18"/>
                <w:szCs w:val="22"/>
              </w:rPr>
              <w:t>Rim joists shall be insulated.</w:t>
            </w:r>
          </w:p>
        </w:tc>
      </w:tr>
      <w:tr w:rsidR="00EE23B0" w:rsidRPr="00EE23B0" w:rsidTr="00056DB0">
        <w:trPr>
          <w:trHeight w:val="1508"/>
        </w:trPr>
        <w:tc>
          <w:tcPr>
            <w:tcW w:w="1342" w:type="dxa"/>
          </w:tcPr>
          <w:p w:rsidR="00EE23B0" w:rsidRPr="00EE23B0" w:rsidRDefault="00EE23B0" w:rsidP="00211794">
            <w:pPr>
              <w:widowControl w:val="0"/>
              <w:autoSpaceDE w:val="0"/>
              <w:autoSpaceDN w:val="0"/>
              <w:spacing w:before="133"/>
              <w:ind w:left="30" w:right="176"/>
              <w:rPr>
                <w:rFonts w:eastAsia="Arial" w:cs="Arial"/>
                <w:sz w:val="18"/>
                <w:szCs w:val="22"/>
              </w:rPr>
            </w:pPr>
            <w:r w:rsidRPr="00EE23B0">
              <w:rPr>
                <w:rFonts w:eastAsia="Arial" w:cs="Arial"/>
                <w:sz w:val="18"/>
                <w:szCs w:val="22"/>
              </w:rPr>
              <w:t>Floors (including above garage and cantilevered floors)</w:t>
            </w:r>
          </w:p>
        </w:tc>
        <w:tc>
          <w:tcPr>
            <w:tcW w:w="3538" w:type="dxa"/>
          </w:tcPr>
          <w:p w:rsidR="00EE23B0" w:rsidRPr="00EE23B0" w:rsidRDefault="00EE23B0" w:rsidP="00211794">
            <w:pPr>
              <w:widowControl w:val="0"/>
              <w:autoSpaceDE w:val="0"/>
              <w:autoSpaceDN w:val="0"/>
              <w:rPr>
                <w:rFonts w:eastAsia="Arial" w:cs="Arial"/>
                <w:b/>
                <w:sz w:val="20"/>
                <w:szCs w:val="22"/>
              </w:rPr>
            </w:pPr>
          </w:p>
          <w:p w:rsidR="00EE23B0" w:rsidRPr="00EE23B0" w:rsidRDefault="00EE23B0" w:rsidP="00211794">
            <w:pPr>
              <w:widowControl w:val="0"/>
              <w:autoSpaceDE w:val="0"/>
              <w:autoSpaceDN w:val="0"/>
              <w:spacing w:before="5"/>
              <w:rPr>
                <w:rFonts w:eastAsia="Arial" w:cs="Arial"/>
                <w:b/>
                <w:sz w:val="27"/>
                <w:szCs w:val="22"/>
              </w:rPr>
            </w:pPr>
          </w:p>
          <w:p w:rsidR="00EE23B0" w:rsidRPr="00EE23B0" w:rsidRDefault="00EE23B0" w:rsidP="00211794">
            <w:pPr>
              <w:widowControl w:val="0"/>
              <w:autoSpaceDE w:val="0"/>
              <w:autoSpaceDN w:val="0"/>
              <w:spacing w:before="1"/>
              <w:ind w:left="30" w:right="421"/>
              <w:rPr>
                <w:rFonts w:eastAsia="Arial" w:cs="Arial"/>
                <w:sz w:val="18"/>
                <w:szCs w:val="22"/>
              </w:rPr>
            </w:pPr>
            <w:r w:rsidRPr="00EE23B0">
              <w:rPr>
                <w:rFonts w:eastAsia="Arial" w:cs="Arial"/>
                <w:sz w:val="18"/>
                <w:szCs w:val="22"/>
              </w:rPr>
              <w:t>The air barrier shall be installed at any exposed edge of insulation.</w:t>
            </w:r>
          </w:p>
        </w:tc>
        <w:tc>
          <w:tcPr>
            <w:tcW w:w="4544" w:type="dxa"/>
          </w:tcPr>
          <w:p w:rsidR="00EE23B0" w:rsidRPr="00EE23B0" w:rsidRDefault="00EE23B0" w:rsidP="00211794">
            <w:pPr>
              <w:widowControl w:val="0"/>
              <w:autoSpaceDE w:val="0"/>
              <w:autoSpaceDN w:val="0"/>
              <w:spacing w:before="30"/>
              <w:ind w:left="27" w:right="99"/>
              <w:rPr>
                <w:rFonts w:eastAsia="Arial" w:cs="Arial"/>
                <w:sz w:val="18"/>
                <w:szCs w:val="22"/>
              </w:rPr>
            </w:pPr>
            <w:r w:rsidRPr="00EE23B0">
              <w:rPr>
                <w:rFonts w:eastAsia="Arial" w:cs="Arial"/>
                <w:sz w:val="18"/>
                <w:szCs w:val="22"/>
              </w:rPr>
              <w:t>Floor framing cavity insulation shall be installed to maintain permanent contact with the underside of subfloor decking, or floor framing cavity insulation shall be permitted to be in contact with the top side of sheathing, or continuous insulation installed on the underside of floor framing and extends from the bottom to the top of all perimeter floor framing members.</w:t>
            </w:r>
          </w:p>
        </w:tc>
      </w:tr>
      <w:tr w:rsidR="00EE23B0" w:rsidRPr="00EE23B0" w:rsidTr="00056DB0">
        <w:trPr>
          <w:trHeight w:val="681"/>
        </w:trPr>
        <w:tc>
          <w:tcPr>
            <w:tcW w:w="1342" w:type="dxa"/>
          </w:tcPr>
          <w:p w:rsidR="00EE23B0" w:rsidRPr="00EE23B0" w:rsidRDefault="00EE23B0" w:rsidP="00211794">
            <w:pPr>
              <w:widowControl w:val="0"/>
              <w:autoSpaceDE w:val="0"/>
              <w:autoSpaceDN w:val="0"/>
              <w:spacing w:before="133"/>
              <w:ind w:left="30" w:right="286"/>
              <w:rPr>
                <w:rFonts w:eastAsia="Arial" w:cs="Arial"/>
                <w:sz w:val="18"/>
                <w:szCs w:val="22"/>
              </w:rPr>
            </w:pPr>
            <w:r w:rsidRPr="00EE23B0">
              <w:rPr>
                <w:rFonts w:eastAsia="Arial" w:cs="Arial"/>
                <w:sz w:val="18"/>
                <w:szCs w:val="22"/>
              </w:rPr>
              <w:t>Crawl space walls</w:t>
            </w:r>
          </w:p>
        </w:tc>
        <w:tc>
          <w:tcPr>
            <w:tcW w:w="3538" w:type="dxa"/>
          </w:tcPr>
          <w:p w:rsidR="00EE23B0" w:rsidRPr="00EE23B0" w:rsidRDefault="00EE23B0" w:rsidP="00211794">
            <w:pPr>
              <w:widowControl w:val="0"/>
              <w:autoSpaceDE w:val="0"/>
              <w:autoSpaceDN w:val="0"/>
              <w:spacing w:before="30"/>
              <w:ind w:left="30" w:right="241"/>
              <w:rPr>
                <w:rFonts w:eastAsia="Arial" w:cs="Arial"/>
                <w:sz w:val="18"/>
                <w:szCs w:val="22"/>
              </w:rPr>
            </w:pPr>
            <w:r w:rsidRPr="00EE23B0">
              <w:rPr>
                <w:rFonts w:eastAsia="Arial" w:cs="Arial"/>
                <w:sz w:val="18"/>
                <w:szCs w:val="22"/>
              </w:rPr>
              <w:t>Exposed earth in unvented crawl spaces shall be covered with a Class I vapor retarder with overlapping joints taped.</w:t>
            </w:r>
          </w:p>
        </w:tc>
        <w:tc>
          <w:tcPr>
            <w:tcW w:w="4544" w:type="dxa"/>
          </w:tcPr>
          <w:p w:rsidR="00EE23B0" w:rsidRPr="00EE23B0" w:rsidRDefault="00EE23B0" w:rsidP="00211794">
            <w:pPr>
              <w:widowControl w:val="0"/>
              <w:autoSpaceDE w:val="0"/>
              <w:autoSpaceDN w:val="0"/>
              <w:spacing w:before="133"/>
              <w:ind w:left="27" w:right="129"/>
              <w:rPr>
                <w:rFonts w:eastAsia="Arial" w:cs="Arial"/>
                <w:sz w:val="18"/>
                <w:szCs w:val="22"/>
              </w:rPr>
            </w:pPr>
            <w:r w:rsidRPr="00EE23B0">
              <w:rPr>
                <w:rFonts w:eastAsia="Arial" w:cs="Arial"/>
                <w:sz w:val="18"/>
                <w:szCs w:val="22"/>
              </w:rPr>
              <w:t>Where provided instead of floor insulation, insulation shall be permanently attached to the crawlspace walls.</w:t>
            </w:r>
          </w:p>
        </w:tc>
      </w:tr>
      <w:tr w:rsidR="00EE23B0" w:rsidRPr="00EE23B0" w:rsidTr="00056DB0">
        <w:trPr>
          <w:trHeight w:val="681"/>
        </w:trPr>
        <w:tc>
          <w:tcPr>
            <w:tcW w:w="1342" w:type="dxa"/>
          </w:tcPr>
          <w:p w:rsidR="00EE23B0" w:rsidRPr="00EE23B0" w:rsidRDefault="00EE23B0" w:rsidP="00211794">
            <w:pPr>
              <w:widowControl w:val="0"/>
              <w:autoSpaceDE w:val="0"/>
              <w:autoSpaceDN w:val="0"/>
              <w:spacing w:before="133"/>
              <w:ind w:left="30" w:right="286"/>
              <w:rPr>
                <w:rFonts w:eastAsia="Arial" w:cs="Arial"/>
                <w:sz w:val="18"/>
                <w:szCs w:val="22"/>
              </w:rPr>
            </w:pPr>
            <w:r w:rsidRPr="00EE23B0">
              <w:rPr>
                <w:rFonts w:eastAsia="Arial" w:cs="Arial"/>
                <w:sz w:val="18"/>
                <w:szCs w:val="22"/>
              </w:rPr>
              <w:lastRenderedPageBreak/>
              <w:t>Shafts, penetrations</w:t>
            </w:r>
          </w:p>
        </w:tc>
        <w:tc>
          <w:tcPr>
            <w:tcW w:w="3538" w:type="dxa"/>
          </w:tcPr>
          <w:p w:rsidR="00EE23B0" w:rsidRPr="00EE23B0" w:rsidRDefault="00EE23B0" w:rsidP="00211794">
            <w:pPr>
              <w:widowControl w:val="0"/>
              <w:autoSpaceDE w:val="0"/>
              <w:autoSpaceDN w:val="0"/>
              <w:spacing w:before="30"/>
              <w:ind w:left="30" w:right="70"/>
              <w:rPr>
                <w:rFonts w:eastAsia="Arial" w:cs="Arial"/>
                <w:sz w:val="18"/>
                <w:szCs w:val="22"/>
              </w:rPr>
            </w:pPr>
            <w:r w:rsidRPr="00EE23B0">
              <w:rPr>
                <w:rFonts w:eastAsia="Arial" w:cs="Arial"/>
                <w:sz w:val="18"/>
                <w:szCs w:val="22"/>
              </w:rPr>
              <w:t>Duct shafts, utility penetrations, and flue shafts opening to exterior or unconditioned space shall be sealed.</w:t>
            </w:r>
          </w:p>
        </w:tc>
        <w:tc>
          <w:tcPr>
            <w:tcW w:w="4544" w:type="dxa"/>
          </w:tcPr>
          <w:p w:rsidR="00EE23B0" w:rsidRPr="00EE23B0" w:rsidRDefault="00EE23B0" w:rsidP="00211794">
            <w:pPr>
              <w:widowControl w:val="0"/>
              <w:autoSpaceDE w:val="0"/>
              <w:autoSpaceDN w:val="0"/>
              <w:rPr>
                <w:rFonts w:ascii="Times New Roman" w:eastAsia="Arial" w:cs="Arial"/>
                <w:sz w:val="16"/>
                <w:szCs w:val="22"/>
              </w:rPr>
            </w:pPr>
          </w:p>
        </w:tc>
      </w:tr>
      <w:tr w:rsidR="00EE23B0" w:rsidRPr="00EE23B0" w:rsidTr="00056DB0">
        <w:trPr>
          <w:trHeight w:val="681"/>
        </w:trPr>
        <w:tc>
          <w:tcPr>
            <w:tcW w:w="1342" w:type="dxa"/>
          </w:tcPr>
          <w:p w:rsidR="00EE23B0" w:rsidRPr="00EE23B0" w:rsidRDefault="00EE23B0" w:rsidP="00211794">
            <w:pPr>
              <w:widowControl w:val="0"/>
              <w:autoSpaceDE w:val="0"/>
              <w:autoSpaceDN w:val="0"/>
              <w:spacing w:before="6"/>
              <w:rPr>
                <w:rFonts w:eastAsia="Arial" w:cs="Arial"/>
                <w:b/>
                <w:sz w:val="20"/>
                <w:szCs w:val="22"/>
              </w:rPr>
            </w:pPr>
          </w:p>
          <w:p w:rsidR="00EE23B0" w:rsidRPr="00EE23B0" w:rsidRDefault="00EE23B0" w:rsidP="00211794">
            <w:pPr>
              <w:widowControl w:val="0"/>
              <w:autoSpaceDE w:val="0"/>
              <w:autoSpaceDN w:val="0"/>
              <w:ind w:left="30"/>
              <w:rPr>
                <w:rFonts w:eastAsia="Arial" w:cs="Arial"/>
                <w:sz w:val="18"/>
                <w:szCs w:val="22"/>
              </w:rPr>
            </w:pPr>
            <w:r w:rsidRPr="00EE23B0">
              <w:rPr>
                <w:rFonts w:eastAsia="Arial" w:cs="Arial"/>
                <w:sz w:val="18"/>
                <w:szCs w:val="22"/>
              </w:rPr>
              <w:t>Narrow cavities</w:t>
            </w:r>
          </w:p>
        </w:tc>
        <w:tc>
          <w:tcPr>
            <w:tcW w:w="3538" w:type="dxa"/>
          </w:tcPr>
          <w:p w:rsidR="00EE23B0" w:rsidRPr="00EE23B0" w:rsidRDefault="00EE23B0" w:rsidP="00211794">
            <w:pPr>
              <w:widowControl w:val="0"/>
              <w:autoSpaceDE w:val="0"/>
              <w:autoSpaceDN w:val="0"/>
              <w:rPr>
                <w:rFonts w:ascii="Times New Roman" w:eastAsia="Arial" w:cs="Arial"/>
                <w:sz w:val="16"/>
                <w:szCs w:val="22"/>
              </w:rPr>
            </w:pPr>
          </w:p>
        </w:tc>
        <w:tc>
          <w:tcPr>
            <w:tcW w:w="4544" w:type="dxa"/>
          </w:tcPr>
          <w:p w:rsidR="00EE23B0" w:rsidRPr="00EE23B0" w:rsidRDefault="00EE23B0" w:rsidP="00211794">
            <w:pPr>
              <w:widowControl w:val="0"/>
              <w:autoSpaceDE w:val="0"/>
              <w:autoSpaceDN w:val="0"/>
              <w:spacing w:before="30"/>
              <w:ind w:left="27" w:right="239"/>
              <w:rPr>
                <w:rFonts w:eastAsia="Arial" w:cs="Arial"/>
                <w:sz w:val="18"/>
                <w:szCs w:val="22"/>
              </w:rPr>
            </w:pPr>
            <w:proofErr w:type="spellStart"/>
            <w:r w:rsidRPr="00EE23B0">
              <w:rPr>
                <w:rFonts w:eastAsia="Arial" w:cs="Arial"/>
                <w:sz w:val="18"/>
                <w:szCs w:val="22"/>
              </w:rPr>
              <w:t>Batts</w:t>
            </w:r>
            <w:proofErr w:type="spellEnd"/>
            <w:r w:rsidRPr="00EE23B0">
              <w:rPr>
                <w:rFonts w:eastAsia="Arial" w:cs="Arial"/>
                <w:sz w:val="18"/>
                <w:szCs w:val="22"/>
              </w:rPr>
              <w:t xml:space="preserve"> in narrow cavities shall be cut to fit, or narrow cavities shall be filled by insulation that on installation readily conforms to the available cavity space.</w:t>
            </w:r>
          </w:p>
        </w:tc>
      </w:tr>
      <w:tr w:rsidR="00EE23B0" w:rsidRPr="00EE23B0" w:rsidTr="00056DB0">
        <w:trPr>
          <w:trHeight w:val="268"/>
        </w:trPr>
        <w:tc>
          <w:tcPr>
            <w:tcW w:w="1342" w:type="dxa"/>
          </w:tcPr>
          <w:p w:rsidR="00EE23B0" w:rsidRPr="00EE23B0" w:rsidRDefault="00EE23B0" w:rsidP="00211794">
            <w:pPr>
              <w:widowControl w:val="0"/>
              <w:autoSpaceDE w:val="0"/>
              <w:autoSpaceDN w:val="0"/>
              <w:spacing w:before="30"/>
              <w:ind w:left="30"/>
              <w:rPr>
                <w:rFonts w:eastAsia="Arial" w:cs="Arial"/>
                <w:sz w:val="18"/>
                <w:szCs w:val="22"/>
              </w:rPr>
            </w:pPr>
            <w:r w:rsidRPr="00EE23B0">
              <w:rPr>
                <w:rFonts w:eastAsia="Arial" w:cs="Arial"/>
                <w:sz w:val="18"/>
                <w:szCs w:val="22"/>
              </w:rPr>
              <w:t>Garage</w:t>
            </w:r>
          </w:p>
        </w:tc>
        <w:tc>
          <w:tcPr>
            <w:tcW w:w="3538" w:type="dxa"/>
          </w:tcPr>
          <w:p w:rsidR="00EE23B0" w:rsidRPr="00EE23B0" w:rsidRDefault="00EE23B0" w:rsidP="00211794">
            <w:pPr>
              <w:widowControl w:val="0"/>
              <w:autoSpaceDE w:val="0"/>
              <w:autoSpaceDN w:val="0"/>
              <w:spacing w:before="30"/>
              <w:ind w:left="30"/>
              <w:rPr>
                <w:rFonts w:eastAsia="Arial" w:cs="Arial"/>
                <w:sz w:val="18"/>
                <w:szCs w:val="22"/>
              </w:rPr>
            </w:pPr>
            <w:r w:rsidRPr="00EE23B0">
              <w:rPr>
                <w:rFonts w:eastAsia="Arial" w:cs="Arial"/>
                <w:sz w:val="18"/>
                <w:szCs w:val="22"/>
              </w:rPr>
              <w:t>Air sealing shall be provided between the</w:t>
            </w:r>
          </w:p>
        </w:tc>
        <w:tc>
          <w:tcPr>
            <w:tcW w:w="4544" w:type="dxa"/>
          </w:tcPr>
          <w:p w:rsidR="00EE23B0" w:rsidRPr="00EE23B0" w:rsidRDefault="00EE23B0" w:rsidP="00211794">
            <w:pPr>
              <w:widowControl w:val="0"/>
              <w:autoSpaceDE w:val="0"/>
              <w:autoSpaceDN w:val="0"/>
              <w:rPr>
                <w:rFonts w:ascii="Times New Roman" w:eastAsia="Arial" w:cs="Arial"/>
                <w:sz w:val="16"/>
                <w:szCs w:val="22"/>
              </w:rPr>
            </w:pPr>
          </w:p>
        </w:tc>
      </w:tr>
    </w:tbl>
    <w:p w:rsidR="00282A62" w:rsidRPr="00282A62" w:rsidRDefault="00282A62" w:rsidP="00282A62">
      <w:pPr>
        <w:rPr>
          <w:vanish/>
        </w:rPr>
      </w:pPr>
    </w:p>
    <w:tbl>
      <w:tblPr>
        <w:tblpPr w:leftFromText="180" w:rightFromText="180" w:vertAnchor="text" w:horzAnchor="margin" w:tblpY="880"/>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42"/>
        <w:gridCol w:w="3538"/>
        <w:gridCol w:w="4544"/>
      </w:tblGrid>
      <w:tr w:rsidR="00A00998" w:rsidRPr="00EE23B0" w:rsidTr="00A00998">
        <w:trPr>
          <w:trHeight w:val="265"/>
        </w:trPr>
        <w:tc>
          <w:tcPr>
            <w:tcW w:w="1342" w:type="dxa"/>
          </w:tcPr>
          <w:p w:rsidR="00A00998" w:rsidRPr="00EE23B0" w:rsidRDefault="00A00998" w:rsidP="00211794">
            <w:pPr>
              <w:widowControl w:val="0"/>
              <w:autoSpaceDE w:val="0"/>
              <w:autoSpaceDN w:val="0"/>
              <w:spacing w:before="30"/>
              <w:ind w:left="30"/>
              <w:rPr>
                <w:rFonts w:eastAsia="Arial" w:cs="Arial"/>
                <w:sz w:val="18"/>
                <w:szCs w:val="22"/>
              </w:rPr>
            </w:pPr>
            <w:r w:rsidRPr="00EE23B0">
              <w:rPr>
                <w:rFonts w:eastAsia="Arial" w:cs="Arial"/>
                <w:sz w:val="18"/>
                <w:szCs w:val="22"/>
              </w:rPr>
              <w:t>separation</w:t>
            </w:r>
          </w:p>
        </w:tc>
        <w:tc>
          <w:tcPr>
            <w:tcW w:w="3538" w:type="dxa"/>
          </w:tcPr>
          <w:p w:rsidR="00A00998" w:rsidRPr="00EE23B0" w:rsidRDefault="00A00998" w:rsidP="00211794">
            <w:pPr>
              <w:widowControl w:val="0"/>
              <w:autoSpaceDE w:val="0"/>
              <w:autoSpaceDN w:val="0"/>
              <w:spacing w:before="30"/>
              <w:ind w:left="30"/>
              <w:rPr>
                <w:rFonts w:eastAsia="Arial" w:cs="Arial"/>
                <w:sz w:val="18"/>
                <w:szCs w:val="22"/>
              </w:rPr>
            </w:pPr>
            <w:r w:rsidRPr="00EE23B0">
              <w:rPr>
                <w:rFonts w:eastAsia="Arial" w:cs="Arial"/>
                <w:sz w:val="18"/>
                <w:szCs w:val="22"/>
              </w:rPr>
              <w:t>garage and conditioned spaces.</w:t>
            </w:r>
          </w:p>
        </w:tc>
        <w:tc>
          <w:tcPr>
            <w:tcW w:w="4544" w:type="dxa"/>
          </w:tcPr>
          <w:p w:rsidR="00A00998" w:rsidRPr="00EE23B0" w:rsidRDefault="00A00998" w:rsidP="00211794">
            <w:pPr>
              <w:widowControl w:val="0"/>
              <w:autoSpaceDE w:val="0"/>
              <w:autoSpaceDN w:val="0"/>
              <w:rPr>
                <w:rFonts w:ascii="Times New Roman" w:eastAsia="Arial" w:cs="Arial"/>
                <w:sz w:val="16"/>
                <w:szCs w:val="22"/>
              </w:rPr>
            </w:pPr>
          </w:p>
        </w:tc>
      </w:tr>
      <w:tr w:rsidR="00A00998" w:rsidRPr="00EE23B0" w:rsidTr="00A00998">
        <w:trPr>
          <w:trHeight w:val="817"/>
        </w:trPr>
        <w:tc>
          <w:tcPr>
            <w:tcW w:w="1342" w:type="dxa"/>
          </w:tcPr>
          <w:p w:rsidR="00A00998" w:rsidRPr="00EE23B0" w:rsidRDefault="00A00998" w:rsidP="00211794">
            <w:pPr>
              <w:widowControl w:val="0"/>
              <w:autoSpaceDE w:val="0"/>
              <w:autoSpaceDN w:val="0"/>
              <w:spacing w:before="4"/>
              <w:rPr>
                <w:rFonts w:eastAsia="Arial" w:cs="Arial"/>
                <w:b/>
                <w:sz w:val="17"/>
                <w:szCs w:val="22"/>
              </w:rPr>
            </w:pPr>
          </w:p>
          <w:p w:rsidR="00A00998" w:rsidRPr="00EE23B0" w:rsidRDefault="00A00998" w:rsidP="00211794">
            <w:pPr>
              <w:widowControl w:val="0"/>
              <w:autoSpaceDE w:val="0"/>
              <w:autoSpaceDN w:val="0"/>
              <w:spacing w:before="1"/>
              <w:ind w:left="30" w:right="476"/>
              <w:rPr>
                <w:rFonts w:eastAsia="Arial" w:cs="Arial"/>
                <w:sz w:val="18"/>
                <w:szCs w:val="22"/>
              </w:rPr>
            </w:pPr>
            <w:r w:rsidRPr="00EE23B0">
              <w:rPr>
                <w:rFonts w:eastAsia="Arial" w:cs="Arial"/>
                <w:sz w:val="18"/>
                <w:szCs w:val="22"/>
              </w:rPr>
              <w:t>Recessed lighting</w:t>
            </w:r>
          </w:p>
        </w:tc>
        <w:tc>
          <w:tcPr>
            <w:tcW w:w="3538" w:type="dxa"/>
          </w:tcPr>
          <w:p w:rsidR="00A00998" w:rsidRPr="00EE23B0" w:rsidRDefault="00A00998" w:rsidP="00211794">
            <w:pPr>
              <w:widowControl w:val="0"/>
              <w:autoSpaceDE w:val="0"/>
              <w:autoSpaceDN w:val="0"/>
              <w:spacing w:before="97"/>
              <w:ind w:left="30" w:right="170"/>
              <w:rPr>
                <w:rFonts w:eastAsia="Arial" w:cs="Arial"/>
                <w:sz w:val="18"/>
                <w:szCs w:val="22"/>
              </w:rPr>
            </w:pPr>
            <w:r w:rsidRPr="00EE23B0">
              <w:rPr>
                <w:rFonts w:eastAsia="Arial" w:cs="Arial"/>
                <w:sz w:val="18"/>
                <w:szCs w:val="22"/>
              </w:rPr>
              <w:t xml:space="preserve">Recessed light fixtures installed in the building thermal envelope shall be sealed to the </w:t>
            </w:r>
            <w:r w:rsidRPr="00EE23B0">
              <w:rPr>
                <w:rFonts w:eastAsia="Arial" w:cs="Arial"/>
                <w:strike/>
                <w:sz w:val="18"/>
                <w:szCs w:val="22"/>
              </w:rPr>
              <w:t xml:space="preserve">drywall </w:t>
            </w:r>
            <w:r w:rsidRPr="00EE23B0">
              <w:rPr>
                <w:rFonts w:eastAsia="Arial" w:cs="Arial"/>
                <w:sz w:val="18"/>
                <w:szCs w:val="22"/>
                <w:u w:val="single"/>
              </w:rPr>
              <w:t>finished surface</w:t>
            </w:r>
            <w:r w:rsidRPr="00EE23B0">
              <w:rPr>
                <w:rFonts w:eastAsia="Arial" w:cs="Arial"/>
                <w:sz w:val="18"/>
                <w:szCs w:val="22"/>
              </w:rPr>
              <w:t>.</w:t>
            </w:r>
          </w:p>
        </w:tc>
        <w:tc>
          <w:tcPr>
            <w:tcW w:w="4544" w:type="dxa"/>
          </w:tcPr>
          <w:p w:rsidR="00A00998" w:rsidRPr="00EE23B0" w:rsidRDefault="00A00998" w:rsidP="00211794">
            <w:pPr>
              <w:widowControl w:val="0"/>
              <w:autoSpaceDE w:val="0"/>
              <w:autoSpaceDN w:val="0"/>
              <w:spacing w:before="4"/>
              <w:rPr>
                <w:rFonts w:eastAsia="Arial" w:cs="Arial"/>
                <w:b/>
                <w:sz w:val="17"/>
                <w:szCs w:val="22"/>
              </w:rPr>
            </w:pPr>
          </w:p>
          <w:p w:rsidR="00A00998" w:rsidRPr="00EE23B0" w:rsidRDefault="00A00998" w:rsidP="00211794">
            <w:pPr>
              <w:widowControl w:val="0"/>
              <w:autoSpaceDE w:val="0"/>
              <w:autoSpaceDN w:val="0"/>
              <w:spacing w:before="1"/>
              <w:ind w:left="27" w:right="149"/>
              <w:rPr>
                <w:rFonts w:eastAsia="Arial" w:cs="Arial"/>
                <w:sz w:val="18"/>
                <w:szCs w:val="22"/>
              </w:rPr>
            </w:pPr>
            <w:r w:rsidRPr="00EE23B0">
              <w:rPr>
                <w:rFonts w:eastAsia="Arial" w:cs="Arial"/>
                <w:sz w:val="18"/>
                <w:szCs w:val="22"/>
              </w:rPr>
              <w:t>Recessed light fixtures installed in the building thermal envelope shall be air tight and IC rated.</w:t>
            </w:r>
          </w:p>
        </w:tc>
      </w:tr>
      <w:tr w:rsidR="00A00998" w:rsidRPr="00EE23B0" w:rsidTr="00A00998">
        <w:trPr>
          <w:trHeight w:val="887"/>
        </w:trPr>
        <w:tc>
          <w:tcPr>
            <w:tcW w:w="1342" w:type="dxa"/>
          </w:tcPr>
          <w:p w:rsidR="00A00998" w:rsidRPr="00EE23B0" w:rsidRDefault="00A00998" w:rsidP="00211794">
            <w:pPr>
              <w:widowControl w:val="0"/>
              <w:autoSpaceDE w:val="0"/>
              <w:autoSpaceDN w:val="0"/>
              <w:spacing w:before="6"/>
              <w:rPr>
                <w:rFonts w:eastAsia="Arial" w:cs="Arial"/>
                <w:b/>
                <w:sz w:val="20"/>
                <w:szCs w:val="22"/>
              </w:rPr>
            </w:pPr>
          </w:p>
          <w:p w:rsidR="00A00998" w:rsidRPr="00EE23B0" w:rsidRDefault="00A00998" w:rsidP="00211794">
            <w:pPr>
              <w:widowControl w:val="0"/>
              <w:autoSpaceDE w:val="0"/>
              <w:autoSpaceDN w:val="0"/>
              <w:ind w:left="30" w:right="176"/>
              <w:rPr>
                <w:rFonts w:eastAsia="Arial" w:cs="Arial"/>
                <w:sz w:val="18"/>
                <w:szCs w:val="22"/>
              </w:rPr>
            </w:pPr>
            <w:r w:rsidRPr="00EE23B0">
              <w:rPr>
                <w:rFonts w:eastAsia="Arial" w:cs="Arial"/>
                <w:sz w:val="18"/>
                <w:szCs w:val="22"/>
              </w:rPr>
              <w:t>Plumbing and wiring</w:t>
            </w:r>
          </w:p>
        </w:tc>
        <w:tc>
          <w:tcPr>
            <w:tcW w:w="3538" w:type="dxa"/>
          </w:tcPr>
          <w:p w:rsidR="00A00998" w:rsidRPr="00EE23B0" w:rsidRDefault="00A00998" w:rsidP="00211794">
            <w:pPr>
              <w:widowControl w:val="0"/>
              <w:autoSpaceDE w:val="0"/>
              <w:autoSpaceDN w:val="0"/>
              <w:rPr>
                <w:rFonts w:ascii="Times New Roman" w:eastAsia="Arial" w:cs="Arial"/>
                <w:sz w:val="16"/>
                <w:szCs w:val="22"/>
              </w:rPr>
            </w:pPr>
          </w:p>
        </w:tc>
        <w:tc>
          <w:tcPr>
            <w:tcW w:w="4544" w:type="dxa"/>
          </w:tcPr>
          <w:p w:rsidR="00A00998" w:rsidRPr="00EE23B0" w:rsidRDefault="00A00998" w:rsidP="00211794">
            <w:pPr>
              <w:widowControl w:val="0"/>
              <w:autoSpaceDE w:val="0"/>
              <w:autoSpaceDN w:val="0"/>
              <w:spacing w:before="27"/>
              <w:ind w:left="27" w:right="339"/>
              <w:rPr>
                <w:rFonts w:eastAsia="Arial" w:cs="Arial"/>
                <w:sz w:val="18"/>
                <w:szCs w:val="22"/>
              </w:rPr>
            </w:pPr>
            <w:proofErr w:type="spellStart"/>
            <w:r w:rsidRPr="00EE23B0">
              <w:rPr>
                <w:rFonts w:eastAsia="Arial" w:cs="Arial"/>
                <w:sz w:val="18"/>
                <w:szCs w:val="22"/>
              </w:rPr>
              <w:t>Batt</w:t>
            </w:r>
            <w:proofErr w:type="spellEnd"/>
            <w:r w:rsidRPr="00EE23B0">
              <w:rPr>
                <w:rFonts w:eastAsia="Arial" w:cs="Arial"/>
                <w:sz w:val="18"/>
                <w:szCs w:val="22"/>
              </w:rPr>
              <w:t xml:space="preserve"> insulation shall be cut neatly to fit around wiring and plumbing in exterior walls, or insulation that on installation readily conforms to available space shall extend behind piping and wiring.</w:t>
            </w:r>
          </w:p>
        </w:tc>
      </w:tr>
      <w:tr w:rsidR="00A00998" w:rsidRPr="00EE23B0" w:rsidTr="00A00998">
        <w:trPr>
          <w:trHeight w:val="680"/>
        </w:trPr>
        <w:tc>
          <w:tcPr>
            <w:tcW w:w="1342" w:type="dxa"/>
          </w:tcPr>
          <w:p w:rsidR="00A00998" w:rsidRPr="00EE23B0" w:rsidRDefault="00A00998" w:rsidP="00211794">
            <w:pPr>
              <w:widowControl w:val="0"/>
              <w:autoSpaceDE w:val="0"/>
              <w:autoSpaceDN w:val="0"/>
              <w:spacing w:before="133"/>
              <w:ind w:left="30" w:right="116"/>
              <w:rPr>
                <w:rFonts w:eastAsia="Arial" w:cs="Arial"/>
                <w:sz w:val="18"/>
                <w:szCs w:val="22"/>
              </w:rPr>
            </w:pPr>
            <w:r w:rsidRPr="00EE23B0">
              <w:rPr>
                <w:rFonts w:eastAsia="Arial" w:cs="Arial"/>
                <w:sz w:val="18"/>
                <w:szCs w:val="22"/>
              </w:rPr>
              <w:t>Shower/tub on exterior wall</w:t>
            </w:r>
          </w:p>
        </w:tc>
        <w:tc>
          <w:tcPr>
            <w:tcW w:w="3538" w:type="dxa"/>
          </w:tcPr>
          <w:p w:rsidR="00A00998" w:rsidRPr="00EE23B0" w:rsidRDefault="00A00998" w:rsidP="00211794">
            <w:pPr>
              <w:widowControl w:val="0"/>
              <w:autoSpaceDE w:val="0"/>
              <w:autoSpaceDN w:val="0"/>
              <w:spacing w:before="30"/>
              <w:ind w:left="30" w:right="101"/>
              <w:rPr>
                <w:rFonts w:eastAsia="Arial" w:cs="Arial"/>
                <w:sz w:val="18"/>
                <w:szCs w:val="22"/>
              </w:rPr>
            </w:pPr>
            <w:r w:rsidRPr="00EE23B0">
              <w:rPr>
                <w:rFonts w:eastAsia="Arial" w:cs="Arial"/>
                <w:sz w:val="18"/>
                <w:szCs w:val="22"/>
              </w:rPr>
              <w:t>The air barrier installed at exterior walls adjacent to showers and tubs shall separate them from the showers and tubs.</w:t>
            </w:r>
          </w:p>
        </w:tc>
        <w:tc>
          <w:tcPr>
            <w:tcW w:w="4544" w:type="dxa"/>
          </w:tcPr>
          <w:p w:rsidR="00A00998" w:rsidRPr="00EE23B0" w:rsidRDefault="00A00998" w:rsidP="00211794">
            <w:pPr>
              <w:widowControl w:val="0"/>
              <w:autoSpaceDE w:val="0"/>
              <w:autoSpaceDN w:val="0"/>
              <w:spacing w:before="133"/>
              <w:ind w:left="27" w:right="349"/>
              <w:rPr>
                <w:rFonts w:eastAsia="Arial" w:cs="Arial"/>
                <w:sz w:val="18"/>
                <w:szCs w:val="22"/>
              </w:rPr>
            </w:pPr>
            <w:r w:rsidRPr="00EE23B0">
              <w:rPr>
                <w:rFonts w:eastAsia="Arial" w:cs="Arial"/>
                <w:sz w:val="18"/>
                <w:szCs w:val="22"/>
              </w:rPr>
              <w:t>Exterior walls adjacent to showers and tubs shall be insulated.</w:t>
            </w:r>
          </w:p>
        </w:tc>
      </w:tr>
      <w:tr w:rsidR="00A00998" w:rsidRPr="00EE23B0" w:rsidTr="00A00998">
        <w:trPr>
          <w:trHeight w:val="680"/>
        </w:trPr>
        <w:tc>
          <w:tcPr>
            <w:tcW w:w="1342" w:type="dxa"/>
          </w:tcPr>
          <w:p w:rsidR="00A00998" w:rsidRPr="00EE23B0" w:rsidRDefault="00A00998" w:rsidP="00211794">
            <w:pPr>
              <w:widowControl w:val="0"/>
              <w:autoSpaceDE w:val="0"/>
              <w:autoSpaceDN w:val="0"/>
              <w:spacing w:before="30"/>
              <w:ind w:left="30" w:right="-4"/>
              <w:rPr>
                <w:rFonts w:eastAsia="Arial" w:cs="Arial"/>
                <w:sz w:val="18"/>
                <w:szCs w:val="22"/>
              </w:rPr>
            </w:pPr>
            <w:r w:rsidRPr="00EE23B0">
              <w:rPr>
                <w:rFonts w:eastAsia="Arial" w:cs="Arial"/>
                <w:sz w:val="18"/>
                <w:szCs w:val="22"/>
              </w:rPr>
              <w:t>Electrical/phone box on exterior walls</w:t>
            </w:r>
          </w:p>
        </w:tc>
        <w:tc>
          <w:tcPr>
            <w:tcW w:w="3538" w:type="dxa"/>
          </w:tcPr>
          <w:p w:rsidR="00A00998" w:rsidRPr="00EE23B0" w:rsidRDefault="00A00998" w:rsidP="00211794">
            <w:pPr>
              <w:widowControl w:val="0"/>
              <w:autoSpaceDE w:val="0"/>
              <w:autoSpaceDN w:val="0"/>
              <w:spacing w:before="30"/>
              <w:ind w:left="30" w:right="241"/>
              <w:rPr>
                <w:rFonts w:eastAsia="Arial" w:cs="Arial"/>
                <w:sz w:val="18"/>
                <w:szCs w:val="22"/>
              </w:rPr>
            </w:pPr>
            <w:r w:rsidRPr="00EE23B0">
              <w:rPr>
                <w:rFonts w:eastAsia="Arial" w:cs="Arial"/>
                <w:sz w:val="18"/>
                <w:szCs w:val="22"/>
              </w:rPr>
              <w:t>The air barrier shall be installed behind electrical or communication boxes or air- sealed boxes shall be installed.</w:t>
            </w:r>
          </w:p>
        </w:tc>
        <w:tc>
          <w:tcPr>
            <w:tcW w:w="4544" w:type="dxa"/>
          </w:tcPr>
          <w:p w:rsidR="00A00998" w:rsidRPr="00EE23B0" w:rsidRDefault="00A00998" w:rsidP="00211794">
            <w:pPr>
              <w:widowControl w:val="0"/>
              <w:autoSpaceDE w:val="0"/>
              <w:autoSpaceDN w:val="0"/>
              <w:rPr>
                <w:rFonts w:ascii="Times New Roman" w:eastAsia="Arial" w:cs="Arial"/>
                <w:sz w:val="16"/>
                <w:szCs w:val="22"/>
              </w:rPr>
            </w:pPr>
          </w:p>
        </w:tc>
      </w:tr>
      <w:tr w:rsidR="00A00998" w:rsidRPr="00EE23B0" w:rsidTr="00A00998">
        <w:trPr>
          <w:trHeight w:val="680"/>
        </w:trPr>
        <w:tc>
          <w:tcPr>
            <w:tcW w:w="1342" w:type="dxa"/>
          </w:tcPr>
          <w:p w:rsidR="00A00998" w:rsidRPr="00EE23B0" w:rsidRDefault="00A00998" w:rsidP="00211794">
            <w:pPr>
              <w:widowControl w:val="0"/>
              <w:autoSpaceDE w:val="0"/>
              <w:autoSpaceDN w:val="0"/>
              <w:spacing w:before="133"/>
              <w:ind w:left="30" w:right="126"/>
              <w:rPr>
                <w:rFonts w:eastAsia="Arial" w:cs="Arial"/>
                <w:sz w:val="18"/>
                <w:szCs w:val="22"/>
              </w:rPr>
            </w:pPr>
            <w:r w:rsidRPr="00EE23B0">
              <w:rPr>
                <w:rFonts w:eastAsia="Arial" w:cs="Arial"/>
                <w:sz w:val="18"/>
                <w:szCs w:val="22"/>
              </w:rPr>
              <w:t>HVAC register boots</w:t>
            </w:r>
          </w:p>
        </w:tc>
        <w:tc>
          <w:tcPr>
            <w:tcW w:w="3538" w:type="dxa"/>
          </w:tcPr>
          <w:p w:rsidR="00A00998" w:rsidRPr="00EE23B0" w:rsidRDefault="00A00998" w:rsidP="00211794">
            <w:pPr>
              <w:widowControl w:val="0"/>
              <w:autoSpaceDE w:val="0"/>
              <w:autoSpaceDN w:val="0"/>
              <w:spacing w:before="30"/>
              <w:ind w:left="30"/>
              <w:rPr>
                <w:rFonts w:eastAsia="Arial" w:cs="Arial"/>
                <w:sz w:val="18"/>
                <w:szCs w:val="22"/>
              </w:rPr>
            </w:pPr>
            <w:r w:rsidRPr="00EE23B0">
              <w:rPr>
                <w:rFonts w:eastAsia="Arial" w:cs="Arial"/>
                <w:sz w:val="18"/>
                <w:szCs w:val="22"/>
              </w:rPr>
              <w:t>HVAC register boots that penetrate building thermal envelope shall be sealed to the subfloor or drywall.</w:t>
            </w:r>
          </w:p>
        </w:tc>
        <w:tc>
          <w:tcPr>
            <w:tcW w:w="4544" w:type="dxa"/>
          </w:tcPr>
          <w:p w:rsidR="00A00998" w:rsidRPr="00EE23B0" w:rsidRDefault="00A00998" w:rsidP="00211794">
            <w:pPr>
              <w:widowControl w:val="0"/>
              <w:autoSpaceDE w:val="0"/>
              <w:autoSpaceDN w:val="0"/>
              <w:rPr>
                <w:rFonts w:ascii="Times New Roman" w:eastAsia="Arial" w:cs="Arial"/>
                <w:sz w:val="16"/>
                <w:szCs w:val="22"/>
              </w:rPr>
            </w:pPr>
          </w:p>
        </w:tc>
      </w:tr>
      <w:tr w:rsidR="00A00998" w:rsidRPr="00EE23B0" w:rsidTr="00A00998">
        <w:trPr>
          <w:trHeight w:val="1302"/>
        </w:trPr>
        <w:tc>
          <w:tcPr>
            <w:tcW w:w="1342" w:type="dxa"/>
          </w:tcPr>
          <w:p w:rsidR="00A00998" w:rsidRPr="00EE23B0" w:rsidRDefault="00A00998" w:rsidP="00211794">
            <w:pPr>
              <w:widowControl w:val="0"/>
              <w:autoSpaceDE w:val="0"/>
              <w:autoSpaceDN w:val="0"/>
              <w:rPr>
                <w:rFonts w:eastAsia="Arial" w:cs="Arial"/>
                <w:b/>
                <w:sz w:val="20"/>
                <w:szCs w:val="22"/>
              </w:rPr>
            </w:pPr>
          </w:p>
          <w:p w:rsidR="00A00998" w:rsidRPr="00EE23B0" w:rsidRDefault="00A00998" w:rsidP="00211794">
            <w:pPr>
              <w:widowControl w:val="0"/>
              <w:autoSpaceDE w:val="0"/>
              <w:autoSpaceDN w:val="0"/>
              <w:spacing w:before="5"/>
              <w:rPr>
                <w:rFonts w:eastAsia="Arial" w:cs="Arial"/>
                <w:b/>
                <w:sz w:val="18"/>
                <w:szCs w:val="22"/>
              </w:rPr>
            </w:pPr>
          </w:p>
          <w:p w:rsidR="00A00998" w:rsidRPr="00EE23B0" w:rsidRDefault="00A00998" w:rsidP="00211794">
            <w:pPr>
              <w:widowControl w:val="0"/>
              <w:autoSpaceDE w:val="0"/>
              <w:autoSpaceDN w:val="0"/>
              <w:spacing w:before="1"/>
              <w:ind w:left="30" w:right="416"/>
              <w:rPr>
                <w:rFonts w:eastAsia="Arial" w:cs="Arial"/>
                <w:sz w:val="18"/>
                <w:szCs w:val="22"/>
              </w:rPr>
            </w:pPr>
            <w:r w:rsidRPr="00EE23B0">
              <w:rPr>
                <w:rFonts w:eastAsia="Arial" w:cs="Arial"/>
                <w:sz w:val="18"/>
                <w:szCs w:val="22"/>
              </w:rPr>
              <w:t>Concealed sprinklers</w:t>
            </w:r>
          </w:p>
        </w:tc>
        <w:tc>
          <w:tcPr>
            <w:tcW w:w="3538" w:type="dxa"/>
          </w:tcPr>
          <w:p w:rsidR="00A00998" w:rsidRPr="00EE23B0" w:rsidRDefault="00A00998" w:rsidP="00211794">
            <w:pPr>
              <w:widowControl w:val="0"/>
              <w:autoSpaceDE w:val="0"/>
              <w:autoSpaceDN w:val="0"/>
              <w:spacing w:before="30"/>
              <w:ind w:left="30" w:right="40"/>
              <w:rPr>
                <w:rFonts w:eastAsia="Arial" w:cs="Arial"/>
                <w:sz w:val="18"/>
                <w:szCs w:val="22"/>
              </w:rPr>
            </w:pPr>
            <w:r w:rsidRPr="00EE23B0">
              <w:rPr>
                <w:rFonts w:eastAsia="Arial" w:cs="Arial"/>
                <w:sz w:val="18"/>
                <w:szCs w:val="22"/>
              </w:rPr>
              <w:t>When required to be sealed, concealed fire sprinklers shall only be sealed in a manner that is recommended by the manufacturer. Caulking or other adhesive sealants shall not be used to fill voids between fire sprinkler cover plates and walls or ceilings.</w:t>
            </w:r>
          </w:p>
        </w:tc>
        <w:tc>
          <w:tcPr>
            <w:tcW w:w="4544" w:type="dxa"/>
          </w:tcPr>
          <w:p w:rsidR="00A00998" w:rsidRPr="00EE23B0" w:rsidRDefault="00A00998" w:rsidP="00211794">
            <w:pPr>
              <w:widowControl w:val="0"/>
              <w:autoSpaceDE w:val="0"/>
              <w:autoSpaceDN w:val="0"/>
              <w:rPr>
                <w:rFonts w:ascii="Times New Roman" w:eastAsia="Arial" w:cs="Arial"/>
                <w:sz w:val="16"/>
                <w:szCs w:val="22"/>
              </w:rPr>
            </w:pPr>
          </w:p>
        </w:tc>
      </w:tr>
    </w:tbl>
    <w:p w:rsidR="003919F0" w:rsidRDefault="003919F0" w:rsidP="00211794">
      <w:pPr>
        <w:widowControl w:val="0"/>
        <w:autoSpaceDE w:val="0"/>
        <w:autoSpaceDN w:val="0"/>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3919F0" w:rsidRPr="003919F0" w:rsidRDefault="003919F0" w:rsidP="003919F0">
      <w:pPr>
        <w:rPr>
          <w:rFonts w:ascii="Times New Roman" w:eastAsia="Arial" w:cs="Arial"/>
          <w:sz w:val="16"/>
          <w:szCs w:val="22"/>
        </w:rPr>
      </w:pPr>
    </w:p>
    <w:p w:rsidR="00EE23B0" w:rsidRDefault="00EE23B0" w:rsidP="00211794">
      <w:pPr>
        <w:rPr>
          <w:rFonts w:eastAsia="Arial" w:cs="Arial"/>
          <w:szCs w:val="22"/>
        </w:rPr>
      </w:pPr>
      <w:r w:rsidRPr="00EE23B0">
        <w:rPr>
          <w:rFonts w:eastAsia="Arial" w:cs="Arial"/>
          <w:szCs w:val="22"/>
        </w:rPr>
        <w:t>a. In addition, inspection of log walls shall be in accordance with the provisions of ICC-400</w:t>
      </w:r>
    </w:p>
    <w:p w:rsidR="00F7672E" w:rsidRDefault="00F7672E" w:rsidP="00211794">
      <w:pPr>
        <w:rPr>
          <w:rFonts w:eastAsia="Arial"/>
          <w:color w:val="FF0000"/>
          <w:w w:val="99"/>
        </w:rPr>
      </w:pPr>
    </w:p>
    <w:p w:rsidR="00EE23B0" w:rsidRPr="009434C3" w:rsidRDefault="00EE23B0" w:rsidP="00211794">
      <w:pPr>
        <w:rPr>
          <w:rFonts w:eastAsia="Arial"/>
          <w:color w:val="FF0000"/>
          <w:w w:val="99"/>
        </w:rPr>
      </w:pPr>
      <w:r>
        <w:rPr>
          <w:rFonts w:eastAsia="Arial"/>
          <w:color w:val="FF0000"/>
          <w:w w:val="99"/>
        </w:rPr>
        <w:t>(RE65-16)</w:t>
      </w:r>
    </w:p>
    <w:p w:rsidR="00EE23B0" w:rsidRPr="00EE23B0" w:rsidRDefault="00EE23B0" w:rsidP="00211794">
      <w:pPr>
        <w:widowControl w:val="0"/>
        <w:autoSpaceDE w:val="0"/>
        <w:autoSpaceDN w:val="0"/>
        <w:spacing w:before="1"/>
        <w:rPr>
          <w:rFonts w:eastAsia="Arial" w:cs="Arial"/>
          <w:b/>
          <w:sz w:val="20"/>
          <w:szCs w:val="16"/>
        </w:rPr>
      </w:pPr>
    </w:p>
    <w:p w:rsidR="00EE23B0" w:rsidRPr="00EE23B0" w:rsidRDefault="00EE23B0" w:rsidP="00211794">
      <w:pPr>
        <w:widowControl w:val="0"/>
        <w:autoSpaceDE w:val="0"/>
        <w:autoSpaceDN w:val="0"/>
        <w:spacing w:line="207" w:lineRule="exact"/>
        <w:ind w:left="1329" w:right="1346"/>
        <w:jc w:val="center"/>
        <w:outlineLvl w:val="2"/>
        <w:rPr>
          <w:rFonts w:eastAsia="Arial" w:cs="Arial"/>
          <w:b/>
          <w:bCs/>
          <w:sz w:val="18"/>
          <w:szCs w:val="18"/>
        </w:rPr>
      </w:pPr>
      <w:r w:rsidRPr="00EE23B0">
        <w:rPr>
          <w:rFonts w:eastAsia="Arial" w:cs="Arial"/>
          <w:b/>
          <w:bCs/>
          <w:sz w:val="18"/>
          <w:szCs w:val="18"/>
        </w:rPr>
        <w:t xml:space="preserve">TABLE R402.4.1.1 </w:t>
      </w:r>
      <w:r w:rsidRPr="00EE23B0">
        <w:rPr>
          <w:rFonts w:eastAsia="Arial" w:cs="Arial"/>
          <w:b/>
          <w:bCs/>
          <w:sz w:val="18"/>
          <w:szCs w:val="18"/>
          <w:u w:val="single"/>
        </w:rPr>
        <w:t>(N1102.4.1.1)</w:t>
      </w:r>
    </w:p>
    <w:p w:rsidR="00EE23B0" w:rsidRPr="00EE23B0" w:rsidRDefault="00EE23B0" w:rsidP="00211794">
      <w:pPr>
        <w:widowControl w:val="0"/>
        <w:autoSpaceDE w:val="0"/>
        <w:autoSpaceDN w:val="0"/>
        <w:spacing w:after="5" w:line="207" w:lineRule="exact"/>
        <w:ind w:left="1328" w:right="1350"/>
        <w:jc w:val="center"/>
        <w:rPr>
          <w:rFonts w:eastAsia="Arial" w:cs="Arial"/>
          <w:b/>
          <w:sz w:val="18"/>
          <w:szCs w:val="22"/>
        </w:rPr>
      </w:pPr>
      <w:r w:rsidRPr="00EE23B0">
        <w:rPr>
          <w:rFonts w:eastAsia="Arial" w:cs="Arial"/>
          <w:b/>
          <w:sz w:val="18"/>
          <w:szCs w:val="22"/>
        </w:rPr>
        <w:t>AIR BARRIER AND INSULATION INSTALLATION</w:t>
      </w:r>
    </w:p>
    <w:tbl>
      <w:tblPr>
        <w:tblW w:w="0" w:type="auto"/>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42"/>
        <w:gridCol w:w="3526"/>
        <w:gridCol w:w="4556"/>
      </w:tblGrid>
      <w:tr w:rsidR="00EE23B0" w:rsidRPr="00EE23B0" w:rsidTr="00056DB0">
        <w:trPr>
          <w:trHeight w:val="268"/>
        </w:trPr>
        <w:tc>
          <w:tcPr>
            <w:tcW w:w="1342" w:type="dxa"/>
          </w:tcPr>
          <w:p w:rsidR="00EE23B0" w:rsidRPr="00EE23B0" w:rsidRDefault="00EE23B0" w:rsidP="00211794">
            <w:pPr>
              <w:widowControl w:val="0"/>
              <w:autoSpaceDE w:val="0"/>
              <w:autoSpaceDN w:val="0"/>
              <w:spacing w:before="25"/>
              <w:ind w:left="112"/>
              <w:rPr>
                <w:rFonts w:eastAsia="Arial" w:cs="Arial"/>
                <w:b/>
                <w:sz w:val="18"/>
                <w:szCs w:val="22"/>
              </w:rPr>
            </w:pPr>
            <w:r w:rsidRPr="00EE23B0">
              <w:rPr>
                <w:rFonts w:eastAsia="Arial" w:cs="Arial"/>
                <w:b/>
                <w:sz w:val="18"/>
                <w:szCs w:val="22"/>
              </w:rPr>
              <w:t>COMPONENT</w:t>
            </w:r>
          </w:p>
        </w:tc>
        <w:tc>
          <w:tcPr>
            <w:tcW w:w="3526" w:type="dxa"/>
          </w:tcPr>
          <w:p w:rsidR="00EE23B0" w:rsidRPr="00EE23B0" w:rsidRDefault="00EE23B0" w:rsidP="00211794">
            <w:pPr>
              <w:widowControl w:val="0"/>
              <w:autoSpaceDE w:val="0"/>
              <w:autoSpaceDN w:val="0"/>
              <w:spacing w:before="25"/>
              <w:ind w:left="721"/>
              <w:rPr>
                <w:rFonts w:eastAsia="Arial" w:cs="Arial"/>
                <w:b/>
                <w:sz w:val="18"/>
                <w:szCs w:val="22"/>
              </w:rPr>
            </w:pPr>
            <w:r w:rsidRPr="00EE23B0">
              <w:rPr>
                <w:rFonts w:eastAsia="Arial" w:cs="Arial"/>
                <w:b/>
                <w:sz w:val="18"/>
                <w:szCs w:val="22"/>
              </w:rPr>
              <w:t>AIR BARRIER CRITERIA</w:t>
            </w:r>
          </w:p>
        </w:tc>
        <w:tc>
          <w:tcPr>
            <w:tcW w:w="4556" w:type="dxa"/>
          </w:tcPr>
          <w:p w:rsidR="00EE23B0" w:rsidRPr="00EE23B0" w:rsidRDefault="00EE23B0" w:rsidP="00211794">
            <w:pPr>
              <w:widowControl w:val="0"/>
              <w:autoSpaceDE w:val="0"/>
              <w:autoSpaceDN w:val="0"/>
              <w:spacing w:before="25"/>
              <w:ind w:left="589"/>
              <w:rPr>
                <w:rFonts w:eastAsia="Arial" w:cs="Arial"/>
                <w:b/>
                <w:sz w:val="18"/>
                <w:szCs w:val="22"/>
              </w:rPr>
            </w:pPr>
            <w:r w:rsidRPr="00EE23B0">
              <w:rPr>
                <w:rFonts w:eastAsia="Arial" w:cs="Arial"/>
                <w:b/>
                <w:sz w:val="18"/>
                <w:szCs w:val="22"/>
              </w:rPr>
              <w:t>INSULATION INSTALLATION CRITERIA</w:t>
            </w:r>
          </w:p>
        </w:tc>
      </w:tr>
      <w:tr w:rsidR="00EE23B0" w:rsidRPr="00EE23B0" w:rsidTr="00056DB0">
        <w:trPr>
          <w:trHeight w:val="1093"/>
        </w:trPr>
        <w:tc>
          <w:tcPr>
            <w:tcW w:w="1342" w:type="dxa"/>
          </w:tcPr>
          <w:p w:rsidR="00EE23B0" w:rsidRPr="00EE23B0" w:rsidRDefault="00EE23B0" w:rsidP="00211794">
            <w:pPr>
              <w:widowControl w:val="0"/>
              <w:autoSpaceDE w:val="0"/>
              <w:autoSpaceDN w:val="0"/>
              <w:spacing w:before="6"/>
              <w:rPr>
                <w:rFonts w:eastAsia="Arial" w:cs="Arial"/>
                <w:b/>
                <w:sz w:val="29"/>
                <w:szCs w:val="22"/>
              </w:rPr>
            </w:pPr>
          </w:p>
          <w:p w:rsidR="00EE23B0" w:rsidRPr="00EE23B0" w:rsidRDefault="00EE23B0" w:rsidP="00211794">
            <w:pPr>
              <w:widowControl w:val="0"/>
              <w:autoSpaceDE w:val="0"/>
              <w:autoSpaceDN w:val="0"/>
              <w:ind w:left="30" w:right="226"/>
              <w:rPr>
                <w:rFonts w:eastAsia="Arial" w:cs="Arial"/>
                <w:sz w:val="18"/>
                <w:szCs w:val="22"/>
              </w:rPr>
            </w:pPr>
            <w:r w:rsidRPr="00EE23B0">
              <w:rPr>
                <w:rFonts w:eastAsia="Arial" w:cs="Arial"/>
                <w:sz w:val="18"/>
                <w:szCs w:val="22"/>
              </w:rPr>
              <w:t>General requirements</w:t>
            </w:r>
          </w:p>
        </w:tc>
        <w:tc>
          <w:tcPr>
            <w:tcW w:w="3526" w:type="dxa"/>
          </w:tcPr>
          <w:p w:rsidR="00EE23B0" w:rsidRPr="00EE23B0" w:rsidRDefault="00EE23B0" w:rsidP="00211794">
            <w:pPr>
              <w:widowControl w:val="0"/>
              <w:autoSpaceDE w:val="0"/>
              <w:autoSpaceDN w:val="0"/>
              <w:spacing w:before="27"/>
              <w:ind w:left="30" w:right="29"/>
              <w:rPr>
                <w:rFonts w:eastAsia="Arial" w:cs="Arial"/>
                <w:sz w:val="18"/>
                <w:szCs w:val="22"/>
              </w:rPr>
            </w:pPr>
            <w:r w:rsidRPr="00EE23B0">
              <w:rPr>
                <w:rFonts w:eastAsia="Arial" w:cs="Arial"/>
                <w:sz w:val="18"/>
                <w:szCs w:val="22"/>
              </w:rPr>
              <w:t>A continuous air barrier shall be installed in the building envelope. The exterior thermal envelope contains a continuous air barrier. Breaks or joints in the air barrier shall be sealed.</w:t>
            </w:r>
          </w:p>
        </w:tc>
        <w:tc>
          <w:tcPr>
            <w:tcW w:w="4556" w:type="dxa"/>
          </w:tcPr>
          <w:p w:rsidR="00EE23B0" w:rsidRPr="00EE23B0" w:rsidRDefault="00EE23B0" w:rsidP="00211794">
            <w:pPr>
              <w:widowControl w:val="0"/>
              <w:autoSpaceDE w:val="0"/>
              <w:autoSpaceDN w:val="0"/>
              <w:spacing w:before="6"/>
              <w:rPr>
                <w:rFonts w:eastAsia="Arial" w:cs="Arial"/>
                <w:b/>
                <w:sz w:val="29"/>
                <w:szCs w:val="22"/>
              </w:rPr>
            </w:pPr>
          </w:p>
          <w:p w:rsidR="00EE23B0" w:rsidRPr="00EE23B0" w:rsidRDefault="00EE23B0" w:rsidP="00211794">
            <w:pPr>
              <w:widowControl w:val="0"/>
              <w:autoSpaceDE w:val="0"/>
              <w:autoSpaceDN w:val="0"/>
              <w:ind w:left="27" w:right="131"/>
              <w:rPr>
                <w:rFonts w:eastAsia="Arial" w:cs="Arial"/>
                <w:sz w:val="18"/>
                <w:szCs w:val="22"/>
              </w:rPr>
            </w:pPr>
            <w:r w:rsidRPr="00EE23B0">
              <w:rPr>
                <w:rFonts w:eastAsia="Arial" w:cs="Arial"/>
                <w:sz w:val="18"/>
                <w:szCs w:val="22"/>
              </w:rPr>
              <w:t>Air-permeable insulation shall not be used as a sealing material.</w:t>
            </w:r>
          </w:p>
        </w:tc>
      </w:tr>
      <w:tr w:rsidR="00EE23B0" w:rsidRPr="00EE23B0" w:rsidTr="00056DB0">
        <w:trPr>
          <w:trHeight w:val="1302"/>
        </w:trPr>
        <w:tc>
          <w:tcPr>
            <w:tcW w:w="1342" w:type="dxa"/>
          </w:tcPr>
          <w:p w:rsidR="00EE23B0" w:rsidRPr="00EE23B0" w:rsidRDefault="00EE23B0" w:rsidP="00211794">
            <w:pPr>
              <w:widowControl w:val="0"/>
              <w:autoSpaceDE w:val="0"/>
              <w:autoSpaceDN w:val="0"/>
              <w:rPr>
                <w:rFonts w:eastAsia="Arial" w:cs="Arial"/>
                <w:b/>
                <w:sz w:val="20"/>
                <w:szCs w:val="22"/>
              </w:rPr>
            </w:pPr>
          </w:p>
          <w:p w:rsidR="00EE23B0" w:rsidRPr="00EE23B0" w:rsidRDefault="00EE23B0" w:rsidP="00211794">
            <w:pPr>
              <w:widowControl w:val="0"/>
              <w:autoSpaceDE w:val="0"/>
              <w:autoSpaceDN w:val="0"/>
              <w:spacing w:before="5"/>
              <w:rPr>
                <w:rFonts w:eastAsia="Arial" w:cs="Arial"/>
                <w:b/>
                <w:sz w:val="27"/>
                <w:szCs w:val="22"/>
              </w:rPr>
            </w:pPr>
          </w:p>
          <w:p w:rsidR="00EE23B0" w:rsidRPr="00EE23B0" w:rsidRDefault="00EE23B0" w:rsidP="00211794">
            <w:pPr>
              <w:widowControl w:val="0"/>
              <w:autoSpaceDE w:val="0"/>
              <w:autoSpaceDN w:val="0"/>
              <w:ind w:left="30"/>
              <w:rPr>
                <w:rFonts w:eastAsia="Arial" w:cs="Arial"/>
                <w:sz w:val="18"/>
                <w:szCs w:val="22"/>
              </w:rPr>
            </w:pPr>
            <w:r w:rsidRPr="00EE23B0">
              <w:rPr>
                <w:rFonts w:eastAsia="Arial" w:cs="Arial"/>
                <w:sz w:val="18"/>
                <w:szCs w:val="22"/>
              </w:rPr>
              <w:t>Ceiling/attic</w:t>
            </w:r>
          </w:p>
        </w:tc>
        <w:tc>
          <w:tcPr>
            <w:tcW w:w="3526" w:type="dxa"/>
          </w:tcPr>
          <w:p w:rsidR="00EE23B0" w:rsidRPr="00EE23B0" w:rsidRDefault="00EE23B0" w:rsidP="00211794">
            <w:pPr>
              <w:widowControl w:val="0"/>
              <w:autoSpaceDE w:val="0"/>
              <w:autoSpaceDN w:val="0"/>
              <w:spacing w:before="30"/>
              <w:ind w:left="30" w:right="38"/>
              <w:rPr>
                <w:rFonts w:eastAsia="Arial" w:cs="Arial"/>
                <w:sz w:val="18"/>
                <w:szCs w:val="22"/>
              </w:rPr>
            </w:pPr>
            <w:r w:rsidRPr="00EE23B0">
              <w:rPr>
                <w:rFonts w:eastAsia="Arial" w:cs="Arial"/>
                <w:sz w:val="18"/>
                <w:szCs w:val="22"/>
              </w:rPr>
              <w:t>The air barrier in any dropped ceiling/soffit shall be aligned with the insulation and any gaps in the air barrier shall be sealed.</w:t>
            </w:r>
          </w:p>
          <w:p w:rsidR="00EE23B0" w:rsidRPr="00EE23B0" w:rsidRDefault="00EE23B0" w:rsidP="00211794">
            <w:pPr>
              <w:widowControl w:val="0"/>
              <w:autoSpaceDE w:val="0"/>
              <w:autoSpaceDN w:val="0"/>
              <w:ind w:left="30" w:right="29"/>
              <w:rPr>
                <w:rFonts w:eastAsia="Arial" w:cs="Arial"/>
                <w:sz w:val="18"/>
                <w:szCs w:val="22"/>
              </w:rPr>
            </w:pPr>
            <w:r w:rsidRPr="00EE23B0">
              <w:rPr>
                <w:rFonts w:eastAsia="Arial" w:cs="Arial"/>
                <w:sz w:val="18"/>
                <w:szCs w:val="22"/>
              </w:rPr>
              <w:t>Access openings, drop down stairs or knee wall doors to unconditioned attic spaces shall be sealed.</w:t>
            </w:r>
          </w:p>
        </w:tc>
        <w:tc>
          <w:tcPr>
            <w:tcW w:w="4556" w:type="dxa"/>
          </w:tcPr>
          <w:p w:rsidR="00EE23B0" w:rsidRPr="00EE23B0" w:rsidRDefault="00EE23B0" w:rsidP="00211794">
            <w:pPr>
              <w:widowControl w:val="0"/>
              <w:autoSpaceDE w:val="0"/>
              <w:autoSpaceDN w:val="0"/>
              <w:rPr>
                <w:rFonts w:eastAsia="Arial" w:cs="Arial"/>
                <w:b/>
                <w:sz w:val="20"/>
                <w:szCs w:val="22"/>
              </w:rPr>
            </w:pPr>
          </w:p>
          <w:p w:rsidR="00EE23B0" w:rsidRPr="00EE23B0" w:rsidRDefault="00EE23B0" w:rsidP="00211794">
            <w:pPr>
              <w:widowControl w:val="0"/>
              <w:autoSpaceDE w:val="0"/>
              <w:autoSpaceDN w:val="0"/>
              <w:spacing w:before="5"/>
              <w:rPr>
                <w:rFonts w:eastAsia="Arial" w:cs="Arial"/>
                <w:b/>
                <w:sz w:val="18"/>
                <w:szCs w:val="22"/>
              </w:rPr>
            </w:pPr>
          </w:p>
          <w:p w:rsidR="00EE23B0" w:rsidRPr="00EE23B0" w:rsidRDefault="00EE23B0" w:rsidP="00211794">
            <w:pPr>
              <w:widowControl w:val="0"/>
              <w:autoSpaceDE w:val="0"/>
              <w:autoSpaceDN w:val="0"/>
              <w:spacing w:before="1"/>
              <w:ind w:left="27" w:right="471"/>
              <w:rPr>
                <w:rFonts w:eastAsia="Arial" w:cs="Arial"/>
                <w:sz w:val="18"/>
                <w:szCs w:val="22"/>
              </w:rPr>
            </w:pPr>
            <w:r w:rsidRPr="00EE23B0">
              <w:rPr>
                <w:rFonts w:eastAsia="Arial" w:cs="Arial"/>
                <w:sz w:val="18"/>
                <w:szCs w:val="22"/>
              </w:rPr>
              <w:t>The insulation in any dropped ceiling/soffit shall be aligned with the air barrier.</w:t>
            </w:r>
          </w:p>
        </w:tc>
      </w:tr>
      <w:tr w:rsidR="00EE23B0" w:rsidRPr="00EE23B0" w:rsidTr="00056DB0">
        <w:trPr>
          <w:trHeight w:val="1508"/>
        </w:trPr>
        <w:tc>
          <w:tcPr>
            <w:tcW w:w="1342" w:type="dxa"/>
          </w:tcPr>
          <w:p w:rsidR="00EE23B0" w:rsidRPr="00EE23B0" w:rsidRDefault="00EE23B0" w:rsidP="00211794">
            <w:pPr>
              <w:widowControl w:val="0"/>
              <w:autoSpaceDE w:val="0"/>
              <w:autoSpaceDN w:val="0"/>
              <w:rPr>
                <w:rFonts w:eastAsia="Arial" w:cs="Arial"/>
                <w:b/>
                <w:sz w:val="20"/>
                <w:szCs w:val="22"/>
              </w:rPr>
            </w:pPr>
          </w:p>
          <w:p w:rsidR="00EE23B0" w:rsidRPr="00EE23B0" w:rsidRDefault="00EE23B0" w:rsidP="00211794">
            <w:pPr>
              <w:widowControl w:val="0"/>
              <w:autoSpaceDE w:val="0"/>
              <w:autoSpaceDN w:val="0"/>
              <w:rPr>
                <w:rFonts w:eastAsia="Arial" w:cs="Arial"/>
                <w:b/>
                <w:sz w:val="20"/>
                <w:szCs w:val="22"/>
              </w:rPr>
            </w:pPr>
          </w:p>
          <w:p w:rsidR="00EE23B0" w:rsidRPr="00EE23B0" w:rsidRDefault="00EE23B0" w:rsidP="00211794">
            <w:pPr>
              <w:widowControl w:val="0"/>
              <w:autoSpaceDE w:val="0"/>
              <w:autoSpaceDN w:val="0"/>
              <w:spacing w:before="5"/>
              <w:rPr>
                <w:rFonts w:eastAsia="Arial" w:cs="Arial"/>
                <w:b/>
                <w:sz w:val="16"/>
                <w:szCs w:val="22"/>
              </w:rPr>
            </w:pPr>
          </w:p>
          <w:p w:rsidR="00EE23B0" w:rsidRPr="00EE23B0" w:rsidRDefault="00EE23B0" w:rsidP="00211794">
            <w:pPr>
              <w:widowControl w:val="0"/>
              <w:autoSpaceDE w:val="0"/>
              <w:autoSpaceDN w:val="0"/>
              <w:ind w:left="30"/>
              <w:rPr>
                <w:rFonts w:eastAsia="Arial" w:cs="Arial"/>
                <w:sz w:val="18"/>
                <w:szCs w:val="22"/>
              </w:rPr>
            </w:pPr>
            <w:r w:rsidRPr="00EE23B0">
              <w:rPr>
                <w:rFonts w:eastAsia="Arial" w:cs="Arial"/>
                <w:sz w:val="18"/>
                <w:szCs w:val="22"/>
              </w:rPr>
              <w:t>Walls</w:t>
            </w:r>
          </w:p>
        </w:tc>
        <w:tc>
          <w:tcPr>
            <w:tcW w:w="3526" w:type="dxa"/>
          </w:tcPr>
          <w:p w:rsidR="00EE23B0" w:rsidRPr="00EE23B0" w:rsidRDefault="00EE23B0" w:rsidP="00211794">
            <w:pPr>
              <w:widowControl w:val="0"/>
              <w:autoSpaceDE w:val="0"/>
              <w:autoSpaceDN w:val="0"/>
              <w:spacing w:before="6"/>
              <w:rPr>
                <w:rFonts w:eastAsia="Arial" w:cs="Arial"/>
                <w:b/>
                <w:sz w:val="20"/>
                <w:szCs w:val="22"/>
              </w:rPr>
            </w:pPr>
          </w:p>
          <w:p w:rsidR="00EE23B0" w:rsidRPr="00EE23B0" w:rsidRDefault="00EE23B0" w:rsidP="00211794">
            <w:pPr>
              <w:widowControl w:val="0"/>
              <w:autoSpaceDE w:val="0"/>
              <w:autoSpaceDN w:val="0"/>
              <w:ind w:left="30" w:right="38"/>
              <w:rPr>
                <w:rFonts w:eastAsia="Arial" w:cs="Arial"/>
                <w:sz w:val="18"/>
                <w:szCs w:val="22"/>
              </w:rPr>
            </w:pPr>
            <w:r w:rsidRPr="00EE23B0">
              <w:rPr>
                <w:rFonts w:eastAsia="Arial" w:cs="Arial"/>
                <w:sz w:val="18"/>
                <w:szCs w:val="22"/>
              </w:rPr>
              <w:t>The junction of the foundation and sill plate shall be sealed.</w:t>
            </w:r>
          </w:p>
          <w:p w:rsidR="00EE23B0" w:rsidRPr="00EE23B0" w:rsidRDefault="00EE23B0" w:rsidP="00211794">
            <w:pPr>
              <w:widowControl w:val="0"/>
              <w:autoSpaceDE w:val="0"/>
              <w:autoSpaceDN w:val="0"/>
              <w:ind w:left="30" w:right="88"/>
              <w:rPr>
                <w:rFonts w:eastAsia="Arial" w:cs="Arial"/>
                <w:sz w:val="18"/>
                <w:szCs w:val="22"/>
              </w:rPr>
            </w:pPr>
            <w:r w:rsidRPr="00EE23B0">
              <w:rPr>
                <w:rFonts w:eastAsia="Arial" w:cs="Arial"/>
                <w:sz w:val="18"/>
                <w:szCs w:val="22"/>
              </w:rPr>
              <w:t>The junction of the top plate and the top of exterior walls shall be sealed.</w:t>
            </w:r>
          </w:p>
          <w:p w:rsidR="00EE23B0" w:rsidRPr="00EE23B0" w:rsidRDefault="00EE23B0" w:rsidP="00211794">
            <w:pPr>
              <w:widowControl w:val="0"/>
              <w:autoSpaceDE w:val="0"/>
              <w:autoSpaceDN w:val="0"/>
              <w:ind w:left="30"/>
              <w:rPr>
                <w:rFonts w:eastAsia="Arial" w:cs="Arial"/>
                <w:sz w:val="18"/>
                <w:szCs w:val="22"/>
              </w:rPr>
            </w:pPr>
            <w:r w:rsidRPr="00EE23B0">
              <w:rPr>
                <w:rFonts w:eastAsia="Arial" w:cs="Arial"/>
                <w:sz w:val="18"/>
                <w:szCs w:val="22"/>
              </w:rPr>
              <w:t>Knee walls shall be sealed.</w:t>
            </w:r>
          </w:p>
        </w:tc>
        <w:tc>
          <w:tcPr>
            <w:tcW w:w="4556" w:type="dxa"/>
          </w:tcPr>
          <w:p w:rsidR="00EE23B0" w:rsidRPr="00EE23B0" w:rsidRDefault="00EE23B0" w:rsidP="00211794">
            <w:pPr>
              <w:widowControl w:val="0"/>
              <w:autoSpaceDE w:val="0"/>
              <w:autoSpaceDN w:val="0"/>
              <w:spacing w:before="27"/>
              <w:ind w:left="27" w:right="62"/>
              <w:rPr>
                <w:rFonts w:eastAsia="Arial" w:cs="Arial"/>
                <w:sz w:val="18"/>
                <w:szCs w:val="22"/>
              </w:rPr>
            </w:pPr>
            <w:r w:rsidRPr="00EE23B0">
              <w:rPr>
                <w:rFonts w:eastAsia="Arial" w:cs="Arial"/>
                <w:sz w:val="18"/>
                <w:szCs w:val="22"/>
              </w:rPr>
              <w:t>Cavities within corners and headers of frame walls shall be insulated by completely filling the cavity with a material having a thermal resistance of R-3 per inch minimum.</w:t>
            </w:r>
          </w:p>
          <w:p w:rsidR="00EE23B0" w:rsidRPr="00EE23B0" w:rsidRDefault="00EE23B0" w:rsidP="00211794">
            <w:pPr>
              <w:widowControl w:val="0"/>
              <w:autoSpaceDE w:val="0"/>
              <w:autoSpaceDN w:val="0"/>
              <w:spacing w:before="1"/>
              <w:ind w:left="27" w:right="161"/>
              <w:rPr>
                <w:rFonts w:eastAsia="Arial" w:cs="Arial"/>
                <w:sz w:val="18"/>
                <w:szCs w:val="22"/>
              </w:rPr>
            </w:pPr>
            <w:r w:rsidRPr="00EE23B0">
              <w:rPr>
                <w:rFonts w:eastAsia="Arial" w:cs="Arial"/>
                <w:sz w:val="18"/>
                <w:szCs w:val="22"/>
              </w:rPr>
              <w:t>Exterior thermal envelope insulation for framed walls shall be installed in substantial contact and continuous alignment with the air barrier.</w:t>
            </w:r>
          </w:p>
        </w:tc>
      </w:tr>
      <w:tr w:rsidR="00EE23B0" w:rsidRPr="00EE23B0" w:rsidTr="00056DB0">
        <w:trPr>
          <w:trHeight w:val="681"/>
        </w:trPr>
        <w:tc>
          <w:tcPr>
            <w:tcW w:w="1342" w:type="dxa"/>
          </w:tcPr>
          <w:p w:rsidR="00EE23B0" w:rsidRPr="00EE23B0" w:rsidRDefault="00EE23B0" w:rsidP="00211794">
            <w:pPr>
              <w:widowControl w:val="0"/>
              <w:autoSpaceDE w:val="0"/>
              <w:autoSpaceDN w:val="0"/>
              <w:spacing w:before="27"/>
              <w:ind w:left="30" w:right="236"/>
              <w:rPr>
                <w:rFonts w:eastAsia="Arial" w:cs="Arial"/>
                <w:sz w:val="18"/>
                <w:szCs w:val="22"/>
              </w:rPr>
            </w:pPr>
            <w:r w:rsidRPr="00EE23B0">
              <w:rPr>
                <w:rFonts w:eastAsia="Arial" w:cs="Arial"/>
                <w:sz w:val="18"/>
                <w:szCs w:val="22"/>
              </w:rPr>
              <w:t>Windows, skylights and doors</w:t>
            </w:r>
          </w:p>
        </w:tc>
        <w:tc>
          <w:tcPr>
            <w:tcW w:w="3526" w:type="dxa"/>
          </w:tcPr>
          <w:p w:rsidR="00EE23B0" w:rsidRPr="00EE23B0" w:rsidRDefault="00EE23B0" w:rsidP="00211794">
            <w:pPr>
              <w:widowControl w:val="0"/>
              <w:autoSpaceDE w:val="0"/>
              <w:autoSpaceDN w:val="0"/>
              <w:spacing w:before="27"/>
              <w:ind w:left="30" w:right="299"/>
              <w:rPr>
                <w:rFonts w:eastAsia="Arial" w:cs="Arial"/>
                <w:sz w:val="18"/>
                <w:szCs w:val="22"/>
              </w:rPr>
            </w:pPr>
            <w:r w:rsidRPr="00EE23B0">
              <w:rPr>
                <w:rFonts w:eastAsia="Arial" w:cs="Arial"/>
                <w:sz w:val="18"/>
                <w:szCs w:val="22"/>
              </w:rPr>
              <w:t>The space between window/door jambs and framing, and skylights and framing shall be sealed.</w:t>
            </w:r>
          </w:p>
        </w:tc>
        <w:tc>
          <w:tcPr>
            <w:tcW w:w="4556" w:type="dxa"/>
          </w:tcPr>
          <w:p w:rsidR="00EE23B0" w:rsidRPr="00EE23B0" w:rsidRDefault="00EE23B0" w:rsidP="00211794">
            <w:pPr>
              <w:widowControl w:val="0"/>
              <w:autoSpaceDE w:val="0"/>
              <w:autoSpaceDN w:val="0"/>
              <w:rPr>
                <w:rFonts w:ascii="Times New Roman" w:eastAsia="Arial" w:cs="Arial"/>
                <w:sz w:val="16"/>
                <w:szCs w:val="22"/>
              </w:rPr>
            </w:pPr>
          </w:p>
        </w:tc>
      </w:tr>
      <w:tr w:rsidR="00EE23B0" w:rsidRPr="00EE23B0" w:rsidTr="00056DB0">
        <w:trPr>
          <w:trHeight w:val="265"/>
        </w:trPr>
        <w:tc>
          <w:tcPr>
            <w:tcW w:w="1342" w:type="dxa"/>
          </w:tcPr>
          <w:p w:rsidR="00EE23B0" w:rsidRPr="00EE23B0" w:rsidRDefault="00EE23B0" w:rsidP="00211794">
            <w:pPr>
              <w:widowControl w:val="0"/>
              <w:autoSpaceDE w:val="0"/>
              <w:autoSpaceDN w:val="0"/>
              <w:spacing w:before="27"/>
              <w:ind w:left="30"/>
              <w:rPr>
                <w:rFonts w:eastAsia="Arial" w:cs="Arial"/>
                <w:sz w:val="18"/>
                <w:szCs w:val="22"/>
              </w:rPr>
            </w:pPr>
            <w:r w:rsidRPr="00EE23B0">
              <w:rPr>
                <w:rFonts w:eastAsia="Arial" w:cs="Arial"/>
                <w:sz w:val="18"/>
                <w:szCs w:val="22"/>
              </w:rPr>
              <w:t>Rim joists</w:t>
            </w:r>
          </w:p>
        </w:tc>
        <w:tc>
          <w:tcPr>
            <w:tcW w:w="3526" w:type="dxa"/>
          </w:tcPr>
          <w:p w:rsidR="00EE23B0" w:rsidRPr="00EE23B0" w:rsidRDefault="00EE23B0" w:rsidP="00211794">
            <w:pPr>
              <w:widowControl w:val="0"/>
              <w:autoSpaceDE w:val="0"/>
              <w:autoSpaceDN w:val="0"/>
              <w:spacing w:before="27"/>
              <w:ind w:left="30"/>
              <w:rPr>
                <w:rFonts w:eastAsia="Arial" w:cs="Arial"/>
                <w:sz w:val="18"/>
                <w:szCs w:val="22"/>
              </w:rPr>
            </w:pPr>
            <w:r w:rsidRPr="00EE23B0">
              <w:rPr>
                <w:rFonts w:eastAsia="Arial" w:cs="Arial"/>
                <w:sz w:val="18"/>
                <w:szCs w:val="22"/>
              </w:rPr>
              <w:t>Rim joists shall include the air barrier.</w:t>
            </w:r>
          </w:p>
        </w:tc>
        <w:tc>
          <w:tcPr>
            <w:tcW w:w="4556" w:type="dxa"/>
          </w:tcPr>
          <w:p w:rsidR="00EE23B0" w:rsidRPr="00EE23B0" w:rsidRDefault="00EE23B0" w:rsidP="00211794">
            <w:pPr>
              <w:widowControl w:val="0"/>
              <w:autoSpaceDE w:val="0"/>
              <w:autoSpaceDN w:val="0"/>
              <w:spacing w:before="27"/>
              <w:ind w:left="27"/>
              <w:rPr>
                <w:rFonts w:eastAsia="Arial" w:cs="Arial"/>
                <w:sz w:val="18"/>
                <w:szCs w:val="22"/>
              </w:rPr>
            </w:pPr>
            <w:r w:rsidRPr="00EE23B0">
              <w:rPr>
                <w:rFonts w:eastAsia="Arial" w:cs="Arial"/>
                <w:sz w:val="18"/>
                <w:szCs w:val="22"/>
              </w:rPr>
              <w:t>Rim joists shall be insulated.</w:t>
            </w:r>
          </w:p>
        </w:tc>
      </w:tr>
      <w:tr w:rsidR="00EE23B0" w:rsidRPr="00EE23B0" w:rsidTr="00056DB0">
        <w:trPr>
          <w:trHeight w:val="1508"/>
        </w:trPr>
        <w:tc>
          <w:tcPr>
            <w:tcW w:w="1342" w:type="dxa"/>
          </w:tcPr>
          <w:p w:rsidR="00EE23B0" w:rsidRPr="00EE23B0" w:rsidRDefault="00EE23B0" w:rsidP="00211794">
            <w:pPr>
              <w:widowControl w:val="0"/>
              <w:autoSpaceDE w:val="0"/>
              <w:autoSpaceDN w:val="0"/>
              <w:spacing w:before="133"/>
              <w:ind w:left="30" w:right="176"/>
              <w:rPr>
                <w:rFonts w:eastAsia="Arial" w:cs="Arial"/>
                <w:sz w:val="18"/>
                <w:szCs w:val="22"/>
              </w:rPr>
            </w:pPr>
            <w:r w:rsidRPr="00EE23B0">
              <w:rPr>
                <w:rFonts w:eastAsia="Arial" w:cs="Arial"/>
                <w:sz w:val="18"/>
                <w:szCs w:val="22"/>
              </w:rPr>
              <w:t>Floors (including above garage and cantilevered floors)</w:t>
            </w:r>
          </w:p>
        </w:tc>
        <w:tc>
          <w:tcPr>
            <w:tcW w:w="3526" w:type="dxa"/>
          </w:tcPr>
          <w:p w:rsidR="00EE23B0" w:rsidRPr="00EE23B0" w:rsidRDefault="00EE23B0" w:rsidP="00211794">
            <w:pPr>
              <w:widowControl w:val="0"/>
              <w:autoSpaceDE w:val="0"/>
              <w:autoSpaceDN w:val="0"/>
              <w:rPr>
                <w:rFonts w:eastAsia="Arial" w:cs="Arial"/>
                <w:b/>
                <w:sz w:val="20"/>
                <w:szCs w:val="22"/>
              </w:rPr>
            </w:pPr>
          </w:p>
          <w:p w:rsidR="00EE23B0" w:rsidRPr="00EE23B0" w:rsidRDefault="00EE23B0" w:rsidP="00211794">
            <w:pPr>
              <w:widowControl w:val="0"/>
              <w:autoSpaceDE w:val="0"/>
              <w:autoSpaceDN w:val="0"/>
              <w:spacing w:before="5"/>
              <w:rPr>
                <w:rFonts w:eastAsia="Arial" w:cs="Arial"/>
                <w:b/>
                <w:sz w:val="27"/>
                <w:szCs w:val="22"/>
              </w:rPr>
            </w:pPr>
          </w:p>
          <w:p w:rsidR="00EE23B0" w:rsidRPr="00EE23B0" w:rsidRDefault="00EE23B0" w:rsidP="00211794">
            <w:pPr>
              <w:widowControl w:val="0"/>
              <w:autoSpaceDE w:val="0"/>
              <w:autoSpaceDN w:val="0"/>
              <w:spacing w:before="1"/>
              <w:ind w:left="30" w:right="409"/>
              <w:rPr>
                <w:rFonts w:eastAsia="Arial" w:cs="Arial"/>
                <w:sz w:val="18"/>
                <w:szCs w:val="22"/>
              </w:rPr>
            </w:pPr>
            <w:r w:rsidRPr="00EE23B0">
              <w:rPr>
                <w:rFonts w:eastAsia="Arial" w:cs="Arial"/>
                <w:sz w:val="18"/>
                <w:szCs w:val="22"/>
              </w:rPr>
              <w:t>The air barrier shall be installed at any exposed edge of insulation.</w:t>
            </w:r>
          </w:p>
        </w:tc>
        <w:tc>
          <w:tcPr>
            <w:tcW w:w="4556" w:type="dxa"/>
          </w:tcPr>
          <w:p w:rsidR="00EE23B0" w:rsidRPr="00EE23B0" w:rsidRDefault="00EE23B0" w:rsidP="00211794">
            <w:pPr>
              <w:widowControl w:val="0"/>
              <w:autoSpaceDE w:val="0"/>
              <w:autoSpaceDN w:val="0"/>
              <w:spacing w:before="30"/>
              <w:ind w:left="27" w:right="111"/>
              <w:rPr>
                <w:rFonts w:eastAsia="Arial" w:cs="Arial"/>
                <w:sz w:val="18"/>
                <w:szCs w:val="22"/>
              </w:rPr>
            </w:pPr>
            <w:r w:rsidRPr="00EE23B0">
              <w:rPr>
                <w:rFonts w:eastAsia="Arial" w:cs="Arial"/>
                <w:sz w:val="18"/>
                <w:szCs w:val="22"/>
              </w:rPr>
              <w:t>Floor framing cavity insulation shall be installed to maintain permanent contact with the underside of subfloor decking, or floor framing cavity insulation shall be permitted to be in contact with the top side of sheathing, or continuous insulation installed on the underside of floor framing and extends from the bottom to the top of all perimeter floor framing members.</w:t>
            </w:r>
          </w:p>
        </w:tc>
      </w:tr>
      <w:tr w:rsidR="00EE23B0" w:rsidRPr="00EE23B0" w:rsidTr="00056DB0">
        <w:trPr>
          <w:trHeight w:val="681"/>
        </w:trPr>
        <w:tc>
          <w:tcPr>
            <w:tcW w:w="1342" w:type="dxa"/>
          </w:tcPr>
          <w:p w:rsidR="00EE23B0" w:rsidRPr="00EE23B0" w:rsidRDefault="00EE23B0" w:rsidP="00211794">
            <w:pPr>
              <w:widowControl w:val="0"/>
              <w:autoSpaceDE w:val="0"/>
              <w:autoSpaceDN w:val="0"/>
              <w:spacing w:before="133"/>
              <w:ind w:left="30" w:right="286"/>
              <w:rPr>
                <w:rFonts w:eastAsia="Arial" w:cs="Arial"/>
                <w:sz w:val="18"/>
                <w:szCs w:val="22"/>
              </w:rPr>
            </w:pPr>
            <w:r w:rsidRPr="00EE23B0">
              <w:rPr>
                <w:rFonts w:eastAsia="Arial" w:cs="Arial"/>
                <w:sz w:val="18"/>
                <w:szCs w:val="22"/>
              </w:rPr>
              <w:t>Crawl space walls</w:t>
            </w:r>
          </w:p>
        </w:tc>
        <w:tc>
          <w:tcPr>
            <w:tcW w:w="3526" w:type="dxa"/>
          </w:tcPr>
          <w:p w:rsidR="00EE23B0" w:rsidRPr="00EE23B0" w:rsidRDefault="00EE23B0" w:rsidP="00211794">
            <w:pPr>
              <w:widowControl w:val="0"/>
              <w:autoSpaceDE w:val="0"/>
              <w:autoSpaceDN w:val="0"/>
              <w:spacing w:before="30"/>
              <w:ind w:left="30" w:right="229"/>
              <w:rPr>
                <w:rFonts w:eastAsia="Arial" w:cs="Arial"/>
                <w:sz w:val="18"/>
                <w:szCs w:val="22"/>
              </w:rPr>
            </w:pPr>
            <w:r w:rsidRPr="00EE23B0">
              <w:rPr>
                <w:rFonts w:eastAsia="Arial" w:cs="Arial"/>
                <w:sz w:val="18"/>
                <w:szCs w:val="22"/>
              </w:rPr>
              <w:t>Exposed earth in unvented crawl spaces shall be covered with a Class I vapor retarder with overlapping joints taped.</w:t>
            </w:r>
          </w:p>
        </w:tc>
        <w:tc>
          <w:tcPr>
            <w:tcW w:w="4556" w:type="dxa"/>
          </w:tcPr>
          <w:p w:rsidR="00EE23B0" w:rsidRPr="00EE23B0" w:rsidRDefault="00EE23B0" w:rsidP="00211794">
            <w:pPr>
              <w:widowControl w:val="0"/>
              <w:autoSpaceDE w:val="0"/>
              <w:autoSpaceDN w:val="0"/>
              <w:spacing w:before="133"/>
              <w:ind w:left="27" w:right="141"/>
              <w:rPr>
                <w:rFonts w:eastAsia="Arial" w:cs="Arial"/>
                <w:sz w:val="18"/>
                <w:szCs w:val="22"/>
              </w:rPr>
            </w:pPr>
            <w:r w:rsidRPr="00EE23B0">
              <w:rPr>
                <w:rFonts w:eastAsia="Arial" w:cs="Arial"/>
                <w:sz w:val="18"/>
                <w:szCs w:val="22"/>
              </w:rPr>
              <w:t>Where provided instead of floor insulation, insulation shall be permanently attached to the crawlspace walls.</w:t>
            </w:r>
          </w:p>
        </w:tc>
      </w:tr>
      <w:tr w:rsidR="00EE23B0" w:rsidRPr="00EE23B0" w:rsidTr="00056DB0">
        <w:trPr>
          <w:trHeight w:val="681"/>
        </w:trPr>
        <w:tc>
          <w:tcPr>
            <w:tcW w:w="1342" w:type="dxa"/>
          </w:tcPr>
          <w:p w:rsidR="00EE23B0" w:rsidRPr="00EE23B0" w:rsidRDefault="00EE23B0" w:rsidP="00211794">
            <w:pPr>
              <w:widowControl w:val="0"/>
              <w:autoSpaceDE w:val="0"/>
              <w:autoSpaceDN w:val="0"/>
              <w:spacing w:before="133"/>
              <w:ind w:left="30" w:right="286"/>
              <w:rPr>
                <w:rFonts w:eastAsia="Arial" w:cs="Arial"/>
                <w:sz w:val="18"/>
                <w:szCs w:val="22"/>
              </w:rPr>
            </w:pPr>
            <w:r w:rsidRPr="00EE23B0">
              <w:rPr>
                <w:rFonts w:eastAsia="Arial" w:cs="Arial"/>
                <w:sz w:val="18"/>
                <w:szCs w:val="22"/>
              </w:rPr>
              <w:t>Shafts, penetrations</w:t>
            </w:r>
          </w:p>
        </w:tc>
        <w:tc>
          <w:tcPr>
            <w:tcW w:w="3526" w:type="dxa"/>
          </w:tcPr>
          <w:p w:rsidR="00EE23B0" w:rsidRPr="00EE23B0" w:rsidRDefault="00EE23B0" w:rsidP="00211794">
            <w:pPr>
              <w:widowControl w:val="0"/>
              <w:autoSpaceDE w:val="0"/>
              <w:autoSpaceDN w:val="0"/>
              <w:spacing w:before="30"/>
              <w:ind w:left="30" w:right="58"/>
              <w:rPr>
                <w:rFonts w:eastAsia="Arial" w:cs="Arial"/>
                <w:sz w:val="18"/>
                <w:szCs w:val="22"/>
              </w:rPr>
            </w:pPr>
            <w:r w:rsidRPr="00EE23B0">
              <w:rPr>
                <w:rFonts w:eastAsia="Arial" w:cs="Arial"/>
                <w:sz w:val="18"/>
                <w:szCs w:val="22"/>
              </w:rPr>
              <w:t>Duct shafts, utility penetrations, and flue shafts opening to exterior or unconditioned space shall be sealed.</w:t>
            </w:r>
          </w:p>
        </w:tc>
        <w:tc>
          <w:tcPr>
            <w:tcW w:w="4556" w:type="dxa"/>
          </w:tcPr>
          <w:p w:rsidR="00EE23B0" w:rsidRPr="00EE23B0" w:rsidRDefault="00EE23B0" w:rsidP="00211794">
            <w:pPr>
              <w:widowControl w:val="0"/>
              <w:autoSpaceDE w:val="0"/>
              <w:autoSpaceDN w:val="0"/>
              <w:rPr>
                <w:rFonts w:ascii="Times New Roman" w:eastAsia="Arial" w:cs="Arial"/>
                <w:sz w:val="16"/>
                <w:szCs w:val="22"/>
              </w:rPr>
            </w:pPr>
          </w:p>
        </w:tc>
      </w:tr>
      <w:tr w:rsidR="00EE23B0" w:rsidRPr="00EE23B0" w:rsidTr="00056DB0">
        <w:trPr>
          <w:trHeight w:val="680"/>
        </w:trPr>
        <w:tc>
          <w:tcPr>
            <w:tcW w:w="1342" w:type="dxa"/>
          </w:tcPr>
          <w:p w:rsidR="00EE23B0" w:rsidRPr="00EE23B0" w:rsidRDefault="00EE23B0" w:rsidP="00211794">
            <w:pPr>
              <w:widowControl w:val="0"/>
              <w:autoSpaceDE w:val="0"/>
              <w:autoSpaceDN w:val="0"/>
              <w:spacing w:before="6"/>
              <w:rPr>
                <w:rFonts w:eastAsia="Arial" w:cs="Arial"/>
                <w:b/>
                <w:sz w:val="20"/>
                <w:szCs w:val="22"/>
              </w:rPr>
            </w:pPr>
          </w:p>
          <w:p w:rsidR="00EE23B0" w:rsidRPr="00EE23B0" w:rsidRDefault="00EE23B0" w:rsidP="00211794">
            <w:pPr>
              <w:widowControl w:val="0"/>
              <w:autoSpaceDE w:val="0"/>
              <w:autoSpaceDN w:val="0"/>
              <w:ind w:left="30"/>
              <w:rPr>
                <w:rFonts w:eastAsia="Arial" w:cs="Arial"/>
                <w:sz w:val="18"/>
                <w:szCs w:val="22"/>
              </w:rPr>
            </w:pPr>
            <w:r w:rsidRPr="00EE23B0">
              <w:rPr>
                <w:rFonts w:eastAsia="Arial" w:cs="Arial"/>
                <w:sz w:val="18"/>
                <w:szCs w:val="22"/>
              </w:rPr>
              <w:t>Narrow cavities</w:t>
            </w:r>
          </w:p>
        </w:tc>
        <w:tc>
          <w:tcPr>
            <w:tcW w:w="3526" w:type="dxa"/>
          </w:tcPr>
          <w:p w:rsidR="00EE23B0" w:rsidRPr="00EE23B0" w:rsidRDefault="00EE23B0" w:rsidP="00211794">
            <w:pPr>
              <w:widowControl w:val="0"/>
              <w:autoSpaceDE w:val="0"/>
              <w:autoSpaceDN w:val="0"/>
              <w:rPr>
                <w:rFonts w:ascii="Times New Roman" w:eastAsia="Arial" w:cs="Arial"/>
                <w:sz w:val="16"/>
                <w:szCs w:val="22"/>
              </w:rPr>
            </w:pPr>
          </w:p>
        </w:tc>
        <w:tc>
          <w:tcPr>
            <w:tcW w:w="4556" w:type="dxa"/>
          </w:tcPr>
          <w:p w:rsidR="00EE23B0" w:rsidRPr="00EE23B0" w:rsidRDefault="00EE23B0" w:rsidP="00211794">
            <w:pPr>
              <w:widowControl w:val="0"/>
              <w:autoSpaceDE w:val="0"/>
              <w:autoSpaceDN w:val="0"/>
              <w:spacing w:before="30"/>
              <w:ind w:left="27" w:right="251"/>
              <w:rPr>
                <w:rFonts w:eastAsia="Arial" w:cs="Arial"/>
                <w:sz w:val="18"/>
                <w:szCs w:val="22"/>
              </w:rPr>
            </w:pPr>
            <w:proofErr w:type="spellStart"/>
            <w:r w:rsidRPr="00EE23B0">
              <w:rPr>
                <w:rFonts w:eastAsia="Arial" w:cs="Arial"/>
                <w:sz w:val="18"/>
                <w:szCs w:val="22"/>
              </w:rPr>
              <w:t>Batts</w:t>
            </w:r>
            <w:proofErr w:type="spellEnd"/>
            <w:r w:rsidRPr="00EE23B0">
              <w:rPr>
                <w:rFonts w:eastAsia="Arial" w:cs="Arial"/>
                <w:sz w:val="18"/>
                <w:szCs w:val="22"/>
              </w:rPr>
              <w:t xml:space="preserve"> in narrow cavities shall be cut to fit, or narrow cavities shall be filled by insulation that on installation readily conforms to the available cavity space.</w:t>
            </w:r>
          </w:p>
        </w:tc>
      </w:tr>
      <w:tr w:rsidR="00EE23B0" w:rsidRPr="00EE23B0" w:rsidTr="00056DB0">
        <w:trPr>
          <w:trHeight w:val="474"/>
        </w:trPr>
        <w:tc>
          <w:tcPr>
            <w:tcW w:w="1342" w:type="dxa"/>
          </w:tcPr>
          <w:p w:rsidR="00EE23B0" w:rsidRPr="00EE23B0" w:rsidRDefault="00EE23B0" w:rsidP="00211794">
            <w:pPr>
              <w:widowControl w:val="0"/>
              <w:autoSpaceDE w:val="0"/>
              <w:autoSpaceDN w:val="0"/>
              <w:spacing w:before="30"/>
              <w:ind w:left="30" w:right="436"/>
              <w:rPr>
                <w:rFonts w:eastAsia="Arial" w:cs="Arial"/>
                <w:sz w:val="18"/>
                <w:szCs w:val="22"/>
              </w:rPr>
            </w:pPr>
            <w:r w:rsidRPr="00EE23B0">
              <w:rPr>
                <w:rFonts w:eastAsia="Arial" w:cs="Arial"/>
                <w:sz w:val="18"/>
                <w:szCs w:val="22"/>
              </w:rPr>
              <w:t>Garage separation</w:t>
            </w:r>
          </w:p>
        </w:tc>
        <w:tc>
          <w:tcPr>
            <w:tcW w:w="3526" w:type="dxa"/>
          </w:tcPr>
          <w:p w:rsidR="00EE23B0" w:rsidRPr="00EE23B0" w:rsidRDefault="00EE23B0" w:rsidP="00211794">
            <w:pPr>
              <w:widowControl w:val="0"/>
              <w:autoSpaceDE w:val="0"/>
              <w:autoSpaceDN w:val="0"/>
              <w:spacing w:before="30"/>
              <w:ind w:left="30" w:right="178"/>
              <w:rPr>
                <w:rFonts w:eastAsia="Arial" w:cs="Arial"/>
                <w:sz w:val="18"/>
                <w:szCs w:val="22"/>
              </w:rPr>
            </w:pPr>
            <w:r w:rsidRPr="00EE23B0">
              <w:rPr>
                <w:rFonts w:eastAsia="Arial" w:cs="Arial"/>
                <w:sz w:val="18"/>
                <w:szCs w:val="22"/>
              </w:rPr>
              <w:t>Air sealing shall be provided between the garage and conditioned spaces.</w:t>
            </w:r>
          </w:p>
        </w:tc>
        <w:tc>
          <w:tcPr>
            <w:tcW w:w="4556" w:type="dxa"/>
          </w:tcPr>
          <w:p w:rsidR="00EE23B0" w:rsidRPr="00EE23B0" w:rsidRDefault="00EE23B0" w:rsidP="00211794">
            <w:pPr>
              <w:widowControl w:val="0"/>
              <w:autoSpaceDE w:val="0"/>
              <w:autoSpaceDN w:val="0"/>
              <w:rPr>
                <w:rFonts w:ascii="Times New Roman" w:eastAsia="Arial" w:cs="Arial"/>
                <w:sz w:val="16"/>
                <w:szCs w:val="22"/>
              </w:rPr>
            </w:pPr>
          </w:p>
        </w:tc>
      </w:tr>
    </w:tbl>
    <w:p w:rsidR="00EE23B0" w:rsidRDefault="00EE23B0" w:rsidP="00211794">
      <w:pPr>
        <w:widowControl w:val="0"/>
        <w:autoSpaceDE w:val="0"/>
        <w:autoSpaceDN w:val="0"/>
        <w:rPr>
          <w:rFonts w:ascii="Times New Roman" w:eastAsia="Arial" w:cs="Arial"/>
          <w:sz w:val="16"/>
          <w:szCs w:val="22"/>
        </w:rPr>
      </w:pPr>
    </w:p>
    <w:p w:rsidR="00F7672E" w:rsidRDefault="00F7672E" w:rsidP="00211794">
      <w:pPr>
        <w:widowControl w:val="0"/>
        <w:autoSpaceDE w:val="0"/>
        <w:autoSpaceDN w:val="0"/>
        <w:rPr>
          <w:rFonts w:ascii="Times New Roman" w:eastAsia="Arial" w:cs="Arial"/>
          <w:sz w:val="16"/>
          <w:szCs w:val="22"/>
        </w:rPr>
      </w:pPr>
    </w:p>
    <w:tbl>
      <w:tblPr>
        <w:tblW w:w="0" w:type="auto"/>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42"/>
        <w:gridCol w:w="3526"/>
        <w:gridCol w:w="4556"/>
      </w:tblGrid>
      <w:tr w:rsidR="00EE23B0" w:rsidRPr="00EE23B0" w:rsidTr="00056DB0">
        <w:trPr>
          <w:trHeight w:val="681"/>
        </w:trPr>
        <w:tc>
          <w:tcPr>
            <w:tcW w:w="1342" w:type="dxa"/>
          </w:tcPr>
          <w:p w:rsidR="00EE23B0" w:rsidRPr="00EE23B0" w:rsidRDefault="00EE23B0" w:rsidP="00211794">
            <w:pPr>
              <w:widowControl w:val="0"/>
              <w:autoSpaceDE w:val="0"/>
              <w:autoSpaceDN w:val="0"/>
              <w:spacing w:before="133"/>
              <w:ind w:left="30" w:right="476"/>
              <w:rPr>
                <w:rFonts w:eastAsia="Arial" w:cs="Arial"/>
                <w:sz w:val="18"/>
                <w:szCs w:val="22"/>
              </w:rPr>
            </w:pPr>
            <w:r w:rsidRPr="00EE23B0">
              <w:rPr>
                <w:rFonts w:eastAsia="Arial" w:cs="Arial"/>
                <w:sz w:val="18"/>
                <w:szCs w:val="22"/>
              </w:rPr>
              <w:t>Recessed lighting</w:t>
            </w:r>
          </w:p>
        </w:tc>
        <w:tc>
          <w:tcPr>
            <w:tcW w:w="3526" w:type="dxa"/>
          </w:tcPr>
          <w:p w:rsidR="00EE23B0" w:rsidRPr="00EE23B0" w:rsidRDefault="00EE23B0" w:rsidP="00211794">
            <w:pPr>
              <w:widowControl w:val="0"/>
              <w:autoSpaceDE w:val="0"/>
              <w:autoSpaceDN w:val="0"/>
              <w:spacing w:before="30"/>
              <w:ind w:left="30" w:right="158"/>
              <w:rPr>
                <w:rFonts w:eastAsia="Arial" w:cs="Arial"/>
                <w:sz w:val="18"/>
                <w:szCs w:val="22"/>
              </w:rPr>
            </w:pPr>
            <w:r w:rsidRPr="00EE23B0">
              <w:rPr>
                <w:rFonts w:eastAsia="Arial" w:cs="Arial"/>
                <w:sz w:val="18"/>
                <w:szCs w:val="22"/>
              </w:rPr>
              <w:t>Recessed light fixtures installed in the building thermal envelope shall be sealed to the drywall.</w:t>
            </w:r>
          </w:p>
        </w:tc>
        <w:tc>
          <w:tcPr>
            <w:tcW w:w="4556" w:type="dxa"/>
          </w:tcPr>
          <w:p w:rsidR="00EE23B0" w:rsidRPr="00EE23B0" w:rsidRDefault="00EE23B0" w:rsidP="00211794">
            <w:pPr>
              <w:widowControl w:val="0"/>
              <w:autoSpaceDE w:val="0"/>
              <w:autoSpaceDN w:val="0"/>
              <w:spacing w:before="133"/>
              <w:ind w:left="27" w:right="161"/>
              <w:rPr>
                <w:rFonts w:eastAsia="Arial" w:cs="Arial"/>
                <w:sz w:val="18"/>
                <w:szCs w:val="22"/>
              </w:rPr>
            </w:pPr>
            <w:r w:rsidRPr="00EE23B0">
              <w:rPr>
                <w:rFonts w:eastAsia="Arial" w:cs="Arial"/>
                <w:sz w:val="18"/>
                <w:szCs w:val="22"/>
              </w:rPr>
              <w:t>Recessed light fixtures installed in the building thermal envelope shall be air tight and IC rated.</w:t>
            </w:r>
          </w:p>
        </w:tc>
      </w:tr>
      <w:tr w:rsidR="00EE23B0" w:rsidRPr="00EE23B0" w:rsidTr="00056DB0">
        <w:trPr>
          <w:trHeight w:val="887"/>
        </w:trPr>
        <w:tc>
          <w:tcPr>
            <w:tcW w:w="1342" w:type="dxa"/>
          </w:tcPr>
          <w:p w:rsidR="00EE23B0" w:rsidRPr="00EE23B0" w:rsidRDefault="00EE23B0" w:rsidP="00211794">
            <w:pPr>
              <w:widowControl w:val="0"/>
              <w:autoSpaceDE w:val="0"/>
              <w:autoSpaceDN w:val="0"/>
              <w:spacing w:before="6"/>
              <w:rPr>
                <w:rFonts w:eastAsia="Arial" w:cs="Arial"/>
                <w:b/>
                <w:sz w:val="20"/>
                <w:szCs w:val="22"/>
              </w:rPr>
            </w:pPr>
          </w:p>
          <w:p w:rsidR="00EE23B0" w:rsidRPr="00EE23B0" w:rsidRDefault="00EE23B0" w:rsidP="00211794">
            <w:pPr>
              <w:widowControl w:val="0"/>
              <w:autoSpaceDE w:val="0"/>
              <w:autoSpaceDN w:val="0"/>
              <w:ind w:left="30" w:right="176"/>
              <w:rPr>
                <w:rFonts w:eastAsia="Arial" w:cs="Arial"/>
                <w:sz w:val="18"/>
                <w:szCs w:val="22"/>
              </w:rPr>
            </w:pPr>
            <w:r w:rsidRPr="00EE23B0">
              <w:rPr>
                <w:rFonts w:eastAsia="Arial" w:cs="Arial"/>
                <w:sz w:val="18"/>
                <w:szCs w:val="22"/>
              </w:rPr>
              <w:t>Plumbing and wiring</w:t>
            </w:r>
          </w:p>
        </w:tc>
        <w:tc>
          <w:tcPr>
            <w:tcW w:w="3526" w:type="dxa"/>
          </w:tcPr>
          <w:p w:rsidR="00EE23B0" w:rsidRPr="00EE23B0" w:rsidRDefault="00EE23B0" w:rsidP="00211794">
            <w:pPr>
              <w:widowControl w:val="0"/>
              <w:autoSpaceDE w:val="0"/>
              <w:autoSpaceDN w:val="0"/>
              <w:rPr>
                <w:rFonts w:ascii="Times New Roman" w:eastAsia="Arial" w:cs="Arial"/>
                <w:sz w:val="16"/>
                <w:szCs w:val="22"/>
              </w:rPr>
            </w:pPr>
          </w:p>
        </w:tc>
        <w:tc>
          <w:tcPr>
            <w:tcW w:w="4556" w:type="dxa"/>
          </w:tcPr>
          <w:p w:rsidR="00EE23B0" w:rsidRPr="00EE23B0" w:rsidRDefault="00EE23B0" w:rsidP="00211794">
            <w:pPr>
              <w:widowControl w:val="0"/>
              <w:autoSpaceDE w:val="0"/>
              <w:autoSpaceDN w:val="0"/>
              <w:spacing w:before="30"/>
              <w:ind w:left="27" w:right="1"/>
              <w:rPr>
                <w:rFonts w:eastAsia="Arial" w:cs="Arial"/>
                <w:sz w:val="18"/>
                <w:szCs w:val="22"/>
              </w:rPr>
            </w:pPr>
            <w:proofErr w:type="spellStart"/>
            <w:r w:rsidRPr="00EE23B0">
              <w:rPr>
                <w:rFonts w:eastAsia="Arial" w:cs="Arial"/>
                <w:sz w:val="18"/>
                <w:szCs w:val="22"/>
              </w:rPr>
              <w:t>Batt</w:t>
            </w:r>
            <w:proofErr w:type="spellEnd"/>
            <w:r w:rsidRPr="00EE23B0">
              <w:rPr>
                <w:rFonts w:eastAsia="Arial" w:cs="Arial"/>
                <w:sz w:val="18"/>
                <w:szCs w:val="22"/>
              </w:rPr>
              <w:t xml:space="preserve"> insulation shall be cut neatly to fit around wiring and plumbing in exterior walls, or insulation that on installation readily conforms to available space shall extend behind piping and wiring.</w:t>
            </w:r>
          </w:p>
        </w:tc>
      </w:tr>
      <w:tr w:rsidR="00EE23B0" w:rsidRPr="00EE23B0" w:rsidTr="00056DB0">
        <w:trPr>
          <w:trHeight w:val="680"/>
        </w:trPr>
        <w:tc>
          <w:tcPr>
            <w:tcW w:w="1342" w:type="dxa"/>
          </w:tcPr>
          <w:p w:rsidR="00EE23B0" w:rsidRPr="00EE23B0" w:rsidRDefault="00EE23B0" w:rsidP="00211794">
            <w:pPr>
              <w:widowControl w:val="0"/>
              <w:autoSpaceDE w:val="0"/>
              <w:autoSpaceDN w:val="0"/>
              <w:spacing w:before="133"/>
              <w:ind w:left="30" w:right="116"/>
              <w:rPr>
                <w:rFonts w:eastAsia="Arial" w:cs="Arial"/>
                <w:sz w:val="18"/>
                <w:szCs w:val="22"/>
              </w:rPr>
            </w:pPr>
            <w:r w:rsidRPr="00EE23B0">
              <w:rPr>
                <w:rFonts w:eastAsia="Arial" w:cs="Arial"/>
                <w:sz w:val="18"/>
                <w:szCs w:val="22"/>
              </w:rPr>
              <w:t>Shower/tub on exterior wall</w:t>
            </w:r>
          </w:p>
        </w:tc>
        <w:tc>
          <w:tcPr>
            <w:tcW w:w="3526" w:type="dxa"/>
          </w:tcPr>
          <w:p w:rsidR="00EE23B0" w:rsidRPr="00EE23B0" w:rsidRDefault="00EE23B0" w:rsidP="00211794">
            <w:pPr>
              <w:widowControl w:val="0"/>
              <w:autoSpaceDE w:val="0"/>
              <w:autoSpaceDN w:val="0"/>
              <w:spacing w:before="30"/>
              <w:ind w:left="30" w:right="89"/>
              <w:rPr>
                <w:rFonts w:eastAsia="Arial" w:cs="Arial"/>
                <w:sz w:val="18"/>
                <w:szCs w:val="22"/>
              </w:rPr>
            </w:pPr>
            <w:r w:rsidRPr="00EE23B0">
              <w:rPr>
                <w:rFonts w:eastAsia="Arial" w:cs="Arial"/>
                <w:sz w:val="18"/>
                <w:szCs w:val="22"/>
              </w:rPr>
              <w:t>The air barrier installed at exterior walls adjacent to showers and tubs shall separate them from the showers and tubs.</w:t>
            </w:r>
          </w:p>
        </w:tc>
        <w:tc>
          <w:tcPr>
            <w:tcW w:w="4556" w:type="dxa"/>
          </w:tcPr>
          <w:p w:rsidR="00EE23B0" w:rsidRPr="00EE23B0" w:rsidRDefault="00EE23B0" w:rsidP="00211794">
            <w:pPr>
              <w:widowControl w:val="0"/>
              <w:autoSpaceDE w:val="0"/>
              <w:autoSpaceDN w:val="0"/>
              <w:spacing w:before="133"/>
              <w:ind w:left="27" w:right="361"/>
              <w:rPr>
                <w:rFonts w:eastAsia="Arial" w:cs="Arial"/>
                <w:sz w:val="18"/>
                <w:szCs w:val="22"/>
              </w:rPr>
            </w:pPr>
            <w:r w:rsidRPr="00EE23B0">
              <w:rPr>
                <w:rFonts w:eastAsia="Arial" w:cs="Arial"/>
                <w:sz w:val="18"/>
                <w:szCs w:val="22"/>
              </w:rPr>
              <w:t>Exterior walls adjacent to showers and tubs shall be insulated.</w:t>
            </w:r>
          </w:p>
        </w:tc>
      </w:tr>
      <w:tr w:rsidR="00EE23B0" w:rsidRPr="00EE23B0" w:rsidTr="00056DB0">
        <w:trPr>
          <w:trHeight w:val="680"/>
        </w:trPr>
        <w:tc>
          <w:tcPr>
            <w:tcW w:w="1342" w:type="dxa"/>
          </w:tcPr>
          <w:p w:rsidR="00EE23B0" w:rsidRPr="00EE23B0" w:rsidRDefault="00EE23B0" w:rsidP="00211794">
            <w:pPr>
              <w:widowControl w:val="0"/>
              <w:autoSpaceDE w:val="0"/>
              <w:autoSpaceDN w:val="0"/>
              <w:spacing w:before="30"/>
              <w:ind w:left="30" w:right="-4"/>
              <w:rPr>
                <w:rFonts w:eastAsia="Arial" w:cs="Arial"/>
                <w:sz w:val="18"/>
                <w:szCs w:val="22"/>
              </w:rPr>
            </w:pPr>
            <w:r w:rsidRPr="00EE23B0">
              <w:rPr>
                <w:rFonts w:eastAsia="Arial" w:cs="Arial"/>
                <w:sz w:val="18"/>
                <w:szCs w:val="22"/>
              </w:rPr>
              <w:t>Electrical/phone box on exterior walls</w:t>
            </w:r>
          </w:p>
        </w:tc>
        <w:tc>
          <w:tcPr>
            <w:tcW w:w="3526" w:type="dxa"/>
          </w:tcPr>
          <w:p w:rsidR="00EE23B0" w:rsidRPr="00EE23B0" w:rsidRDefault="00EE23B0" w:rsidP="00211794">
            <w:pPr>
              <w:widowControl w:val="0"/>
              <w:autoSpaceDE w:val="0"/>
              <w:autoSpaceDN w:val="0"/>
              <w:spacing w:before="30"/>
              <w:ind w:left="30" w:right="229"/>
              <w:rPr>
                <w:rFonts w:eastAsia="Arial" w:cs="Arial"/>
                <w:sz w:val="18"/>
                <w:szCs w:val="22"/>
              </w:rPr>
            </w:pPr>
            <w:r w:rsidRPr="00EE23B0">
              <w:rPr>
                <w:rFonts w:eastAsia="Arial" w:cs="Arial"/>
                <w:sz w:val="18"/>
                <w:szCs w:val="22"/>
              </w:rPr>
              <w:t>The air barrier shall be installed behind electrical or communication boxes or air- sealed boxes shall be installed.</w:t>
            </w:r>
          </w:p>
        </w:tc>
        <w:tc>
          <w:tcPr>
            <w:tcW w:w="4556" w:type="dxa"/>
          </w:tcPr>
          <w:p w:rsidR="00EE23B0" w:rsidRPr="00EE23B0" w:rsidRDefault="00EE23B0" w:rsidP="00211794">
            <w:pPr>
              <w:widowControl w:val="0"/>
              <w:autoSpaceDE w:val="0"/>
              <w:autoSpaceDN w:val="0"/>
              <w:rPr>
                <w:rFonts w:ascii="Times New Roman" w:eastAsia="Arial" w:cs="Arial"/>
                <w:sz w:val="16"/>
                <w:szCs w:val="22"/>
              </w:rPr>
            </w:pPr>
          </w:p>
        </w:tc>
      </w:tr>
      <w:tr w:rsidR="00EE23B0" w:rsidRPr="00EE23B0" w:rsidTr="00056DB0">
        <w:trPr>
          <w:trHeight w:val="988"/>
        </w:trPr>
        <w:tc>
          <w:tcPr>
            <w:tcW w:w="1342" w:type="dxa"/>
          </w:tcPr>
          <w:p w:rsidR="00EE23B0" w:rsidRPr="00EE23B0" w:rsidRDefault="00EE23B0" w:rsidP="00211794">
            <w:pPr>
              <w:widowControl w:val="0"/>
              <w:autoSpaceDE w:val="0"/>
              <w:autoSpaceDN w:val="0"/>
              <w:spacing w:before="10"/>
              <w:rPr>
                <w:rFonts w:eastAsia="Arial" w:cs="Arial"/>
                <w:b/>
                <w:sz w:val="24"/>
                <w:szCs w:val="22"/>
              </w:rPr>
            </w:pPr>
          </w:p>
          <w:p w:rsidR="00EE23B0" w:rsidRPr="00EE23B0" w:rsidRDefault="00EE23B0" w:rsidP="00211794">
            <w:pPr>
              <w:widowControl w:val="0"/>
              <w:autoSpaceDE w:val="0"/>
              <w:autoSpaceDN w:val="0"/>
              <w:spacing w:before="1"/>
              <w:ind w:left="30" w:right="126"/>
              <w:rPr>
                <w:rFonts w:eastAsia="Arial" w:cs="Arial"/>
                <w:sz w:val="18"/>
                <w:szCs w:val="22"/>
              </w:rPr>
            </w:pPr>
            <w:r w:rsidRPr="00EE23B0">
              <w:rPr>
                <w:rFonts w:eastAsia="Arial" w:cs="Arial"/>
                <w:sz w:val="18"/>
                <w:szCs w:val="22"/>
              </w:rPr>
              <w:t>HVAC register boots</w:t>
            </w:r>
          </w:p>
        </w:tc>
        <w:tc>
          <w:tcPr>
            <w:tcW w:w="3526" w:type="dxa"/>
          </w:tcPr>
          <w:p w:rsidR="00EE23B0" w:rsidRPr="00EE23B0" w:rsidRDefault="00EE23B0" w:rsidP="00211794">
            <w:pPr>
              <w:widowControl w:val="0"/>
              <w:autoSpaceDE w:val="0"/>
              <w:autoSpaceDN w:val="0"/>
              <w:spacing w:before="80"/>
              <w:ind w:left="30" w:right="30" w:hanging="1"/>
              <w:rPr>
                <w:rFonts w:eastAsia="Arial" w:cs="Arial"/>
                <w:sz w:val="18"/>
                <w:szCs w:val="22"/>
              </w:rPr>
            </w:pPr>
            <w:r w:rsidRPr="00EE23B0">
              <w:rPr>
                <w:rFonts w:eastAsia="Arial" w:cs="Arial"/>
                <w:sz w:val="18"/>
                <w:szCs w:val="22"/>
              </w:rPr>
              <w:t xml:space="preserve">HVAC </w:t>
            </w:r>
            <w:r w:rsidRPr="00EE23B0">
              <w:rPr>
                <w:rFonts w:eastAsia="Arial" w:cs="Arial"/>
                <w:sz w:val="18"/>
                <w:szCs w:val="22"/>
                <w:u w:val="single"/>
              </w:rPr>
              <w:t>supply and return</w:t>
            </w:r>
            <w:r w:rsidRPr="00EE23B0">
              <w:rPr>
                <w:rFonts w:eastAsia="Arial" w:cs="Arial"/>
                <w:sz w:val="18"/>
                <w:szCs w:val="22"/>
              </w:rPr>
              <w:t xml:space="preserve"> register boots </w:t>
            </w:r>
            <w:r w:rsidRPr="00EE23B0">
              <w:rPr>
                <w:rFonts w:eastAsia="Arial" w:cs="Arial"/>
                <w:strike/>
                <w:sz w:val="18"/>
                <w:szCs w:val="22"/>
              </w:rPr>
              <w:t>that</w:t>
            </w:r>
            <w:r w:rsidRPr="00EE23B0">
              <w:rPr>
                <w:rFonts w:eastAsia="Arial" w:cs="Arial"/>
                <w:sz w:val="18"/>
                <w:szCs w:val="22"/>
              </w:rPr>
              <w:t xml:space="preserve"> </w:t>
            </w:r>
            <w:r w:rsidRPr="00EE23B0">
              <w:rPr>
                <w:rFonts w:eastAsia="Arial" w:cs="Arial"/>
                <w:strike/>
                <w:sz w:val="18"/>
                <w:szCs w:val="22"/>
              </w:rPr>
              <w:t>penetrate building thermal envelope</w:t>
            </w:r>
            <w:r w:rsidRPr="00EE23B0">
              <w:rPr>
                <w:rFonts w:eastAsia="Arial" w:cs="Arial"/>
                <w:sz w:val="18"/>
                <w:szCs w:val="22"/>
              </w:rPr>
              <w:t xml:space="preserve"> shall be sealed to the subfloor or</w:t>
            </w:r>
          </w:p>
          <w:p w:rsidR="00EE23B0" w:rsidRPr="00EE23B0" w:rsidRDefault="00EE23B0" w:rsidP="00211794">
            <w:pPr>
              <w:widowControl w:val="0"/>
              <w:autoSpaceDE w:val="0"/>
              <w:autoSpaceDN w:val="0"/>
              <w:spacing w:line="205" w:lineRule="exact"/>
              <w:ind w:left="30"/>
              <w:rPr>
                <w:rFonts w:eastAsia="Arial" w:cs="Arial"/>
                <w:sz w:val="18"/>
                <w:szCs w:val="22"/>
              </w:rPr>
            </w:pPr>
            <w:r w:rsidRPr="00EE23B0">
              <w:rPr>
                <w:rFonts w:eastAsia="Arial" w:cs="Arial"/>
                <w:sz w:val="18"/>
                <w:szCs w:val="22"/>
              </w:rPr>
              <w:t>drywall</w:t>
            </w:r>
            <w:r w:rsidRPr="00EE23B0">
              <w:rPr>
                <w:rFonts w:eastAsia="Arial" w:cs="Arial"/>
                <w:sz w:val="18"/>
                <w:szCs w:val="22"/>
                <w:u w:val="single"/>
              </w:rPr>
              <w:t xml:space="preserve"> penetrated by the boot</w:t>
            </w:r>
            <w:r w:rsidRPr="00EE23B0">
              <w:rPr>
                <w:rFonts w:eastAsia="Arial" w:cs="Arial"/>
                <w:sz w:val="18"/>
                <w:szCs w:val="22"/>
              </w:rPr>
              <w:t>.</w:t>
            </w:r>
          </w:p>
        </w:tc>
        <w:tc>
          <w:tcPr>
            <w:tcW w:w="4556" w:type="dxa"/>
          </w:tcPr>
          <w:p w:rsidR="00EE23B0" w:rsidRPr="00EE23B0" w:rsidRDefault="00EE23B0" w:rsidP="00211794">
            <w:pPr>
              <w:widowControl w:val="0"/>
              <w:autoSpaceDE w:val="0"/>
              <w:autoSpaceDN w:val="0"/>
              <w:rPr>
                <w:rFonts w:ascii="Times New Roman" w:eastAsia="Arial" w:cs="Arial"/>
                <w:sz w:val="16"/>
                <w:szCs w:val="22"/>
              </w:rPr>
            </w:pPr>
          </w:p>
        </w:tc>
      </w:tr>
      <w:tr w:rsidR="00EE23B0" w:rsidRPr="00EE23B0" w:rsidTr="00056DB0">
        <w:trPr>
          <w:trHeight w:val="1302"/>
        </w:trPr>
        <w:tc>
          <w:tcPr>
            <w:tcW w:w="1342" w:type="dxa"/>
          </w:tcPr>
          <w:p w:rsidR="00EE23B0" w:rsidRPr="00EE23B0" w:rsidRDefault="00EE23B0" w:rsidP="00211794">
            <w:pPr>
              <w:widowControl w:val="0"/>
              <w:autoSpaceDE w:val="0"/>
              <w:autoSpaceDN w:val="0"/>
              <w:rPr>
                <w:rFonts w:eastAsia="Arial" w:cs="Arial"/>
                <w:b/>
                <w:sz w:val="20"/>
                <w:szCs w:val="22"/>
              </w:rPr>
            </w:pPr>
          </w:p>
          <w:p w:rsidR="00EE23B0" w:rsidRPr="00EE23B0" w:rsidRDefault="00EE23B0" w:rsidP="00211794">
            <w:pPr>
              <w:widowControl w:val="0"/>
              <w:autoSpaceDE w:val="0"/>
              <w:autoSpaceDN w:val="0"/>
              <w:spacing w:before="5"/>
              <w:rPr>
                <w:rFonts w:eastAsia="Arial" w:cs="Arial"/>
                <w:b/>
                <w:sz w:val="18"/>
                <w:szCs w:val="22"/>
              </w:rPr>
            </w:pPr>
          </w:p>
          <w:p w:rsidR="00EE23B0" w:rsidRPr="00EE23B0" w:rsidRDefault="00EE23B0" w:rsidP="00211794">
            <w:pPr>
              <w:widowControl w:val="0"/>
              <w:autoSpaceDE w:val="0"/>
              <w:autoSpaceDN w:val="0"/>
              <w:spacing w:before="1"/>
              <w:ind w:left="30" w:right="416"/>
              <w:rPr>
                <w:rFonts w:eastAsia="Arial" w:cs="Arial"/>
                <w:sz w:val="18"/>
                <w:szCs w:val="22"/>
              </w:rPr>
            </w:pPr>
            <w:r w:rsidRPr="00EE23B0">
              <w:rPr>
                <w:rFonts w:eastAsia="Arial" w:cs="Arial"/>
                <w:sz w:val="18"/>
                <w:szCs w:val="22"/>
              </w:rPr>
              <w:t>Concealed sprinklers</w:t>
            </w:r>
          </w:p>
        </w:tc>
        <w:tc>
          <w:tcPr>
            <w:tcW w:w="3526" w:type="dxa"/>
          </w:tcPr>
          <w:p w:rsidR="00EE23B0" w:rsidRPr="00EE23B0" w:rsidRDefault="00EE23B0" w:rsidP="00211794">
            <w:pPr>
              <w:widowControl w:val="0"/>
              <w:autoSpaceDE w:val="0"/>
              <w:autoSpaceDN w:val="0"/>
              <w:spacing w:before="27"/>
              <w:ind w:left="30" w:right="28"/>
              <w:rPr>
                <w:rFonts w:eastAsia="Arial" w:cs="Arial"/>
                <w:sz w:val="18"/>
                <w:szCs w:val="22"/>
              </w:rPr>
            </w:pPr>
            <w:r w:rsidRPr="00EE23B0">
              <w:rPr>
                <w:rFonts w:eastAsia="Arial" w:cs="Arial"/>
                <w:sz w:val="18"/>
                <w:szCs w:val="22"/>
              </w:rPr>
              <w:t>When required to be sealed, concealed fire sprinklers shall only be sealed in a manner that is recommended by the manufacturer. Caulking or other adhesive sealants shall not be used to fill voids between fire sprinkler cover plates and walls or ceilings.</w:t>
            </w:r>
          </w:p>
        </w:tc>
        <w:tc>
          <w:tcPr>
            <w:tcW w:w="4556" w:type="dxa"/>
          </w:tcPr>
          <w:p w:rsidR="00EE23B0" w:rsidRPr="00EE23B0" w:rsidRDefault="00EE23B0" w:rsidP="00211794">
            <w:pPr>
              <w:widowControl w:val="0"/>
              <w:autoSpaceDE w:val="0"/>
              <w:autoSpaceDN w:val="0"/>
              <w:rPr>
                <w:rFonts w:ascii="Times New Roman" w:eastAsia="Arial" w:cs="Arial"/>
                <w:sz w:val="16"/>
                <w:szCs w:val="22"/>
              </w:rPr>
            </w:pPr>
          </w:p>
        </w:tc>
      </w:tr>
    </w:tbl>
    <w:p w:rsidR="00EE23B0" w:rsidRPr="00EE23B0" w:rsidRDefault="00EE23B0" w:rsidP="00211794">
      <w:pPr>
        <w:widowControl w:val="0"/>
        <w:autoSpaceDE w:val="0"/>
        <w:autoSpaceDN w:val="0"/>
        <w:spacing w:line="180" w:lineRule="exact"/>
        <w:ind w:left="140"/>
        <w:rPr>
          <w:rFonts w:eastAsia="Arial" w:cs="Arial"/>
          <w:sz w:val="16"/>
          <w:szCs w:val="16"/>
        </w:rPr>
      </w:pPr>
      <w:r w:rsidRPr="00EE23B0">
        <w:rPr>
          <w:rFonts w:eastAsia="Arial" w:cs="Arial"/>
          <w:sz w:val="16"/>
          <w:szCs w:val="16"/>
        </w:rPr>
        <w:t>a. In addition, inspection of log walls shall be in accordance with the provisions of ICC-400.</w:t>
      </w:r>
    </w:p>
    <w:p w:rsidR="00EE23B0" w:rsidRDefault="00EE23B0" w:rsidP="00211794">
      <w:pPr>
        <w:rPr>
          <w:rFonts w:eastAsia="Arial"/>
          <w:color w:val="FF0000"/>
          <w:w w:val="99"/>
        </w:rPr>
      </w:pPr>
      <w:r>
        <w:rPr>
          <w:rFonts w:eastAsia="Arial"/>
          <w:color w:val="FF0000"/>
          <w:w w:val="99"/>
        </w:rPr>
        <w:t>(RE71-16)</w:t>
      </w:r>
    </w:p>
    <w:p w:rsidR="00322513" w:rsidRDefault="00322513" w:rsidP="00322513">
      <w:pPr>
        <w:rPr>
          <w:rFonts w:ascii="Times-Bold" w:hAnsi="Times-Bold"/>
          <w:b/>
          <w:bCs/>
          <w:color w:val="000000"/>
          <w:sz w:val="24"/>
          <w:szCs w:val="24"/>
        </w:rPr>
      </w:pPr>
    </w:p>
    <w:p w:rsidR="00D36553" w:rsidRDefault="00D36553" w:rsidP="00322513">
      <w:pPr>
        <w:rPr>
          <w:rFonts w:ascii="Times-Bold" w:hAnsi="Times-Bold"/>
          <w:b/>
          <w:bCs/>
          <w:color w:val="000000"/>
          <w:sz w:val="24"/>
          <w:szCs w:val="24"/>
        </w:rPr>
      </w:pPr>
    </w:p>
    <w:p w:rsidR="0032575B" w:rsidRPr="0081208E" w:rsidRDefault="0032575B" w:rsidP="0032575B">
      <w:pPr>
        <w:spacing w:before="100" w:beforeAutospacing="1" w:after="100" w:afterAutospacing="1"/>
        <w:rPr>
          <w:rFonts w:ascii="Times New Roman" w:hAnsi="Times New Roman"/>
          <w:color w:val="000000"/>
          <w:sz w:val="24"/>
          <w:szCs w:val="24"/>
        </w:rPr>
      </w:pPr>
      <w:r w:rsidRPr="0081208E">
        <w:rPr>
          <w:rFonts w:ascii="Times New Roman" w:hAnsi="Times New Roman"/>
          <w:b/>
          <w:bCs/>
          <w:color w:val="000000"/>
          <w:sz w:val="24"/>
          <w:szCs w:val="24"/>
        </w:rPr>
        <w:t>R403.3.3 Duct testing (Mandatory).</w:t>
      </w:r>
    </w:p>
    <w:p w:rsidR="0032575B" w:rsidRPr="0081208E" w:rsidRDefault="0032575B" w:rsidP="0032575B">
      <w:pPr>
        <w:spacing w:before="100" w:beforeAutospacing="1" w:after="100" w:afterAutospacing="1"/>
        <w:rPr>
          <w:rFonts w:ascii="Times New Roman" w:hAnsi="Times New Roman"/>
          <w:color w:val="000000"/>
          <w:sz w:val="24"/>
          <w:szCs w:val="24"/>
        </w:rPr>
      </w:pPr>
      <w:r w:rsidRPr="0081208E">
        <w:rPr>
          <w:rFonts w:ascii="Times New Roman" w:hAnsi="Times New Roman"/>
          <w:color w:val="000000"/>
          <w:sz w:val="24"/>
          <w:szCs w:val="24"/>
        </w:rPr>
        <w:lastRenderedPageBreak/>
        <w:t>Ducts shall be pressure tested to determine air leakage by one of the following methods:</w:t>
      </w:r>
    </w:p>
    <w:p w:rsidR="0032575B" w:rsidRPr="0081208E" w:rsidRDefault="0032575B" w:rsidP="0032575B">
      <w:pPr>
        <w:tabs>
          <w:tab w:val="left" w:pos="720"/>
        </w:tabs>
        <w:spacing w:before="100" w:beforeAutospacing="1" w:after="100" w:afterAutospacing="1"/>
        <w:ind w:left="720" w:hanging="360"/>
        <w:rPr>
          <w:rFonts w:ascii="Times New Roman" w:hAnsi="Times New Roman"/>
          <w:color w:val="000000"/>
          <w:sz w:val="24"/>
          <w:szCs w:val="24"/>
        </w:rPr>
      </w:pPr>
      <w:r w:rsidRPr="0081208E">
        <w:rPr>
          <w:rFonts w:ascii="Times New Roman" w:hAnsi="Times New Roman"/>
          <w:color w:val="000000"/>
          <w:sz w:val="24"/>
          <w:szCs w:val="24"/>
        </w:rPr>
        <w:t>1.</w:t>
      </w:r>
      <w:r w:rsidRPr="0081208E">
        <w:rPr>
          <w:rFonts w:ascii="Times New Roman" w:hAnsi="Times New Roman"/>
          <w:color w:val="000000"/>
          <w:sz w:val="24"/>
          <w:szCs w:val="24"/>
        </w:rPr>
        <w:tab/>
        <w:t xml:space="preserve">Rough-in test: Total leakage shall be measured with a pressure differential of 0.1 inch </w:t>
      </w:r>
      <w:proofErr w:type="spellStart"/>
      <w:r w:rsidRPr="0081208E">
        <w:rPr>
          <w:rFonts w:ascii="Times New Roman" w:hAnsi="Times New Roman"/>
          <w:color w:val="000000"/>
          <w:sz w:val="24"/>
          <w:szCs w:val="24"/>
        </w:rPr>
        <w:t>w.g</w:t>
      </w:r>
      <w:proofErr w:type="spellEnd"/>
      <w:r w:rsidRPr="0081208E">
        <w:rPr>
          <w:rFonts w:ascii="Times New Roman" w:hAnsi="Times New Roman"/>
          <w:color w:val="000000"/>
          <w:sz w:val="24"/>
          <w:szCs w:val="24"/>
        </w:rPr>
        <w:t>. (25 Pa) across the system, including the manufacturer’s air handler enclosure if installed at the time of the test. All registers shall be taped or otherwise sealed during the test.</w:t>
      </w:r>
    </w:p>
    <w:p w:rsidR="0032575B" w:rsidRPr="0081208E" w:rsidRDefault="0032575B" w:rsidP="0032575B">
      <w:pPr>
        <w:tabs>
          <w:tab w:val="left" w:pos="720"/>
        </w:tabs>
        <w:spacing w:before="100" w:beforeAutospacing="1" w:after="100" w:afterAutospacing="1"/>
        <w:ind w:left="720" w:hanging="360"/>
        <w:rPr>
          <w:rFonts w:ascii="Times New Roman" w:hAnsi="Times New Roman"/>
          <w:color w:val="000000"/>
          <w:sz w:val="24"/>
          <w:szCs w:val="24"/>
        </w:rPr>
      </w:pPr>
      <w:r w:rsidRPr="0081208E">
        <w:rPr>
          <w:rFonts w:ascii="Times New Roman" w:hAnsi="Times New Roman"/>
          <w:color w:val="000000"/>
          <w:sz w:val="24"/>
          <w:szCs w:val="24"/>
        </w:rPr>
        <w:t>2.</w:t>
      </w:r>
      <w:r w:rsidRPr="0081208E">
        <w:rPr>
          <w:rFonts w:ascii="Times New Roman" w:hAnsi="Times New Roman"/>
          <w:color w:val="000000"/>
          <w:sz w:val="24"/>
          <w:szCs w:val="24"/>
        </w:rPr>
        <w:tab/>
      </w:r>
      <w:proofErr w:type="spellStart"/>
      <w:r w:rsidRPr="0081208E">
        <w:rPr>
          <w:rFonts w:ascii="Times New Roman" w:hAnsi="Times New Roman"/>
          <w:color w:val="000000"/>
          <w:sz w:val="24"/>
          <w:szCs w:val="24"/>
        </w:rPr>
        <w:t>Postconstruction</w:t>
      </w:r>
      <w:proofErr w:type="spellEnd"/>
      <w:r w:rsidRPr="0081208E">
        <w:rPr>
          <w:rFonts w:ascii="Times New Roman" w:hAnsi="Times New Roman"/>
          <w:color w:val="000000"/>
          <w:sz w:val="24"/>
          <w:szCs w:val="24"/>
        </w:rPr>
        <w:t xml:space="preserve"> test: Total leakage shall be measured with a pressure differential of 0.1 inch </w:t>
      </w:r>
      <w:proofErr w:type="spellStart"/>
      <w:r w:rsidRPr="0081208E">
        <w:rPr>
          <w:rFonts w:ascii="Times New Roman" w:hAnsi="Times New Roman"/>
          <w:color w:val="000000"/>
          <w:sz w:val="24"/>
          <w:szCs w:val="24"/>
        </w:rPr>
        <w:t>w.g</w:t>
      </w:r>
      <w:proofErr w:type="spellEnd"/>
      <w:r w:rsidRPr="0081208E">
        <w:rPr>
          <w:rFonts w:ascii="Times New Roman" w:hAnsi="Times New Roman"/>
          <w:color w:val="000000"/>
          <w:sz w:val="24"/>
          <w:szCs w:val="24"/>
        </w:rPr>
        <w:t>. (25 Pa) across the entire system, including the manufacturer’s air handler enclosure. Registers shall be taped or otherwise sealed during the test.</w:t>
      </w:r>
    </w:p>
    <w:p w:rsidR="0032575B" w:rsidRPr="0081208E" w:rsidRDefault="0032575B" w:rsidP="0032575B">
      <w:pPr>
        <w:spacing w:before="100" w:beforeAutospacing="1" w:after="100" w:afterAutospacing="1"/>
        <w:rPr>
          <w:rFonts w:ascii="Times New Roman" w:hAnsi="Times New Roman"/>
          <w:color w:val="000000"/>
          <w:sz w:val="24"/>
          <w:szCs w:val="24"/>
        </w:rPr>
      </w:pPr>
      <w:r w:rsidRPr="0081208E">
        <w:rPr>
          <w:rFonts w:ascii="Times New Roman" w:hAnsi="Times New Roman"/>
          <w:b/>
          <w:bCs/>
          <w:color w:val="000000"/>
          <w:sz w:val="24"/>
          <w:szCs w:val="24"/>
        </w:rPr>
        <w:t>Exceptions:</w:t>
      </w:r>
    </w:p>
    <w:p w:rsidR="0032575B" w:rsidRPr="0081208E" w:rsidRDefault="0032575B" w:rsidP="0032575B">
      <w:pPr>
        <w:tabs>
          <w:tab w:val="left" w:pos="720"/>
        </w:tabs>
        <w:spacing w:before="100" w:beforeAutospacing="1" w:after="100" w:afterAutospacing="1"/>
        <w:ind w:left="720" w:hanging="360"/>
        <w:rPr>
          <w:rFonts w:ascii="Times New Roman" w:hAnsi="Times New Roman"/>
          <w:color w:val="000000"/>
          <w:sz w:val="24"/>
          <w:szCs w:val="24"/>
        </w:rPr>
      </w:pPr>
      <w:r w:rsidRPr="0081208E">
        <w:rPr>
          <w:rFonts w:ascii="Times New Roman" w:hAnsi="Times New Roman"/>
          <w:color w:val="000000"/>
          <w:sz w:val="24"/>
          <w:szCs w:val="24"/>
        </w:rPr>
        <w:t>1.</w:t>
      </w:r>
      <w:r w:rsidRPr="0081208E">
        <w:rPr>
          <w:rFonts w:ascii="Times New Roman" w:hAnsi="Times New Roman"/>
          <w:color w:val="000000"/>
          <w:sz w:val="24"/>
          <w:szCs w:val="24"/>
        </w:rPr>
        <w:tab/>
        <w:t>A duct air leakage test shall not be required where the ducts and air handlers are located entirely within the building thermal envelope.</w:t>
      </w:r>
    </w:p>
    <w:p w:rsidR="0032575B" w:rsidRPr="0081208E" w:rsidRDefault="0032575B" w:rsidP="0032575B">
      <w:pPr>
        <w:tabs>
          <w:tab w:val="left" w:pos="720"/>
        </w:tabs>
        <w:spacing w:before="100" w:beforeAutospacing="1" w:after="100" w:afterAutospacing="1"/>
        <w:ind w:left="720" w:hanging="360"/>
        <w:rPr>
          <w:rFonts w:ascii="Times New Roman" w:hAnsi="Times New Roman"/>
          <w:color w:val="000000"/>
          <w:sz w:val="24"/>
          <w:szCs w:val="24"/>
        </w:rPr>
      </w:pPr>
      <w:r w:rsidRPr="0081208E">
        <w:rPr>
          <w:rFonts w:ascii="Times New Roman" w:hAnsi="Times New Roman"/>
          <w:color w:val="000000"/>
          <w:sz w:val="24"/>
          <w:szCs w:val="24"/>
        </w:rPr>
        <w:t>2.</w:t>
      </w:r>
      <w:r w:rsidRPr="0081208E">
        <w:rPr>
          <w:rFonts w:ascii="Times New Roman" w:hAnsi="Times New Roman"/>
          <w:color w:val="000000"/>
          <w:sz w:val="24"/>
          <w:szCs w:val="24"/>
        </w:rPr>
        <w:tab/>
        <w:t xml:space="preserve">Duct testing is not mandatory for buildings complying by Section </w:t>
      </w:r>
      <w:r w:rsidRPr="0081208E">
        <w:rPr>
          <w:rFonts w:ascii="Times New Roman" w:hAnsi="Times New Roman"/>
          <w:color w:val="000000"/>
          <w:sz w:val="24"/>
          <w:szCs w:val="24"/>
          <w:u w:val="single"/>
        </w:rPr>
        <w:t>R</w:t>
      </w:r>
      <w:r w:rsidRPr="0081208E">
        <w:rPr>
          <w:rFonts w:ascii="Times New Roman" w:hAnsi="Times New Roman"/>
          <w:color w:val="000000"/>
          <w:sz w:val="24"/>
          <w:szCs w:val="24"/>
        </w:rPr>
        <w:t xml:space="preserve">405 of this code. </w:t>
      </w:r>
      <w:r w:rsidRPr="0081208E">
        <w:rPr>
          <w:rFonts w:ascii="Calibri" w:hAnsi="Calibri"/>
          <w:color w:val="000000"/>
          <w:sz w:val="24"/>
          <w:szCs w:val="24"/>
          <w:u w:val="single"/>
        </w:rPr>
        <w:t>Duct leakage testing is required for Section R405 compliance where credit</w:t>
      </w:r>
      <w:r w:rsidRPr="0081208E">
        <w:rPr>
          <w:rFonts w:ascii="Calibri" w:hAnsi="Calibri"/>
          <w:color w:val="000000"/>
          <w:sz w:val="24"/>
          <w:szCs w:val="24"/>
        </w:rPr>
        <w:t> </w:t>
      </w:r>
      <w:r w:rsidRPr="0081208E">
        <w:rPr>
          <w:rFonts w:ascii="Calibri" w:hAnsi="Calibri"/>
          <w:color w:val="000000"/>
          <w:sz w:val="24"/>
          <w:szCs w:val="24"/>
          <w:u w:val="single"/>
        </w:rPr>
        <w:t>is taken</w:t>
      </w:r>
      <w:r w:rsidRPr="0081208E">
        <w:rPr>
          <w:rFonts w:ascii="Calibri" w:hAnsi="Calibri"/>
          <w:color w:val="000000"/>
          <w:sz w:val="24"/>
          <w:szCs w:val="24"/>
        </w:rPr>
        <w:t> </w:t>
      </w:r>
      <w:r w:rsidRPr="0081208E">
        <w:rPr>
          <w:rFonts w:ascii="Calibri" w:hAnsi="Calibri"/>
          <w:color w:val="000000"/>
          <w:sz w:val="24"/>
          <w:szCs w:val="24"/>
          <w:u w:val="single"/>
        </w:rPr>
        <w:t>for leakage,</w:t>
      </w:r>
      <w:r w:rsidRPr="0081208E">
        <w:rPr>
          <w:rFonts w:ascii="Calibri" w:hAnsi="Calibri"/>
          <w:color w:val="000000"/>
          <w:sz w:val="24"/>
          <w:szCs w:val="24"/>
        </w:rPr>
        <w:t> </w:t>
      </w:r>
      <w:r w:rsidRPr="0081208E">
        <w:rPr>
          <w:rFonts w:ascii="Calibri" w:hAnsi="Calibri"/>
          <w:color w:val="000000"/>
          <w:sz w:val="24"/>
          <w:szCs w:val="24"/>
          <w:u w:val="single"/>
        </w:rPr>
        <w:t>and</w:t>
      </w:r>
      <w:r w:rsidRPr="0081208E">
        <w:rPr>
          <w:rFonts w:ascii="Calibri" w:hAnsi="Calibri"/>
          <w:color w:val="000000"/>
          <w:sz w:val="24"/>
          <w:szCs w:val="24"/>
        </w:rPr>
        <w:t> </w:t>
      </w:r>
      <w:r w:rsidRPr="0081208E">
        <w:rPr>
          <w:rFonts w:ascii="Calibri" w:hAnsi="Calibri"/>
          <w:color w:val="000000"/>
          <w:sz w:val="24"/>
          <w:szCs w:val="24"/>
          <w:u w:val="single"/>
        </w:rPr>
        <w:t>a duct air leakage </w:t>
      </w:r>
      <w:proofErr w:type="spellStart"/>
      <w:r w:rsidRPr="0081208E">
        <w:rPr>
          <w:rFonts w:ascii="Calibri" w:hAnsi="Calibri"/>
          <w:color w:val="000000"/>
          <w:sz w:val="24"/>
          <w:szCs w:val="24"/>
          <w:u w:val="single"/>
        </w:rPr>
        <w:t>Q</w:t>
      </w:r>
      <w:r w:rsidRPr="0081208E">
        <w:rPr>
          <w:rFonts w:ascii="Calibri" w:hAnsi="Calibri"/>
          <w:color w:val="000000"/>
          <w:sz w:val="24"/>
          <w:szCs w:val="24"/>
          <w:u w:val="single"/>
          <w:vertAlign w:val="subscript"/>
        </w:rPr>
        <w:t>n</w:t>
      </w:r>
      <w:proofErr w:type="spellEnd"/>
      <w:r w:rsidRPr="0081208E">
        <w:rPr>
          <w:rFonts w:ascii="Calibri" w:hAnsi="Calibri"/>
          <w:color w:val="000000"/>
          <w:sz w:val="24"/>
          <w:szCs w:val="24"/>
        </w:rPr>
        <w:t> </w:t>
      </w:r>
      <w:r w:rsidRPr="0081208E">
        <w:rPr>
          <w:rFonts w:ascii="Calibri" w:hAnsi="Calibri"/>
          <w:color w:val="000000"/>
          <w:sz w:val="24"/>
          <w:szCs w:val="24"/>
          <w:u w:val="single"/>
        </w:rPr>
        <w:t>to the</w:t>
      </w:r>
      <w:r w:rsidRPr="0081208E">
        <w:rPr>
          <w:rFonts w:ascii="Calibri" w:hAnsi="Calibri"/>
          <w:color w:val="000000"/>
          <w:sz w:val="24"/>
          <w:szCs w:val="24"/>
        </w:rPr>
        <w:t> </w:t>
      </w:r>
      <w:r w:rsidRPr="0081208E">
        <w:rPr>
          <w:rFonts w:ascii="Calibri" w:hAnsi="Calibri"/>
          <w:color w:val="000000"/>
          <w:sz w:val="24"/>
          <w:szCs w:val="24"/>
          <w:u w:val="single"/>
        </w:rPr>
        <w:t>outside</w:t>
      </w:r>
      <w:r w:rsidRPr="0081208E">
        <w:rPr>
          <w:rFonts w:ascii="Calibri" w:hAnsi="Calibri"/>
          <w:color w:val="000000"/>
          <w:sz w:val="24"/>
          <w:szCs w:val="24"/>
        </w:rPr>
        <w:t> </w:t>
      </w:r>
      <w:r w:rsidRPr="0081208E">
        <w:rPr>
          <w:rFonts w:ascii="Calibri" w:hAnsi="Calibri"/>
          <w:color w:val="000000"/>
          <w:sz w:val="24"/>
          <w:szCs w:val="24"/>
          <w:u w:val="single"/>
        </w:rPr>
        <w:t xml:space="preserve">of less than 0.080 (where </w:t>
      </w:r>
      <w:proofErr w:type="spellStart"/>
      <w:r w:rsidRPr="0081208E">
        <w:rPr>
          <w:rFonts w:ascii="Calibri" w:hAnsi="Calibri"/>
          <w:color w:val="000000"/>
          <w:sz w:val="24"/>
          <w:szCs w:val="24"/>
          <w:u w:val="single"/>
        </w:rPr>
        <w:t>Q</w:t>
      </w:r>
      <w:r w:rsidRPr="0081208E">
        <w:rPr>
          <w:rFonts w:ascii="Calibri" w:hAnsi="Calibri"/>
          <w:color w:val="000000"/>
          <w:sz w:val="24"/>
          <w:szCs w:val="24"/>
          <w:u w:val="single"/>
          <w:vertAlign w:val="subscript"/>
        </w:rPr>
        <w:t>n</w:t>
      </w:r>
      <w:proofErr w:type="spellEnd"/>
      <w:r w:rsidRPr="0081208E">
        <w:rPr>
          <w:rFonts w:ascii="Calibri" w:hAnsi="Calibri"/>
          <w:color w:val="000000"/>
          <w:sz w:val="24"/>
          <w:szCs w:val="24"/>
          <w:u w:val="single"/>
        </w:rPr>
        <w:t xml:space="preserve"> = duct leakage to the outside in </w:t>
      </w:r>
      <w:proofErr w:type="spellStart"/>
      <w:r w:rsidRPr="0081208E">
        <w:rPr>
          <w:rFonts w:ascii="Calibri" w:hAnsi="Calibri"/>
          <w:color w:val="000000"/>
          <w:sz w:val="24"/>
          <w:szCs w:val="24"/>
          <w:u w:val="single"/>
        </w:rPr>
        <w:t>cfm</w:t>
      </w:r>
      <w:proofErr w:type="spellEnd"/>
      <w:r w:rsidRPr="0081208E">
        <w:rPr>
          <w:rFonts w:ascii="Calibri" w:hAnsi="Calibri"/>
          <w:color w:val="000000"/>
          <w:sz w:val="24"/>
          <w:szCs w:val="24"/>
          <w:u w:val="single"/>
        </w:rPr>
        <w:t xml:space="preserve"> per 100 square feet of conditioned floor area tested at 25 </w:t>
      </w:r>
      <w:proofErr w:type="spellStart"/>
      <w:r w:rsidRPr="0081208E">
        <w:rPr>
          <w:rFonts w:ascii="Calibri" w:hAnsi="Calibri"/>
          <w:color w:val="000000"/>
          <w:sz w:val="24"/>
          <w:szCs w:val="24"/>
          <w:u w:val="single"/>
        </w:rPr>
        <w:t>Pascals</w:t>
      </w:r>
      <w:proofErr w:type="spellEnd"/>
      <w:r w:rsidRPr="0081208E">
        <w:rPr>
          <w:rFonts w:ascii="Calibri" w:hAnsi="Calibri"/>
          <w:color w:val="000000"/>
          <w:sz w:val="24"/>
          <w:szCs w:val="24"/>
          <w:u w:val="single"/>
        </w:rPr>
        <w:t>)</w:t>
      </w:r>
      <w:r w:rsidRPr="0081208E">
        <w:rPr>
          <w:rFonts w:ascii="Calibri" w:hAnsi="Calibri"/>
          <w:color w:val="000000"/>
          <w:sz w:val="24"/>
          <w:szCs w:val="24"/>
        </w:rPr>
        <w:t> </w:t>
      </w:r>
      <w:r w:rsidRPr="0081208E">
        <w:rPr>
          <w:rFonts w:ascii="Calibri" w:hAnsi="Calibri"/>
          <w:color w:val="000000"/>
          <w:sz w:val="24"/>
          <w:szCs w:val="24"/>
          <w:u w:val="single"/>
        </w:rPr>
        <w:t>is indicated</w:t>
      </w:r>
      <w:r w:rsidRPr="0081208E">
        <w:rPr>
          <w:rFonts w:ascii="Calibri" w:hAnsi="Calibri"/>
          <w:color w:val="000000"/>
          <w:sz w:val="24"/>
          <w:szCs w:val="24"/>
        </w:rPr>
        <w:t> </w:t>
      </w:r>
      <w:r w:rsidRPr="0081208E">
        <w:rPr>
          <w:rFonts w:ascii="Calibri" w:hAnsi="Calibri"/>
          <w:color w:val="000000"/>
          <w:sz w:val="24"/>
          <w:szCs w:val="24"/>
          <w:u w:val="single"/>
        </w:rPr>
        <w:t xml:space="preserve">in the compliance report for the </w:t>
      </w:r>
      <w:r w:rsidRPr="0081208E">
        <w:rPr>
          <w:rFonts w:ascii="Calibri" w:hAnsi="Calibri"/>
          <w:i/>
          <w:iCs/>
          <w:color w:val="000000"/>
          <w:sz w:val="24"/>
          <w:szCs w:val="24"/>
          <w:u w:val="single"/>
        </w:rPr>
        <w:t>proposed design</w:t>
      </w:r>
      <w:r w:rsidRPr="0081208E">
        <w:rPr>
          <w:rFonts w:ascii="Calibri" w:hAnsi="Calibri"/>
          <w:color w:val="000000"/>
          <w:sz w:val="24"/>
          <w:szCs w:val="24"/>
        </w:rPr>
        <w:t>.</w:t>
      </w:r>
      <w:r w:rsidRPr="0081208E">
        <w:rPr>
          <w:rFonts w:ascii="Times New Roman" w:hAnsi="Times New Roman"/>
          <w:color w:val="000000"/>
          <w:sz w:val="24"/>
          <w:szCs w:val="24"/>
        </w:rPr>
        <w:t xml:space="preserve"> </w:t>
      </w:r>
    </w:p>
    <w:p w:rsidR="0032575B" w:rsidRPr="0081208E" w:rsidRDefault="0032575B" w:rsidP="0032575B">
      <w:pPr>
        <w:ind w:left="720"/>
        <w:rPr>
          <w:rFonts w:ascii="Times New Roman" w:hAnsi="Times New Roman"/>
          <w:color w:val="000000"/>
          <w:sz w:val="24"/>
          <w:szCs w:val="24"/>
        </w:rPr>
      </w:pPr>
      <w:r>
        <w:rPr>
          <w:rFonts w:ascii="Times New Roman" w:hAnsi="Times New Roman"/>
          <w:color w:val="000000"/>
          <w:sz w:val="24"/>
          <w:szCs w:val="24"/>
        </w:rPr>
        <w:t>[No other changes to the remaining text</w:t>
      </w:r>
      <w:r w:rsidRPr="0081208E">
        <w:rPr>
          <w:rFonts w:ascii="Times New Roman" w:hAnsi="Times New Roman"/>
          <w:color w:val="000000"/>
          <w:sz w:val="24"/>
          <w:szCs w:val="24"/>
        </w:rPr>
        <w:t>.]</w:t>
      </w:r>
    </w:p>
    <w:p w:rsidR="0032575B" w:rsidRDefault="0032575B" w:rsidP="0032575B">
      <w:pPr>
        <w:rPr>
          <w:color w:val="FF0000"/>
        </w:rPr>
      </w:pPr>
      <w:r w:rsidRPr="0081208E">
        <w:rPr>
          <w:color w:val="FF0000"/>
        </w:rPr>
        <w:t>(EN7570 A1 only)</w:t>
      </w:r>
    </w:p>
    <w:p w:rsidR="0032575B" w:rsidRDefault="0032575B" w:rsidP="0032575B">
      <w:pPr>
        <w:rPr>
          <w:color w:val="FF0000"/>
        </w:rPr>
      </w:pPr>
    </w:p>
    <w:p w:rsidR="0032575B" w:rsidRDefault="0032575B" w:rsidP="0032575B">
      <w:pPr>
        <w:widowControl w:val="0"/>
        <w:autoSpaceDE w:val="0"/>
        <w:autoSpaceDN w:val="0"/>
        <w:ind w:right="1346"/>
        <w:outlineLvl w:val="2"/>
        <w:rPr>
          <w:rFonts w:eastAsia="Arial" w:cs="Arial"/>
          <w:b/>
          <w:bCs/>
          <w:sz w:val="18"/>
          <w:szCs w:val="18"/>
        </w:rPr>
      </w:pPr>
    </w:p>
    <w:p w:rsidR="00D36553" w:rsidRPr="00D36553" w:rsidRDefault="00D36553" w:rsidP="00D36553">
      <w:pPr>
        <w:rPr>
          <w:rFonts w:ascii="Times New Roman" w:hAnsi="Times New Roman"/>
          <w:color w:val="000000"/>
          <w:szCs w:val="22"/>
        </w:rPr>
      </w:pPr>
      <w:r w:rsidRPr="00AF42D2">
        <w:rPr>
          <w:rFonts w:cs="Arial"/>
          <w:b/>
          <w:color w:val="000000"/>
          <w:szCs w:val="22"/>
        </w:rPr>
        <w:t>R403.5.1 Heated water circulation and temperature</w:t>
      </w:r>
      <w:r w:rsidR="00B27828">
        <w:rPr>
          <w:rFonts w:cs="Arial"/>
          <w:b/>
          <w:color w:val="000000"/>
          <w:szCs w:val="22"/>
        </w:rPr>
        <w:t xml:space="preserve"> </w:t>
      </w:r>
      <w:r w:rsidRPr="00AF42D2">
        <w:rPr>
          <w:rFonts w:cs="Arial"/>
          <w:b/>
          <w:color w:val="000000"/>
          <w:szCs w:val="22"/>
        </w:rPr>
        <w:t>maintenance systems (Mandatory).</w:t>
      </w:r>
      <w:r w:rsidRPr="00D36553">
        <w:rPr>
          <w:rFonts w:cs="Arial"/>
          <w:color w:val="000000"/>
          <w:szCs w:val="22"/>
        </w:rPr>
        <w:t xml:space="preserve"> </w:t>
      </w:r>
      <w:r w:rsidRPr="00D36553">
        <w:rPr>
          <w:rFonts w:cs="Arial"/>
          <w:color w:val="000000"/>
          <w:szCs w:val="22"/>
          <w:u w:val="single"/>
        </w:rPr>
        <w:t>IF</w:t>
      </w:r>
      <w:r w:rsidRPr="00D36553">
        <w:rPr>
          <w:rFonts w:cs="Arial"/>
          <w:color w:val="000000"/>
          <w:szCs w:val="22"/>
        </w:rPr>
        <w:t xml:space="preserve"> Heated water circulation systems </w:t>
      </w:r>
      <w:r w:rsidRPr="00D36553">
        <w:rPr>
          <w:rFonts w:cs="Arial"/>
          <w:color w:val="000000"/>
          <w:szCs w:val="22"/>
          <w:u w:val="single"/>
        </w:rPr>
        <w:t>ARE INSTALLED, THEY</w:t>
      </w:r>
      <w:r w:rsidRPr="00D36553">
        <w:rPr>
          <w:rFonts w:cs="Arial"/>
          <w:color w:val="000000"/>
          <w:szCs w:val="22"/>
        </w:rPr>
        <w:t xml:space="preserve"> shall be in accordance with Section</w:t>
      </w:r>
      <w:r w:rsidR="0032575B">
        <w:rPr>
          <w:rFonts w:cs="Arial"/>
          <w:color w:val="000000"/>
          <w:szCs w:val="22"/>
        </w:rPr>
        <w:t xml:space="preserve"> </w:t>
      </w:r>
      <w:r w:rsidRPr="00D36553">
        <w:rPr>
          <w:rFonts w:cs="Arial"/>
          <w:color w:val="000000"/>
          <w:szCs w:val="22"/>
        </w:rPr>
        <w:t>R403.5.1.1.</w:t>
      </w:r>
      <w:r w:rsidR="0032575B">
        <w:rPr>
          <w:rFonts w:cs="Arial"/>
          <w:color w:val="000000"/>
          <w:szCs w:val="22"/>
        </w:rPr>
        <w:t xml:space="preserve"> No change to the remaining text.</w:t>
      </w:r>
    </w:p>
    <w:p w:rsidR="00D36553" w:rsidRPr="00D36553" w:rsidRDefault="00D36553" w:rsidP="00D36553">
      <w:pPr>
        <w:rPr>
          <w:rFonts w:eastAsia="Arial" w:cs="Arial"/>
          <w:color w:val="FF0000"/>
          <w:w w:val="99"/>
          <w:szCs w:val="22"/>
        </w:rPr>
      </w:pPr>
      <w:r w:rsidRPr="00D36553">
        <w:rPr>
          <w:rFonts w:eastAsia="Arial" w:cs="Arial"/>
          <w:color w:val="FF0000"/>
          <w:w w:val="99"/>
          <w:szCs w:val="22"/>
        </w:rPr>
        <w:t>(EN7783)</w:t>
      </w:r>
    </w:p>
    <w:p w:rsidR="00D36553" w:rsidRDefault="00D36553" w:rsidP="00322513">
      <w:pPr>
        <w:rPr>
          <w:rFonts w:ascii="Times-Bold" w:hAnsi="Times-Bold"/>
          <w:b/>
          <w:bCs/>
          <w:color w:val="000000"/>
          <w:sz w:val="24"/>
          <w:szCs w:val="24"/>
        </w:rPr>
      </w:pPr>
    </w:p>
    <w:p w:rsidR="0046134F" w:rsidRPr="0046134F" w:rsidRDefault="0046134F" w:rsidP="00322513">
      <w:pPr>
        <w:rPr>
          <w:rFonts w:eastAsia="Arial" w:cs="Arial"/>
          <w:color w:val="FF0000"/>
          <w:w w:val="99"/>
          <w:szCs w:val="22"/>
        </w:rPr>
      </w:pPr>
    </w:p>
    <w:p w:rsidR="001C2FD5" w:rsidRPr="001C2FD5" w:rsidRDefault="001C2FD5" w:rsidP="0032575B">
      <w:pPr>
        <w:autoSpaceDE w:val="0"/>
        <w:autoSpaceDN w:val="0"/>
        <w:adjustRightInd w:val="0"/>
        <w:rPr>
          <w:rFonts w:cs="Arial"/>
          <w:color w:val="000000"/>
          <w:szCs w:val="22"/>
        </w:rPr>
      </w:pPr>
      <w:r w:rsidRPr="001C2FD5">
        <w:rPr>
          <w:rFonts w:cs="Arial"/>
          <w:b/>
          <w:bCs/>
          <w:color w:val="000000"/>
          <w:szCs w:val="22"/>
        </w:rPr>
        <w:t>R403.6.1.</w:t>
      </w:r>
      <w:r w:rsidR="0032575B">
        <w:rPr>
          <w:rFonts w:ascii="Times New Roman" w:hAnsi="Times New Roman"/>
          <w:b/>
          <w:bCs/>
          <w:sz w:val="20"/>
        </w:rPr>
        <w:t xml:space="preserve">  </w:t>
      </w:r>
      <w:r w:rsidR="0032575B" w:rsidRPr="0032575B">
        <w:rPr>
          <w:rFonts w:ascii="Times New Roman" w:hAnsi="Times New Roman"/>
          <w:b/>
          <w:bCs/>
          <w:sz w:val="24"/>
          <w:szCs w:val="24"/>
        </w:rPr>
        <w:t>Whole-house mechanical ventilation system</w:t>
      </w:r>
      <w:r w:rsidR="0032575B">
        <w:rPr>
          <w:rFonts w:ascii="Times New Roman" w:hAnsi="Times New Roman"/>
          <w:b/>
          <w:bCs/>
          <w:sz w:val="24"/>
          <w:szCs w:val="24"/>
        </w:rPr>
        <w:t xml:space="preserve"> </w:t>
      </w:r>
      <w:r w:rsidR="0032575B" w:rsidRPr="0032575B">
        <w:rPr>
          <w:rFonts w:ascii="Times New Roman" w:hAnsi="Times New Roman"/>
          <w:b/>
          <w:bCs/>
          <w:sz w:val="24"/>
          <w:szCs w:val="24"/>
        </w:rPr>
        <w:t>fan efficacy</w:t>
      </w:r>
      <w:r w:rsidR="0032575B">
        <w:rPr>
          <w:rFonts w:ascii="Times New Roman" w:hAnsi="Times New Roman"/>
          <w:b/>
          <w:bCs/>
          <w:sz w:val="20"/>
        </w:rPr>
        <w:t>.</w:t>
      </w:r>
      <w:r w:rsidR="0032575B">
        <w:rPr>
          <w:rFonts w:cs="Arial"/>
          <w:b/>
          <w:bCs/>
          <w:color w:val="000000"/>
          <w:szCs w:val="22"/>
        </w:rPr>
        <w:t xml:space="preserve"> </w:t>
      </w:r>
      <w:r w:rsidRPr="001C2FD5">
        <w:rPr>
          <w:rFonts w:cs="Arial"/>
          <w:color w:val="000000"/>
          <w:szCs w:val="22"/>
        </w:rPr>
        <w:t>When installed to function as a whole house mechanical ventilation system fans shall meet the efficacy requirements of TableR403.6.1.</w:t>
      </w:r>
    </w:p>
    <w:p w:rsidR="001C2FD5" w:rsidRPr="001C2FD5" w:rsidRDefault="001C2FD5" w:rsidP="001C2FD5">
      <w:pPr>
        <w:rPr>
          <w:rFonts w:cs="Arial"/>
          <w:color w:val="000000"/>
          <w:szCs w:val="22"/>
        </w:rPr>
      </w:pPr>
      <w:r w:rsidRPr="001C2FD5">
        <w:rPr>
          <w:rFonts w:cs="Arial"/>
          <w:color w:val="000000"/>
          <w:szCs w:val="22"/>
        </w:rPr>
        <w:t> </w:t>
      </w:r>
    </w:p>
    <w:p w:rsidR="001C2FD5" w:rsidRPr="001C2FD5" w:rsidRDefault="001C2FD5" w:rsidP="001C2FD5">
      <w:pPr>
        <w:rPr>
          <w:rFonts w:cs="Arial"/>
          <w:color w:val="000000"/>
          <w:szCs w:val="22"/>
        </w:rPr>
      </w:pPr>
      <w:r w:rsidRPr="001C2FD5">
        <w:rPr>
          <w:rFonts w:cs="Arial"/>
          <w:b/>
          <w:bCs/>
          <w:color w:val="000000"/>
          <w:szCs w:val="22"/>
        </w:rPr>
        <w:t xml:space="preserve">Exception: </w:t>
      </w:r>
      <w:r w:rsidRPr="001C2FD5">
        <w:rPr>
          <w:rFonts w:cs="Arial"/>
          <w:strike/>
          <w:color w:val="000000"/>
          <w:szCs w:val="22"/>
        </w:rPr>
        <w:t>Where whole-house mechanical ventilation fans are integral to tested and listed HVAC</w:t>
      </w:r>
      <w:r w:rsidRPr="001C2FD5">
        <w:rPr>
          <w:rFonts w:cs="Arial"/>
          <w:color w:val="000000"/>
          <w:szCs w:val="22"/>
        </w:rPr>
        <w:t xml:space="preserve"> </w:t>
      </w:r>
      <w:r w:rsidRPr="001C2FD5">
        <w:rPr>
          <w:rFonts w:cs="Arial"/>
          <w:strike/>
          <w:color w:val="000000"/>
          <w:szCs w:val="22"/>
        </w:rPr>
        <w:t xml:space="preserve">equipment, they shall be powered by an electronically commutated motor. </w:t>
      </w:r>
      <w:r w:rsidRPr="001C2FD5">
        <w:rPr>
          <w:rFonts w:cs="Arial"/>
          <w:color w:val="000000"/>
          <w:szCs w:val="22"/>
          <w:u w:val="single"/>
        </w:rPr>
        <w:t>Where an air handler that</w:t>
      </w:r>
      <w:r w:rsidRPr="001C2FD5">
        <w:rPr>
          <w:rFonts w:cs="Arial"/>
          <w:color w:val="000000"/>
          <w:szCs w:val="22"/>
        </w:rPr>
        <w:t xml:space="preserve"> </w:t>
      </w:r>
      <w:r w:rsidRPr="001C2FD5">
        <w:rPr>
          <w:rFonts w:cs="Arial"/>
          <w:color w:val="000000"/>
          <w:szCs w:val="22"/>
          <w:u w:val="single"/>
        </w:rPr>
        <w:t>is integral to tested and listed HVAC equipment is used to provide whole-house mechanical</w:t>
      </w:r>
      <w:r w:rsidRPr="001C2FD5">
        <w:rPr>
          <w:rFonts w:cs="Arial"/>
          <w:color w:val="000000"/>
          <w:szCs w:val="22"/>
        </w:rPr>
        <w:t xml:space="preserve"> </w:t>
      </w:r>
      <w:r w:rsidRPr="001C2FD5">
        <w:rPr>
          <w:rFonts w:cs="Arial"/>
          <w:color w:val="000000"/>
          <w:szCs w:val="22"/>
          <w:u w:val="single"/>
        </w:rPr>
        <w:t xml:space="preserve">ventilation, the air handler shall be powered by an electronically commutated motor. </w:t>
      </w:r>
    </w:p>
    <w:p w:rsidR="001C2FD5" w:rsidRPr="001C2FD5" w:rsidRDefault="001C2FD5" w:rsidP="001C2FD5">
      <w:pPr>
        <w:rPr>
          <w:rFonts w:cs="Arial"/>
          <w:color w:val="000000"/>
          <w:szCs w:val="22"/>
        </w:rPr>
      </w:pPr>
      <w:r w:rsidRPr="001C2FD5">
        <w:rPr>
          <w:rFonts w:cs="Arial"/>
          <w:color w:val="000000"/>
          <w:szCs w:val="22"/>
        </w:rPr>
        <w:t> </w:t>
      </w:r>
    </w:p>
    <w:p w:rsidR="001C2FD5" w:rsidRPr="001C2FD5" w:rsidRDefault="001C2FD5" w:rsidP="001C2FD5">
      <w:pPr>
        <w:rPr>
          <w:rFonts w:cs="Arial"/>
          <w:color w:val="000000"/>
          <w:szCs w:val="22"/>
        </w:rPr>
      </w:pPr>
      <w:r w:rsidRPr="001C2FD5">
        <w:rPr>
          <w:rFonts w:cs="Arial"/>
          <w:b/>
          <w:bCs/>
          <w:color w:val="000000"/>
          <w:szCs w:val="22"/>
        </w:rPr>
        <w:t xml:space="preserve">                                                     TABLE </w:t>
      </w:r>
      <w:r w:rsidRPr="001C2FD5">
        <w:rPr>
          <w:rFonts w:cs="Arial"/>
          <w:b/>
          <w:bCs/>
          <w:color w:val="000000"/>
          <w:szCs w:val="22"/>
          <w:u w:val="single"/>
        </w:rPr>
        <w:t>R403.6.1 (N1103.6.1)</w:t>
      </w:r>
    </w:p>
    <w:p w:rsidR="001C2FD5" w:rsidRPr="001C2FD5" w:rsidRDefault="001C2FD5" w:rsidP="001C2FD5">
      <w:pPr>
        <w:rPr>
          <w:rFonts w:cs="Arial"/>
          <w:color w:val="000000"/>
          <w:szCs w:val="22"/>
        </w:rPr>
      </w:pPr>
      <w:r w:rsidRPr="001C2FD5">
        <w:rPr>
          <w:rFonts w:cs="Arial"/>
          <w:b/>
          <w:bCs/>
          <w:color w:val="000000"/>
          <w:szCs w:val="22"/>
        </w:rPr>
        <w:t>                   WHOLE-HOUSE MECHANICAL VENTILATION SYSTEM FAN EFFICACY</w:t>
      </w:r>
    </w:p>
    <w:p w:rsidR="00322513" w:rsidRDefault="00322513" w:rsidP="001C2FD5">
      <w:pPr>
        <w:rPr>
          <w:rFonts w:ascii="Times-Bold" w:hAnsi="Times-Bold"/>
          <w:b/>
          <w:bCs/>
          <w:color w:val="000000"/>
          <w:sz w:val="24"/>
          <w:szCs w:val="24"/>
        </w:rPr>
      </w:pPr>
    </w:p>
    <w:p w:rsidR="001C2FD5" w:rsidRDefault="001C2FD5" w:rsidP="00322513">
      <w:pPr>
        <w:rPr>
          <w:rFonts w:ascii="Times-Bold" w:hAnsi="Times-Bold"/>
          <w:b/>
          <w:bCs/>
          <w:color w:val="000000"/>
          <w:sz w:val="24"/>
          <w:szCs w:val="24"/>
        </w:rPr>
      </w:pPr>
    </w:p>
    <w:tbl>
      <w:tblPr>
        <w:tblpPr w:leftFromText="171" w:rightFromText="171" w:vertAnchor="text"/>
        <w:tblW w:w="7500" w:type="dxa"/>
        <w:tblCellSpacing w:w="0" w:type="dxa"/>
        <w:tblCellMar>
          <w:left w:w="0" w:type="dxa"/>
          <w:right w:w="0" w:type="dxa"/>
        </w:tblCellMar>
        <w:tblLook w:val="04A0" w:firstRow="1" w:lastRow="0" w:firstColumn="1" w:lastColumn="0" w:noHBand="0" w:noVBand="1"/>
      </w:tblPr>
      <w:tblGrid>
        <w:gridCol w:w="1723"/>
        <w:gridCol w:w="1995"/>
        <w:gridCol w:w="1728"/>
        <w:gridCol w:w="2054"/>
      </w:tblGrid>
      <w:tr w:rsidR="001C2FD5" w:rsidRPr="001C2FD5">
        <w:trPr>
          <w:trHeight w:val="414"/>
          <w:tblCellSpacing w:w="0" w:type="dxa"/>
        </w:trPr>
        <w:tc>
          <w:tcPr>
            <w:tcW w:w="1985" w:type="dxa"/>
            <w:tcBorders>
              <w:top w:val="single" w:sz="8" w:space="0" w:color="000000"/>
              <w:left w:val="single" w:sz="8" w:space="0" w:color="000000"/>
              <w:bottom w:val="single" w:sz="8" w:space="0" w:color="000000"/>
              <w:right w:val="single" w:sz="8" w:space="0" w:color="000000"/>
            </w:tcBorders>
            <w:hideMark/>
          </w:tcPr>
          <w:p w:rsidR="001C2FD5" w:rsidRPr="001C2FD5" w:rsidRDefault="001C2FD5" w:rsidP="001C2FD5">
            <w:pPr>
              <w:overflowPunct w:val="0"/>
              <w:spacing w:before="100" w:beforeAutospacing="1" w:after="100" w:afterAutospacing="1" w:line="254" w:lineRule="auto"/>
              <w:rPr>
                <w:rFonts w:ascii="Times New Roman" w:hAnsi="Times New Roman"/>
                <w:color w:val="000000"/>
                <w:sz w:val="24"/>
                <w:szCs w:val="24"/>
              </w:rPr>
            </w:pPr>
            <w:r w:rsidRPr="001C2FD5">
              <w:rPr>
                <w:rFonts w:ascii="Times New Roman" w:hAnsi="Times New Roman"/>
                <w:b/>
                <w:bCs/>
                <w:color w:val="000000"/>
                <w:sz w:val="18"/>
                <w:szCs w:val="18"/>
              </w:rPr>
              <w:t>FAN LOCATION</w:t>
            </w:r>
          </w:p>
        </w:tc>
        <w:tc>
          <w:tcPr>
            <w:tcW w:w="2614" w:type="dxa"/>
            <w:tcBorders>
              <w:top w:val="single" w:sz="8" w:space="0" w:color="auto"/>
              <w:left w:val="nil"/>
              <w:bottom w:val="single" w:sz="8" w:space="0" w:color="auto"/>
              <w:right w:val="single" w:sz="8" w:space="0" w:color="auto"/>
            </w:tcBorders>
            <w:hideMark/>
          </w:tcPr>
          <w:p w:rsidR="001C2FD5" w:rsidRPr="001C2FD5" w:rsidRDefault="001C2FD5" w:rsidP="001C2FD5">
            <w:pPr>
              <w:overflowPunct w:val="0"/>
              <w:spacing w:before="100" w:beforeAutospacing="1" w:after="100" w:afterAutospacing="1" w:line="206" w:lineRule="atLeast"/>
              <w:ind w:hanging="915"/>
              <w:rPr>
                <w:rFonts w:ascii="Times New Roman" w:hAnsi="Times New Roman"/>
                <w:color w:val="000000"/>
                <w:sz w:val="24"/>
                <w:szCs w:val="24"/>
              </w:rPr>
            </w:pPr>
            <w:r w:rsidRPr="001C2FD5">
              <w:rPr>
                <w:rFonts w:ascii="Times New Roman" w:hAnsi="Times New Roman"/>
                <w:b/>
                <w:bCs/>
                <w:color w:val="000000"/>
                <w:sz w:val="18"/>
                <w:szCs w:val="18"/>
              </w:rPr>
              <w:t>               RATE MINIMUM (CFM)  </w:t>
            </w:r>
          </w:p>
        </w:tc>
        <w:tc>
          <w:tcPr>
            <w:tcW w:w="2081" w:type="dxa"/>
            <w:tcBorders>
              <w:top w:val="single" w:sz="8" w:space="0" w:color="auto"/>
              <w:left w:val="nil"/>
              <w:bottom w:val="single" w:sz="8" w:space="0" w:color="auto"/>
              <w:right w:val="single" w:sz="8" w:space="0" w:color="auto"/>
            </w:tcBorders>
            <w:hideMark/>
          </w:tcPr>
          <w:p w:rsidR="001C2FD5" w:rsidRPr="001C2FD5" w:rsidRDefault="001C2FD5" w:rsidP="001C2FD5">
            <w:pPr>
              <w:overflowPunct w:val="0"/>
              <w:spacing w:before="100" w:beforeAutospacing="1" w:after="100" w:afterAutospacing="1" w:line="206" w:lineRule="atLeast"/>
              <w:ind w:hanging="372"/>
              <w:rPr>
                <w:rFonts w:ascii="Times New Roman" w:hAnsi="Times New Roman"/>
                <w:color w:val="000000"/>
                <w:sz w:val="24"/>
                <w:szCs w:val="24"/>
              </w:rPr>
            </w:pPr>
            <w:r w:rsidRPr="001C2FD5">
              <w:rPr>
                <w:rFonts w:ascii="Times New Roman" w:hAnsi="Times New Roman"/>
                <w:b/>
                <w:bCs/>
                <w:color w:val="000000"/>
                <w:sz w:val="18"/>
                <w:szCs w:val="18"/>
              </w:rPr>
              <w:t xml:space="preserve">      MINIMUM </w:t>
            </w:r>
            <w:proofErr w:type="spellStart"/>
            <w:r w:rsidRPr="001C2FD5">
              <w:rPr>
                <w:rFonts w:ascii="Times New Roman" w:hAnsi="Times New Roman"/>
                <w:b/>
                <w:bCs/>
                <w:color w:val="000000"/>
                <w:sz w:val="18"/>
                <w:szCs w:val="18"/>
              </w:rPr>
              <w:t>EFFICACY</w:t>
            </w:r>
            <w:r w:rsidRPr="001C2FD5">
              <w:rPr>
                <w:rFonts w:ascii="Times New Roman" w:hAnsi="Times New Roman"/>
                <w:b/>
                <w:bCs/>
                <w:color w:val="000000"/>
                <w:sz w:val="18"/>
                <w:szCs w:val="18"/>
                <w:vertAlign w:val="superscript"/>
              </w:rPr>
              <w:t>a</w:t>
            </w:r>
            <w:proofErr w:type="spellEnd"/>
            <w:r w:rsidRPr="001C2FD5">
              <w:rPr>
                <w:rFonts w:ascii="Times New Roman" w:hAnsi="Times New Roman"/>
                <w:b/>
                <w:bCs/>
                <w:color w:val="000000"/>
                <w:sz w:val="18"/>
                <w:szCs w:val="18"/>
              </w:rPr>
              <w:t xml:space="preserve"> (CFM/WATT)</w:t>
            </w:r>
          </w:p>
        </w:tc>
        <w:tc>
          <w:tcPr>
            <w:tcW w:w="2695" w:type="dxa"/>
            <w:tcBorders>
              <w:top w:val="single" w:sz="8" w:space="0" w:color="auto"/>
              <w:left w:val="nil"/>
              <w:bottom w:val="single" w:sz="8" w:space="0" w:color="auto"/>
              <w:right w:val="single" w:sz="8" w:space="0" w:color="auto"/>
            </w:tcBorders>
            <w:hideMark/>
          </w:tcPr>
          <w:p w:rsidR="001C2FD5" w:rsidRPr="001C2FD5" w:rsidRDefault="001C2FD5" w:rsidP="001C2FD5">
            <w:pPr>
              <w:overflowPunct w:val="0"/>
              <w:spacing w:before="100" w:beforeAutospacing="1" w:after="100" w:afterAutospacing="1" w:line="206" w:lineRule="atLeast"/>
              <w:ind w:hanging="951"/>
              <w:rPr>
                <w:rFonts w:ascii="Times New Roman" w:hAnsi="Times New Roman"/>
                <w:color w:val="000000"/>
                <w:sz w:val="24"/>
                <w:szCs w:val="24"/>
              </w:rPr>
            </w:pPr>
            <w:r w:rsidRPr="001C2FD5">
              <w:rPr>
                <w:rFonts w:ascii="Times New Roman" w:hAnsi="Times New Roman"/>
                <w:b/>
                <w:bCs/>
                <w:color w:val="000000"/>
                <w:sz w:val="18"/>
                <w:szCs w:val="18"/>
              </w:rPr>
              <w:t>                RATE MAXIMUM (CFM)</w:t>
            </w:r>
          </w:p>
        </w:tc>
      </w:tr>
      <w:tr w:rsidR="001C2FD5" w:rsidRPr="001C2FD5">
        <w:trPr>
          <w:trHeight w:val="359"/>
          <w:tblCellSpacing w:w="0" w:type="dxa"/>
        </w:trPr>
        <w:tc>
          <w:tcPr>
            <w:tcW w:w="1985" w:type="dxa"/>
            <w:tcBorders>
              <w:top w:val="nil"/>
              <w:left w:val="single" w:sz="8" w:space="0" w:color="auto"/>
              <w:bottom w:val="single" w:sz="8" w:space="0" w:color="auto"/>
              <w:right w:val="single" w:sz="8" w:space="0" w:color="auto"/>
            </w:tcBorders>
            <w:hideMark/>
          </w:tcPr>
          <w:p w:rsidR="001C2FD5" w:rsidRPr="001C2FD5" w:rsidRDefault="001C2FD5" w:rsidP="001C2FD5">
            <w:pPr>
              <w:overflowPunct w:val="0"/>
              <w:spacing w:before="100" w:beforeAutospacing="1" w:after="100" w:afterAutospacing="1" w:line="254" w:lineRule="auto"/>
              <w:rPr>
                <w:rFonts w:ascii="Times New Roman" w:hAnsi="Times New Roman"/>
                <w:color w:val="000000"/>
                <w:sz w:val="24"/>
                <w:szCs w:val="24"/>
              </w:rPr>
            </w:pPr>
            <w:r w:rsidRPr="001C2FD5">
              <w:rPr>
                <w:rFonts w:ascii="Times New Roman" w:hAnsi="Times New Roman"/>
                <w:color w:val="000000"/>
                <w:sz w:val="18"/>
                <w:szCs w:val="18"/>
                <w:u w:val="single"/>
              </w:rPr>
              <w:t>HRV or ERV</w:t>
            </w:r>
          </w:p>
        </w:tc>
        <w:tc>
          <w:tcPr>
            <w:tcW w:w="2614" w:type="dxa"/>
            <w:tcBorders>
              <w:top w:val="nil"/>
              <w:left w:val="nil"/>
              <w:bottom w:val="single" w:sz="8" w:space="0" w:color="auto"/>
              <w:right w:val="single" w:sz="8" w:space="0" w:color="auto"/>
            </w:tcBorders>
            <w:hideMark/>
          </w:tcPr>
          <w:p w:rsidR="001C2FD5" w:rsidRPr="001C2FD5" w:rsidRDefault="001C2FD5" w:rsidP="001C2FD5">
            <w:pPr>
              <w:overflowPunct w:val="0"/>
              <w:spacing w:before="100" w:beforeAutospacing="1" w:after="100" w:afterAutospacing="1" w:line="254" w:lineRule="auto"/>
              <w:rPr>
                <w:rFonts w:ascii="Times New Roman" w:hAnsi="Times New Roman"/>
                <w:color w:val="000000"/>
                <w:sz w:val="24"/>
                <w:szCs w:val="24"/>
              </w:rPr>
            </w:pPr>
            <w:r w:rsidRPr="001C2FD5">
              <w:rPr>
                <w:rFonts w:ascii="Times New Roman" w:hAnsi="Times New Roman"/>
                <w:color w:val="000000"/>
                <w:sz w:val="18"/>
                <w:szCs w:val="18"/>
                <w:u w:val="single"/>
              </w:rPr>
              <w:t>Any</w:t>
            </w:r>
          </w:p>
        </w:tc>
        <w:tc>
          <w:tcPr>
            <w:tcW w:w="2081" w:type="dxa"/>
            <w:tcBorders>
              <w:top w:val="nil"/>
              <w:left w:val="nil"/>
              <w:bottom w:val="single" w:sz="8" w:space="0" w:color="auto"/>
              <w:right w:val="single" w:sz="8" w:space="0" w:color="auto"/>
            </w:tcBorders>
            <w:hideMark/>
          </w:tcPr>
          <w:p w:rsidR="001C2FD5" w:rsidRPr="001C2FD5" w:rsidRDefault="001C2FD5" w:rsidP="001C2FD5">
            <w:pPr>
              <w:overflowPunct w:val="0"/>
              <w:spacing w:before="100" w:beforeAutospacing="1" w:after="100" w:afterAutospacing="1" w:line="254" w:lineRule="auto"/>
              <w:rPr>
                <w:rFonts w:ascii="Times New Roman" w:hAnsi="Times New Roman"/>
                <w:color w:val="000000"/>
                <w:sz w:val="24"/>
                <w:szCs w:val="24"/>
              </w:rPr>
            </w:pPr>
            <w:r w:rsidRPr="001C2FD5">
              <w:rPr>
                <w:rFonts w:ascii="Times New Roman" w:hAnsi="Times New Roman"/>
                <w:color w:val="000000"/>
                <w:sz w:val="18"/>
                <w:szCs w:val="18"/>
                <w:u w:val="single"/>
              </w:rPr>
              <w:t xml:space="preserve">1.2 </w:t>
            </w:r>
            <w:proofErr w:type="spellStart"/>
            <w:r w:rsidRPr="001C2FD5">
              <w:rPr>
                <w:rFonts w:ascii="Times New Roman" w:hAnsi="Times New Roman"/>
                <w:color w:val="000000"/>
                <w:sz w:val="18"/>
                <w:szCs w:val="18"/>
                <w:u w:val="single"/>
              </w:rPr>
              <w:t>cfm</w:t>
            </w:r>
            <w:proofErr w:type="spellEnd"/>
            <w:r w:rsidRPr="001C2FD5">
              <w:rPr>
                <w:rFonts w:ascii="Times New Roman" w:hAnsi="Times New Roman"/>
                <w:color w:val="000000"/>
                <w:sz w:val="18"/>
                <w:szCs w:val="18"/>
                <w:u w:val="single"/>
              </w:rPr>
              <w:t>/watt</w:t>
            </w:r>
          </w:p>
        </w:tc>
        <w:tc>
          <w:tcPr>
            <w:tcW w:w="2695" w:type="dxa"/>
            <w:tcBorders>
              <w:top w:val="nil"/>
              <w:left w:val="nil"/>
              <w:bottom w:val="single" w:sz="8" w:space="0" w:color="auto"/>
              <w:right w:val="single" w:sz="8" w:space="0" w:color="auto"/>
            </w:tcBorders>
            <w:hideMark/>
          </w:tcPr>
          <w:p w:rsidR="001C2FD5" w:rsidRPr="001C2FD5" w:rsidRDefault="001C2FD5" w:rsidP="001C2FD5">
            <w:pPr>
              <w:overflowPunct w:val="0"/>
              <w:spacing w:before="100" w:beforeAutospacing="1" w:after="100" w:afterAutospacing="1" w:line="254" w:lineRule="auto"/>
              <w:rPr>
                <w:rFonts w:ascii="Times New Roman" w:hAnsi="Times New Roman"/>
                <w:color w:val="000000"/>
                <w:sz w:val="24"/>
                <w:szCs w:val="24"/>
              </w:rPr>
            </w:pPr>
            <w:r w:rsidRPr="001C2FD5">
              <w:rPr>
                <w:rFonts w:ascii="Times New Roman" w:hAnsi="Times New Roman"/>
                <w:color w:val="000000"/>
                <w:sz w:val="18"/>
                <w:szCs w:val="18"/>
                <w:u w:val="single"/>
              </w:rPr>
              <w:t>Any</w:t>
            </w:r>
          </w:p>
        </w:tc>
      </w:tr>
      <w:tr w:rsidR="001C2FD5" w:rsidRPr="001C2FD5">
        <w:trPr>
          <w:trHeight w:val="361"/>
          <w:tblCellSpacing w:w="0" w:type="dxa"/>
        </w:trPr>
        <w:tc>
          <w:tcPr>
            <w:tcW w:w="1985" w:type="dxa"/>
            <w:tcBorders>
              <w:top w:val="nil"/>
              <w:left w:val="single" w:sz="8" w:space="0" w:color="auto"/>
              <w:bottom w:val="single" w:sz="8" w:space="0" w:color="auto"/>
              <w:right w:val="single" w:sz="8" w:space="0" w:color="auto"/>
            </w:tcBorders>
            <w:hideMark/>
          </w:tcPr>
          <w:p w:rsidR="001C2FD5" w:rsidRPr="001C2FD5" w:rsidRDefault="001C2FD5" w:rsidP="001C2FD5">
            <w:pPr>
              <w:overflowPunct w:val="0"/>
              <w:spacing w:before="100" w:beforeAutospacing="1" w:after="100" w:afterAutospacing="1" w:line="254" w:lineRule="auto"/>
              <w:rPr>
                <w:rFonts w:ascii="Times New Roman" w:hAnsi="Times New Roman"/>
                <w:color w:val="000000"/>
                <w:sz w:val="24"/>
                <w:szCs w:val="24"/>
              </w:rPr>
            </w:pPr>
            <w:r w:rsidRPr="001C2FD5">
              <w:rPr>
                <w:rFonts w:ascii="Times New Roman" w:hAnsi="Times New Roman"/>
                <w:color w:val="000000"/>
                <w:sz w:val="18"/>
                <w:szCs w:val="18"/>
              </w:rPr>
              <w:t>Range hoods</w:t>
            </w:r>
          </w:p>
        </w:tc>
        <w:tc>
          <w:tcPr>
            <w:tcW w:w="2614" w:type="dxa"/>
            <w:tcBorders>
              <w:top w:val="nil"/>
              <w:left w:val="nil"/>
              <w:bottom w:val="single" w:sz="8" w:space="0" w:color="auto"/>
              <w:right w:val="single" w:sz="8" w:space="0" w:color="auto"/>
            </w:tcBorders>
            <w:hideMark/>
          </w:tcPr>
          <w:p w:rsidR="001C2FD5" w:rsidRPr="001C2FD5" w:rsidRDefault="001C2FD5" w:rsidP="001C2FD5">
            <w:pPr>
              <w:overflowPunct w:val="0"/>
              <w:spacing w:before="100" w:beforeAutospacing="1" w:after="100" w:afterAutospacing="1" w:line="254" w:lineRule="auto"/>
              <w:rPr>
                <w:rFonts w:ascii="Times New Roman" w:hAnsi="Times New Roman"/>
                <w:color w:val="000000"/>
                <w:sz w:val="24"/>
                <w:szCs w:val="24"/>
              </w:rPr>
            </w:pPr>
            <w:r w:rsidRPr="001C2FD5">
              <w:rPr>
                <w:rFonts w:ascii="Times New Roman" w:hAnsi="Times New Roman"/>
                <w:color w:val="000000"/>
                <w:sz w:val="18"/>
                <w:szCs w:val="18"/>
              </w:rPr>
              <w:t>Any</w:t>
            </w:r>
          </w:p>
        </w:tc>
        <w:tc>
          <w:tcPr>
            <w:tcW w:w="2081" w:type="dxa"/>
            <w:tcBorders>
              <w:top w:val="nil"/>
              <w:left w:val="nil"/>
              <w:bottom w:val="single" w:sz="8" w:space="0" w:color="auto"/>
              <w:right w:val="single" w:sz="8" w:space="0" w:color="auto"/>
            </w:tcBorders>
            <w:hideMark/>
          </w:tcPr>
          <w:p w:rsidR="001C2FD5" w:rsidRPr="001C2FD5" w:rsidRDefault="001C2FD5" w:rsidP="001C2FD5">
            <w:pPr>
              <w:overflowPunct w:val="0"/>
              <w:spacing w:before="100" w:beforeAutospacing="1" w:after="100" w:afterAutospacing="1" w:line="254" w:lineRule="auto"/>
              <w:rPr>
                <w:rFonts w:ascii="Times New Roman" w:hAnsi="Times New Roman"/>
                <w:color w:val="000000"/>
                <w:sz w:val="24"/>
                <w:szCs w:val="24"/>
              </w:rPr>
            </w:pPr>
            <w:r w:rsidRPr="001C2FD5">
              <w:rPr>
                <w:rFonts w:ascii="Times New Roman" w:hAnsi="Times New Roman"/>
                <w:color w:val="000000"/>
                <w:sz w:val="18"/>
                <w:szCs w:val="18"/>
              </w:rPr>
              <w:t xml:space="preserve">2.8 </w:t>
            </w:r>
            <w:proofErr w:type="spellStart"/>
            <w:r w:rsidRPr="001C2FD5">
              <w:rPr>
                <w:rFonts w:ascii="Times New Roman" w:hAnsi="Times New Roman"/>
                <w:color w:val="000000"/>
                <w:sz w:val="18"/>
                <w:szCs w:val="18"/>
              </w:rPr>
              <w:t>cfm</w:t>
            </w:r>
            <w:proofErr w:type="spellEnd"/>
            <w:r w:rsidRPr="001C2FD5">
              <w:rPr>
                <w:rFonts w:ascii="Times New Roman" w:hAnsi="Times New Roman"/>
                <w:color w:val="000000"/>
                <w:sz w:val="18"/>
                <w:szCs w:val="18"/>
              </w:rPr>
              <w:t>/watt</w:t>
            </w:r>
          </w:p>
        </w:tc>
        <w:tc>
          <w:tcPr>
            <w:tcW w:w="2695" w:type="dxa"/>
            <w:tcBorders>
              <w:top w:val="nil"/>
              <w:left w:val="nil"/>
              <w:bottom w:val="single" w:sz="8" w:space="0" w:color="auto"/>
              <w:right w:val="single" w:sz="8" w:space="0" w:color="auto"/>
            </w:tcBorders>
            <w:hideMark/>
          </w:tcPr>
          <w:p w:rsidR="001C2FD5" w:rsidRPr="001C2FD5" w:rsidRDefault="001C2FD5" w:rsidP="001C2FD5">
            <w:pPr>
              <w:overflowPunct w:val="0"/>
              <w:spacing w:before="100" w:beforeAutospacing="1" w:after="100" w:afterAutospacing="1" w:line="254" w:lineRule="auto"/>
              <w:rPr>
                <w:rFonts w:ascii="Times New Roman" w:hAnsi="Times New Roman"/>
                <w:color w:val="000000"/>
                <w:sz w:val="24"/>
                <w:szCs w:val="24"/>
              </w:rPr>
            </w:pPr>
            <w:r w:rsidRPr="001C2FD5">
              <w:rPr>
                <w:rFonts w:ascii="Times New Roman" w:hAnsi="Times New Roman"/>
                <w:color w:val="000000"/>
                <w:sz w:val="18"/>
                <w:szCs w:val="18"/>
              </w:rPr>
              <w:t>Any</w:t>
            </w:r>
          </w:p>
        </w:tc>
      </w:tr>
      <w:tr w:rsidR="001C2FD5" w:rsidRPr="001C2FD5">
        <w:trPr>
          <w:trHeight w:val="359"/>
          <w:tblCellSpacing w:w="0" w:type="dxa"/>
        </w:trPr>
        <w:tc>
          <w:tcPr>
            <w:tcW w:w="1985" w:type="dxa"/>
            <w:tcBorders>
              <w:top w:val="nil"/>
              <w:left w:val="single" w:sz="8" w:space="0" w:color="auto"/>
              <w:bottom w:val="single" w:sz="8" w:space="0" w:color="auto"/>
              <w:right w:val="single" w:sz="8" w:space="0" w:color="auto"/>
            </w:tcBorders>
            <w:hideMark/>
          </w:tcPr>
          <w:p w:rsidR="001C2FD5" w:rsidRPr="001C2FD5" w:rsidRDefault="001C2FD5" w:rsidP="001C2FD5">
            <w:pPr>
              <w:overflowPunct w:val="0"/>
              <w:spacing w:before="100" w:beforeAutospacing="1" w:after="100" w:afterAutospacing="1" w:line="254" w:lineRule="auto"/>
              <w:rPr>
                <w:rFonts w:ascii="Times New Roman" w:hAnsi="Times New Roman"/>
                <w:color w:val="000000"/>
                <w:sz w:val="24"/>
                <w:szCs w:val="24"/>
              </w:rPr>
            </w:pPr>
            <w:r w:rsidRPr="001C2FD5">
              <w:rPr>
                <w:rFonts w:ascii="Times New Roman" w:hAnsi="Times New Roman"/>
                <w:color w:val="000000"/>
                <w:sz w:val="18"/>
                <w:szCs w:val="18"/>
              </w:rPr>
              <w:t>In-line fan</w:t>
            </w:r>
          </w:p>
        </w:tc>
        <w:tc>
          <w:tcPr>
            <w:tcW w:w="2614" w:type="dxa"/>
            <w:tcBorders>
              <w:top w:val="nil"/>
              <w:left w:val="nil"/>
              <w:bottom w:val="single" w:sz="8" w:space="0" w:color="auto"/>
              <w:right w:val="single" w:sz="8" w:space="0" w:color="auto"/>
            </w:tcBorders>
            <w:hideMark/>
          </w:tcPr>
          <w:p w:rsidR="001C2FD5" w:rsidRPr="001C2FD5" w:rsidRDefault="001C2FD5" w:rsidP="001C2FD5">
            <w:pPr>
              <w:overflowPunct w:val="0"/>
              <w:spacing w:before="100" w:beforeAutospacing="1" w:after="100" w:afterAutospacing="1" w:line="254" w:lineRule="auto"/>
              <w:rPr>
                <w:rFonts w:ascii="Times New Roman" w:hAnsi="Times New Roman"/>
                <w:color w:val="000000"/>
                <w:sz w:val="24"/>
                <w:szCs w:val="24"/>
              </w:rPr>
            </w:pPr>
            <w:r w:rsidRPr="001C2FD5">
              <w:rPr>
                <w:rFonts w:ascii="Times New Roman" w:hAnsi="Times New Roman"/>
                <w:color w:val="000000"/>
                <w:sz w:val="18"/>
                <w:szCs w:val="18"/>
              </w:rPr>
              <w:t>Any</w:t>
            </w:r>
          </w:p>
        </w:tc>
        <w:tc>
          <w:tcPr>
            <w:tcW w:w="2081" w:type="dxa"/>
            <w:tcBorders>
              <w:top w:val="nil"/>
              <w:left w:val="nil"/>
              <w:bottom w:val="single" w:sz="8" w:space="0" w:color="auto"/>
              <w:right w:val="single" w:sz="8" w:space="0" w:color="auto"/>
            </w:tcBorders>
            <w:hideMark/>
          </w:tcPr>
          <w:p w:rsidR="001C2FD5" w:rsidRPr="001C2FD5" w:rsidRDefault="001C2FD5" w:rsidP="001C2FD5">
            <w:pPr>
              <w:overflowPunct w:val="0"/>
              <w:spacing w:before="100" w:beforeAutospacing="1" w:after="100" w:afterAutospacing="1" w:line="254" w:lineRule="auto"/>
              <w:rPr>
                <w:rFonts w:ascii="Times New Roman" w:hAnsi="Times New Roman"/>
                <w:color w:val="000000"/>
                <w:sz w:val="24"/>
                <w:szCs w:val="24"/>
              </w:rPr>
            </w:pPr>
            <w:r w:rsidRPr="001C2FD5">
              <w:rPr>
                <w:rFonts w:ascii="Times New Roman" w:hAnsi="Times New Roman"/>
                <w:color w:val="000000"/>
                <w:sz w:val="18"/>
                <w:szCs w:val="18"/>
              </w:rPr>
              <w:t xml:space="preserve">2.8 </w:t>
            </w:r>
            <w:proofErr w:type="spellStart"/>
            <w:r w:rsidRPr="001C2FD5">
              <w:rPr>
                <w:rFonts w:ascii="Times New Roman" w:hAnsi="Times New Roman"/>
                <w:color w:val="000000"/>
                <w:sz w:val="18"/>
                <w:szCs w:val="18"/>
              </w:rPr>
              <w:t>cfm</w:t>
            </w:r>
            <w:proofErr w:type="spellEnd"/>
            <w:r w:rsidRPr="001C2FD5">
              <w:rPr>
                <w:rFonts w:ascii="Times New Roman" w:hAnsi="Times New Roman"/>
                <w:color w:val="000000"/>
                <w:sz w:val="18"/>
                <w:szCs w:val="18"/>
              </w:rPr>
              <w:t>/watt</w:t>
            </w:r>
          </w:p>
        </w:tc>
        <w:tc>
          <w:tcPr>
            <w:tcW w:w="2695" w:type="dxa"/>
            <w:tcBorders>
              <w:top w:val="nil"/>
              <w:left w:val="nil"/>
              <w:bottom w:val="single" w:sz="8" w:space="0" w:color="auto"/>
              <w:right w:val="single" w:sz="8" w:space="0" w:color="auto"/>
            </w:tcBorders>
            <w:hideMark/>
          </w:tcPr>
          <w:p w:rsidR="001C2FD5" w:rsidRPr="001C2FD5" w:rsidRDefault="001C2FD5" w:rsidP="001C2FD5">
            <w:pPr>
              <w:overflowPunct w:val="0"/>
              <w:spacing w:before="100" w:beforeAutospacing="1" w:after="100" w:afterAutospacing="1" w:line="254" w:lineRule="auto"/>
              <w:rPr>
                <w:rFonts w:ascii="Times New Roman" w:hAnsi="Times New Roman"/>
                <w:color w:val="000000"/>
                <w:sz w:val="24"/>
                <w:szCs w:val="24"/>
              </w:rPr>
            </w:pPr>
            <w:r w:rsidRPr="001C2FD5">
              <w:rPr>
                <w:rFonts w:ascii="Times New Roman" w:hAnsi="Times New Roman"/>
                <w:color w:val="000000"/>
                <w:sz w:val="18"/>
                <w:szCs w:val="18"/>
              </w:rPr>
              <w:t>Any</w:t>
            </w:r>
          </w:p>
        </w:tc>
      </w:tr>
      <w:tr w:rsidR="001C2FD5" w:rsidRPr="001C2FD5">
        <w:trPr>
          <w:trHeight w:val="359"/>
          <w:tblCellSpacing w:w="0" w:type="dxa"/>
        </w:trPr>
        <w:tc>
          <w:tcPr>
            <w:tcW w:w="1985" w:type="dxa"/>
            <w:tcBorders>
              <w:top w:val="nil"/>
              <w:left w:val="single" w:sz="8" w:space="0" w:color="auto"/>
              <w:bottom w:val="single" w:sz="8" w:space="0" w:color="auto"/>
              <w:right w:val="single" w:sz="8" w:space="0" w:color="auto"/>
            </w:tcBorders>
            <w:hideMark/>
          </w:tcPr>
          <w:p w:rsidR="001C2FD5" w:rsidRPr="001C2FD5" w:rsidRDefault="001C2FD5" w:rsidP="001C2FD5">
            <w:pPr>
              <w:overflowPunct w:val="0"/>
              <w:spacing w:before="100" w:beforeAutospacing="1" w:after="100" w:afterAutospacing="1" w:line="254" w:lineRule="auto"/>
              <w:rPr>
                <w:rFonts w:ascii="Times New Roman" w:hAnsi="Times New Roman"/>
                <w:color w:val="000000"/>
                <w:sz w:val="24"/>
                <w:szCs w:val="24"/>
              </w:rPr>
            </w:pPr>
            <w:r w:rsidRPr="001C2FD5">
              <w:rPr>
                <w:rFonts w:ascii="Times New Roman" w:hAnsi="Times New Roman"/>
                <w:color w:val="000000"/>
                <w:sz w:val="18"/>
                <w:szCs w:val="18"/>
              </w:rPr>
              <w:t>Bathroom, utility room</w:t>
            </w:r>
          </w:p>
        </w:tc>
        <w:tc>
          <w:tcPr>
            <w:tcW w:w="2614" w:type="dxa"/>
            <w:tcBorders>
              <w:top w:val="nil"/>
              <w:left w:val="nil"/>
              <w:bottom w:val="single" w:sz="8" w:space="0" w:color="auto"/>
              <w:right w:val="single" w:sz="8" w:space="0" w:color="auto"/>
            </w:tcBorders>
            <w:hideMark/>
          </w:tcPr>
          <w:p w:rsidR="001C2FD5" w:rsidRPr="001C2FD5" w:rsidRDefault="001C2FD5" w:rsidP="001C2FD5">
            <w:pPr>
              <w:overflowPunct w:val="0"/>
              <w:spacing w:before="100" w:beforeAutospacing="1" w:after="100" w:afterAutospacing="1" w:line="254" w:lineRule="auto"/>
              <w:rPr>
                <w:rFonts w:ascii="Times New Roman" w:hAnsi="Times New Roman"/>
                <w:color w:val="000000"/>
                <w:sz w:val="24"/>
                <w:szCs w:val="24"/>
              </w:rPr>
            </w:pPr>
            <w:r w:rsidRPr="001C2FD5">
              <w:rPr>
                <w:rFonts w:ascii="Times New Roman" w:hAnsi="Times New Roman"/>
                <w:color w:val="000000"/>
                <w:sz w:val="18"/>
                <w:szCs w:val="18"/>
              </w:rPr>
              <w:t>10</w:t>
            </w:r>
          </w:p>
        </w:tc>
        <w:tc>
          <w:tcPr>
            <w:tcW w:w="2081" w:type="dxa"/>
            <w:tcBorders>
              <w:top w:val="nil"/>
              <w:left w:val="nil"/>
              <w:bottom w:val="single" w:sz="8" w:space="0" w:color="auto"/>
              <w:right w:val="single" w:sz="8" w:space="0" w:color="auto"/>
            </w:tcBorders>
            <w:hideMark/>
          </w:tcPr>
          <w:p w:rsidR="001C2FD5" w:rsidRPr="001C2FD5" w:rsidRDefault="001C2FD5" w:rsidP="001C2FD5">
            <w:pPr>
              <w:overflowPunct w:val="0"/>
              <w:spacing w:before="100" w:beforeAutospacing="1" w:after="100" w:afterAutospacing="1" w:line="254" w:lineRule="auto"/>
              <w:rPr>
                <w:rFonts w:ascii="Times New Roman" w:hAnsi="Times New Roman"/>
                <w:color w:val="000000"/>
                <w:sz w:val="24"/>
                <w:szCs w:val="24"/>
              </w:rPr>
            </w:pPr>
            <w:r w:rsidRPr="001C2FD5">
              <w:rPr>
                <w:rFonts w:ascii="Times New Roman" w:hAnsi="Times New Roman"/>
                <w:color w:val="000000"/>
                <w:sz w:val="18"/>
                <w:szCs w:val="18"/>
              </w:rPr>
              <w:t xml:space="preserve">1.4 </w:t>
            </w:r>
            <w:proofErr w:type="spellStart"/>
            <w:r w:rsidRPr="001C2FD5">
              <w:rPr>
                <w:rFonts w:ascii="Times New Roman" w:hAnsi="Times New Roman"/>
                <w:color w:val="000000"/>
                <w:sz w:val="18"/>
                <w:szCs w:val="18"/>
              </w:rPr>
              <w:t>cfm</w:t>
            </w:r>
            <w:proofErr w:type="spellEnd"/>
            <w:r w:rsidRPr="001C2FD5">
              <w:rPr>
                <w:rFonts w:ascii="Times New Roman" w:hAnsi="Times New Roman"/>
                <w:color w:val="000000"/>
                <w:sz w:val="18"/>
                <w:szCs w:val="18"/>
              </w:rPr>
              <w:t>/watt</w:t>
            </w:r>
          </w:p>
        </w:tc>
        <w:tc>
          <w:tcPr>
            <w:tcW w:w="2695" w:type="dxa"/>
            <w:tcBorders>
              <w:top w:val="nil"/>
              <w:left w:val="nil"/>
              <w:bottom w:val="single" w:sz="8" w:space="0" w:color="auto"/>
              <w:right w:val="single" w:sz="8" w:space="0" w:color="auto"/>
            </w:tcBorders>
            <w:hideMark/>
          </w:tcPr>
          <w:p w:rsidR="001C2FD5" w:rsidRPr="001C2FD5" w:rsidRDefault="001C2FD5" w:rsidP="001C2FD5">
            <w:pPr>
              <w:overflowPunct w:val="0"/>
              <w:spacing w:before="100" w:beforeAutospacing="1" w:after="100" w:afterAutospacing="1" w:line="254" w:lineRule="auto"/>
              <w:rPr>
                <w:rFonts w:ascii="Times New Roman" w:hAnsi="Times New Roman"/>
                <w:color w:val="000000"/>
                <w:sz w:val="24"/>
                <w:szCs w:val="24"/>
              </w:rPr>
            </w:pPr>
            <w:r w:rsidRPr="001C2FD5">
              <w:rPr>
                <w:rFonts w:ascii="Times New Roman" w:hAnsi="Times New Roman"/>
                <w:color w:val="000000"/>
                <w:sz w:val="18"/>
                <w:szCs w:val="18"/>
              </w:rPr>
              <w:t>&lt; 90</w:t>
            </w:r>
          </w:p>
        </w:tc>
      </w:tr>
      <w:tr w:rsidR="001C2FD5" w:rsidRPr="001C2FD5">
        <w:trPr>
          <w:trHeight w:val="361"/>
          <w:tblCellSpacing w:w="0" w:type="dxa"/>
        </w:trPr>
        <w:tc>
          <w:tcPr>
            <w:tcW w:w="1985" w:type="dxa"/>
            <w:tcBorders>
              <w:top w:val="nil"/>
              <w:left w:val="single" w:sz="8" w:space="0" w:color="auto"/>
              <w:bottom w:val="single" w:sz="8" w:space="0" w:color="auto"/>
              <w:right w:val="single" w:sz="8" w:space="0" w:color="auto"/>
            </w:tcBorders>
            <w:hideMark/>
          </w:tcPr>
          <w:p w:rsidR="001C2FD5" w:rsidRPr="001C2FD5" w:rsidRDefault="001C2FD5" w:rsidP="001C2FD5">
            <w:pPr>
              <w:overflowPunct w:val="0"/>
              <w:spacing w:before="100" w:beforeAutospacing="1" w:after="100" w:afterAutospacing="1" w:line="254" w:lineRule="auto"/>
              <w:rPr>
                <w:rFonts w:ascii="Times New Roman" w:hAnsi="Times New Roman"/>
                <w:color w:val="000000"/>
                <w:sz w:val="24"/>
                <w:szCs w:val="24"/>
              </w:rPr>
            </w:pPr>
            <w:r w:rsidRPr="001C2FD5">
              <w:rPr>
                <w:rFonts w:ascii="Times New Roman" w:hAnsi="Times New Roman"/>
                <w:color w:val="000000"/>
                <w:sz w:val="18"/>
                <w:szCs w:val="18"/>
              </w:rPr>
              <w:t>Bathroom, utility room</w:t>
            </w:r>
          </w:p>
        </w:tc>
        <w:tc>
          <w:tcPr>
            <w:tcW w:w="2614" w:type="dxa"/>
            <w:tcBorders>
              <w:top w:val="nil"/>
              <w:left w:val="nil"/>
              <w:bottom w:val="single" w:sz="8" w:space="0" w:color="auto"/>
              <w:right w:val="single" w:sz="8" w:space="0" w:color="auto"/>
            </w:tcBorders>
            <w:hideMark/>
          </w:tcPr>
          <w:p w:rsidR="001C2FD5" w:rsidRPr="001C2FD5" w:rsidRDefault="001C2FD5" w:rsidP="001C2FD5">
            <w:pPr>
              <w:overflowPunct w:val="0"/>
              <w:spacing w:before="100" w:beforeAutospacing="1" w:after="100" w:afterAutospacing="1" w:line="254" w:lineRule="auto"/>
              <w:rPr>
                <w:rFonts w:ascii="Times New Roman" w:hAnsi="Times New Roman"/>
                <w:color w:val="000000"/>
                <w:sz w:val="24"/>
                <w:szCs w:val="24"/>
              </w:rPr>
            </w:pPr>
            <w:r w:rsidRPr="001C2FD5">
              <w:rPr>
                <w:rFonts w:ascii="Times New Roman" w:hAnsi="Times New Roman"/>
                <w:color w:val="000000"/>
                <w:sz w:val="18"/>
                <w:szCs w:val="18"/>
              </w:rPr>
              <w:t>90</w:t>
            </w:r>
          </w:p>
        </w:tc>
        <w:tc>
          <w:tcPr>
            <w:tcW w:w="2081" w:type="dxa"/>
            <w:tcBorders>
              <w:top w:val="nil"/>
              <w:left w:val="nil"/>
              <w:bottom w:val="single" w:sz="8" w:space="0" w:color="auto"/>
              <w:right w:val="single" w:sz="8" w:space="0" w:color="auto"/>
            </w:tcBorders>
            <w:hideMark/>
          </w:tcPr>
          <w:p w:rsidR="001C2FD5" w:rsidRPr="001C2FD5" w:rsidRDefault="001C2FD5" w:rsidP="001C2FD5">
            <w:pPr>
              <w:overflowPunct w:val="0"/>
              <w:spacing w:before="100" w:beforeAutospacing="1" w:after="100" w:afterAutospacing="1" w:line="254" w:lineRule="auto"/>
              <w:rPr>
                <w:rFonts w:ascii="Times New Roman" w:hAnsi="Times New Roman"/>
                <w:color w:val="000000"/>
                <w:sz w:val="24"/>
                <w:szCs w:val="24"/>
              </w:rPr>
            </w:pPr>
            <w:r w:rsidRPr="001C2FD5">
              <w:rPr>
                <w:rFonts w:ascii="Times New Roman" w:hAnsi="Times New Roman"/>
                <w:color w:val="000000"/>
                <w:sz w:val="18"/>
                <w:szCs w:val="18"/>
              </w:rPr>
              <w:t xml:space="preserve">2.8 </w:t>
            </w:r>
            <w:proofErr w:type="spellStart"/>
            <w:r w:rsidRPr="001C2FD5">
              <w:rPr>
                <w:rFonts w:ascii="Times New Roman" w:hAnsi="Times New Roman"/>
                <w:color w:val="000000"/>
                <w:sz w:val="18"/>
                <w:szCs w:val="18"/>
              </w:rPr>
              <w:t>cfm</w:t>
            </w:r>
            <w:proofErr w:type="spellEnd"/>
            <w:r w:rsidRPr="001C2FD5">
              <w:rPr>
                <w:rFonts w:ascii="Times New Roman" w:hAnsi="Times New Roman"/>
                <w:color w:val="000000"/>
                <w:sz w:val="18"/>
                <w:szCs w:val="18"/>
              </w:rPr>
              <w:t>/watt</w:t>
            </w:r>
          </w:p>
        </w:tc>
        <w:tc>
          <w:tcPr>
            <w:tcW w:w="2695" w:type="dxa"/>
            <w:tcBorders>
              <w:top w:val="nil"/>
              <w:left w:val="nil"/>
              <w:bottom w:val="single" w:sz="8" w:space="0" w:color="auto"/>
              <w:right w:val="single" w:sz="8" w:space="0" w:color="auto"/>
            </w:tcBorders>
            <w:hideMark/>
          </w:tcPr>
          <w:p w:rsidR="001C2FD5" w:rsidRPr="001C2FD5" w:rsidRDefault="001C2FD5" w:rsidP="001C2FD5">
            <w:pPr>
              <w:overflowPunct w:val="0"/>
              <w:spacing w:before="100" w:beforeAutospacing="1" w:after="100" w:afterAutospacing="1" w:line="254" w:lineRule="auto"/>
              <w:rPr>
                <w:rFonts w:ascii="Times New Roman" w:hAnsi="Times New Roman"/>
                <w:color w:val="000000"/>
                <w:sz w:val="24"/>
                <w:szCs w:val="24"/>
              </w:rPr>
            </w:pPr>
            <w:r w:rsidRPr="001C2FD5">
              <w:rPr>
                <w:rFonts w:ascii="Times New Roman" w:hAnsi="Times New Roman"/>
                <w:color w:val="000000"/>
                <w:sz w:val="18"/>
                <w:szCs w:val="18"/>
              </w:rPr>
              <w:t>Any</w:t>
            </w:r>
          </w:p>
        </w:tc>
      </w:tr>
    </w:tbl>
    <w:p w:rsidR="001C2FD5" w:rsidRPr="001C2FD5" w:rsidRDefault="001C2FD5" w:rsidP="001C2FD5">
      <w:pPr>
        <w:spacing w:before="100" w:beforeAutospacing="1" w:after="100" w:afterAutospacing="1"/>
        <w:rPr>
          <w:rFonts w:ascii="Times New Roman" w:hAnsi="Times New Roman"/>
          <w:color w:val="000000"/>
          <w:sz w:val="24"/>
          <w:szCs w:val="24"/>
        </w:rPr>
      </w:pPr>
    </w:p>
    <w:p w:rsidR="001C2FD5" w:rsidRPr="001C2FD5" w:rsidRDefault="001C2FD5" w:rsidP="001C2FD5">
      <w:pPr>
        <w:spacing w:before="100" w:beforeAutospacing="1" w:after="100" w:afterAutospacing="1"/>
        <w:rPr>
          <w:rFonts w:ascii="Times New Roman" w:hAnsi="Times New Roman"/>
          <w:color w:val="000000"/>
          <w:sz w:val="24"/>
          <w:szCs w:val="24"/>
        </w:rPr>
      </w:pPr>
    </w:p>
    <w:p w:rsidR="001C2FD5" w:rsidRPr="001C2FD5" w:rsidRDefault="001C2FD5" w:rsidP="001C2FD5">
      <w:pPr>
        <w:spacing w:before="100" w:beforeAutospacing="1" w:after="100" w:afterAutospacing="1"/>
        <w:rPr>
          <w:rFonts w:ascii="Times New Roman" w:hAnsi="Times New Roman"/>
          <w:color w:val="000000"/>
          <w:sz w:val="24"/>
          <w:szCs w:val="24"/>
        </w:rPr>
      </w:pPr>
    </w:p>
    <w:p w:rsidR="001C2FD5" w:rsidRPr="001C2FD5" w:rsidRDefault="001C2FD5" w:rsidP="001C2FD5">
      <w:pPr>
        <w:spacing w:after="150" w:line="179" w:lineRule="atLeast"/>
        <w:rPr>
          <w:rFonts w:ascii="Verdana" w:hAnsi="Verdana"/>
          <w:color w:val="000000"/>
          <w:sz w:val="24"/>
          <w:szCs w:val="24"/>
        </w:rPr>
      </w:pPr>
    </w:p>
    <w:p w:rsidR="001C2FD5" w:rsidRPr="001C2FD5" w:rsidRDefault="001C2FD5" w:rsidP="001C2FD5">
      <w:pPr>
        <w:spacing w:before="100" w:beforeAutospacing="1" w:after="100" w:afterAutospacing="1"/>
        <w:rPr>
          <w:rFonts w:ascii="Times New Roman" w:hAnsi="Times New Roman"/>
          <w:color w:val="000000"/>
          <w:sz w:val="24"/>
          <w:szCs w:val="24"/>
        </w:rPr>
      </w:pPr>
    </w:p>
    <w:p w:rsidR="001C2FD5" w:rsidRPr="001C2FD5" w:rsidRDefault="001C2FD5" w:rsidP="001C2FD5">
      <w:pPr>
        <w:spacing w:line="179" w:lineRule="atLeast"/>
        <w:rPr>
          <w:rFonts w:cs="Arial"/>
          <w:color w:val="000000"/>
          <w:szCs w:val="22"/>
        </w:rPr>
      </w:pPr>
      <w:r w:rsidRPr="001C2FD5">
        <w:rPr>
          <w:rFonts w:cs="Arial"/>
          <w:color w:val="000000"/>
          <w:szCs w:val="22"/>
        </w:rPr>
        <w:t>For SI 1 </w:t>
      </w:r>
      <w:proofErr w:type="spellStart"/>
      <w:r w:rsidRPr="001C2FD5">
        <w:rPr>
          <w:rFonts w:cs="Arial"/>
          <w:color w:val="000000"/>
          <w:szCs w:val="22"/>
        </w:rPr>
        <w:t>cfm</w:t>
      </w:r>
      <w:proofErr w:type="spellEnd"/>
      <w:r w:rsidRPr="001C2FD5">
        <w:rPr>
          <w:rFonts w:cs="Arial"/>
          <w:color w:val="000000"/>
          <w:szCs w:val="22"/>
        </w:rPr>
        <w:t> = 28.3 L/min.</w:t>
      </w:r>
    </w:p>
    <w:p w:rsidR="001C2FD5" w:rsidRPr="001C2FD5" w:rsidRDefault="001C2FD5" w:rsidP="001C2FD5">
      <w:pPr>
        <w:spacing w:line="179" w:lineRule="atLeast"/>
        <w:rPr>
          <w:rFonts w:cs="Arial"/>
          <w:color w:val="000000"/>
          <w:szCs w:val="22"/>
        </w:rPr>
      </w:pPr>
      <w:r w:rsidRPr="001C2FD5">
        <w:rPr>
          <w:rFonts w:cs="Arial"/>
          <w:color w:val="000000"/>
          <w:szCs w:val="22"/>
        </w:rPr>
        <w:t>a. When tested in </w:t>
      </w:r>
      <w:r w:rsidR="0032575B" w:rsidRPr="001C2FD5">
        <w:rPr>
          <w:rFonts w:cs="Arial"/>
          <w:color w:val="000000"/>
          <w:szCs w:val="22"/>
        </w:rPr>
        <w:t>accordance</w:t>
      </w:r>
      <w:r w:rsidRPr="001C2FD5">
        <w:rPr>
          <w:rFonts w:cs="Arial"/>
          <w:color w:val="000000"/>
          <w:szCs w:val="22"/>
        </w:rPr>
        <w:t> with HVI Standard 916</w:t>
      </w:r>
    </w:p>
    <w:p w:rsidR="001C2FD5" w:rsidRPr="001C2FD5" w:rsidRDefault="001C2FD5" w:rsidP="001C2FD5">
      <w:pPr>
        <w:rPr>
          <w:rFonts w:eastAsia="Arial" w:cs="Arial"/>
          <w:color w:val="FF0000"/>
          <w:w w:val="99"/>
          <w:szCs w:val="22"/>
        </w:rPr>
      </w:pPr>
      <w:r w:rsidRPr="001C2FD5">
        <w:rPr>
          <w:rFonts w:eastAsia="Arial" w:cs="Arial"/>
          <w:color w:val="FF0000"/>
          <w:w w:val="99"/>
          <w:szCs w:val="22"/>
        </w:rPr>
        <w:t>(EN8014)</w:t>
      </w:r>
      <w:r w:rsidR="001246C4" w:rsidRPr="001246C4">
        <w:rPr>
          <w:rFonts w:eastAsia="Calibri" w:cs="Arial"/>
          <w:color w:val="FF0000"/>
          <w:szCs w:val="22"/>
        </w:rPr>
        <w:t xml:space="preserve"> </w:t>
      </w:r>
      <w:r w:rsidR="001246C4">
        <w:rPr>
          <w:rFonts w:eastAsia="Calibri" w:cs="Arial"/>
          <w:color w:val="FF0000"/>
          <w:szCs w:val="22"/>
        </w:rPr>
        <w:t>/(I-Code)</w:t>
      </w:r>
    </w:p>
    <w:p w:rsidR="001C2FD5" w:rsidRPr="00CE23FE" w:rsidRDefault="001C2FD5" w:rsidP="0081208E">
      <w:pPr>
        <w:jc w:val="both"/>
        <w:rPr>
          <w:rFonts w:cs="Arial"/>
          <w:b/>
          <w:bCs/>
          <w:color w:val="000000"/>
          <w:szCs w:val="22"/>
        </w:rPr>
      </w:pPr>
    </w:p>
    <w:p w:rsidR="0081208E" w:rsidRPr="0081208E" w:rsidRDefault="0081208E" w:rsidP="0081208E">
      <w:pPr>
        <w:rPr>
          <w:color w:val="FF0000"/>
        </w:rPr>
      </w:pPr>
    </w:p>
    <w:p w:rsidR="00B27828" w:rsidRDefault="006677C5" w:rsidP="00211794">
      <w:pPr>
        <w:rPr>
          <w:rFonts w:cs="Arial"/>
          <w:b/>
          <w:bCs/>
          <w:color w:val="000000"/>
          <w:szCs w:val="22"/>
        </w:rPr>
      </w:pPr>
      <w:r w:rsidRPr="00CE23FE">
        <w:rPr>
          <w:rFonts w:cs="Arial"/>
          <w:b/>
          <w:bCs/>
          <w:color w:val="000000"/>
          <w:szCs w:val="22"/>
        </w:rPr>
        <w:t xml:space="preserve">R403.7 Heating and cooling equipment </w:t>
      </w:r>
      <w:r w:rsidRPr="00CE23FE">
        <w:rPr>
          <w:rFonts w:cs="Arial"/>
          <w:b/>
          <w:bCs/>
          <w:strike/>
          <w:color w:val="000000"/>
          <w:szCs w:val="22"/>
        </w:rPr>
        <w:t>(Mandatory)</w:t>
      </w:r>
      <w:r w:rsidRPr="00CE23FE">
        <w:rPr>
          <w:rFonts w:cs="Arial"/>
          <w:b/>
          <w:bCs/>
          <w:color w:val="000000"/>
          <w:szCs w:val="22"/>
        </w:rPr>
        <w:t>.  </w:t>
      </w:r>
    </w:p>
    <w:p w:rsidR="00B27828" w:rsidRDefault="00B27828" w:rsidP="00211794">
      <w:pPr>
        <w:rPr>
          <w:rFonts w:cs="Arial"/>
          <w:b/>
          <w:bCs/>
          <w:color w:val="000000"/>
          <w:szCs w:val="22"/>
        </w:rPr>
      </w:pPr>
    </w:p>
    <w:p w:rsidR="006677C5" w:rsidRPr="00CE23FE" w:rsidRDefault="006677C5" w:rsidP="00211794">
      <w:pPr>
        <w:rPr>
          <w:rFonts w:cs="Arial"/>
          <w:color w:val="000000"/>
          <w:szCs w:val="22"/>
        </w:rPr>
      </w:pPr>
      <w:r w:rsidRPr="00CE23FE">
        <w:rPr>
          <w:rFonts w:cs="Arial"/>
          <w:b/>
          <w:bCs/>
          <w:color w:val="000000"/>
          <w:szCs w:val="22"/>
        </w:rPr>
        <w:t xml:space="preserve">                                       </w:t>
      </w:r>
    </w:p>
    <w:p w:rsidR="006677C5" w:rsidRPr="00CE23FE" w:rsidRDefault="006677C5" w:rsidP="00211794">
      <w:pPr>
        <w:rPr>
          <w:rFonts w:cs="Arial"/>
          <w:b/>
          <w:bCs/>
          <w:color w:val="000000"/>
          <w:szCs w:val="22"/>
        </w:rPr>
      </w:pPr>
    </w:p>
    <w:p w:rsidR="00B27828" w:rsidRDefault="006677C5" w:rsidP="00211794">
      <w:pPr>
        <w:rPr>
          <w:rFonts w:cs="Arial"/>
          <w:b/>
          <w:bCs/>
          <w:color w:val="000000"/>
          <w:szCs w:val="22"/>
        </w:rPr>
      </w:pPr>
      <w:r w:rsidRPr="00CE23FE">
        <w:rPr>
          <w:rFonts w:cs="Arial"/>
          <w:b/>
          <w:bCs/>
          <w:color w:val="000000"/>
          <w:szCs w:val="22"/>
        </w:rPr>
        <w:t xml:space="preserve">R403.7.1 Equipment sizing </w:t>
      </w:r>
      <w:r w:rsidRPr="00CE23FE">
        <w:rPr>
          <w:rFonts w:cs="Arial"/>
          <w:b/>
          <w:bCs/>
          <w:color w:val="000000"/>
          <w:szCs w:val="22"/>
          <w:u w:val="single"/>
        </w:rPr>
        <w:t>(Mandatory)</w:t>
      </w:r>
      <w:r w:rsidRPr="00CE23FE">
        <w:rPr>
          <w:rFonts w:cs="Arial"/>
          <w:b/>
          <w:bCs/>
          <w:color w:val="000000"/>
          <w:szCs w:val="22"/>
        </w:rPr>
        <w:t>.          </w:t>
      </w:r>
    </w:p>
    <w:p w:rsidR="00B27828" w:rsidRDefault="00B27828" w:rsidP="00211794">
      <w:pPr>
        <w:rPr>
          <w:rFonts w:cs="Arial"/>
          <w:b/>
          <w:bCs/>
          <w:color w:val="000000"/>
          <w:szCs w:val="22"/>
        </w:rPr>
      </w:pPr>
    </w:p>
    <w:p w:rsidR="00B27828" w:rsidRPr="00CE23FE" w:rsidRDefault="00B27828" w:rsidP="00B27828">
      <w:pPr>
        <w:rPr>
          <w:rFonts w:cs="Arial"/>
          <w:color w:val="000000"/>
          <w:szCs w:val="22"/>
        </w:rPr>
      </w:pPr>
      <w:r>
        <w:rPr>
          <w:rFonts w:cs="Arial"/>
          <w:color w:val="000000"/>
          <w:szCs w:val="22"/>
          <w:u w:val="single"/>
        </w:rPr>
        <w:t>[ Remaining t</w:t>
      </w:r>
      <w:r w:rsidRPr="00CE23FE">
        <w:rPr>
          <w:rFonts w:cs="Arial"/>
          <w:color w:val="000000"/>
          <w:szCs w:val="22"/>
          <w:u w:val="single"/>
        </w:rPr>
        <w:t>ext unchanged.]</w:t>
      </w:r>
    </w:p>
    <w:p w:rsidR="006677C5" w:rsidRPr="00CE23FE" w:rsidRDefault="006677C5" w:rsidP="00211794">
      <w:pPr>
        <w:rPr>
          <w:rFonts w:cs="Arial"/>
          <w:color w:val="000000"/>
          <w:szCs w:val="22"/>
        </w:rPr>
      </w:pPr>
      <w:r w:rsidRPr="00CE23FE">
        <w:rPr>
          <w:rFonts w:cs="Arial"/>
          <w:b/>
          <w:bCs/>
          <w:color w:val="000000"/>
          <w:szCs w:val="22"/>
        </w:rPr>
        <w:t xml:space="preserve">                                          </w:t>
      </w:r>
    </w:p>
    <w:p w:rsidR="006677C5" w:rsidRPr="00CE23FE" w:rsidRDefault="006677C5" w:rsidP="00211794">
      <w:pPr>
        <w:rPr>
          <w:rFonts w:cs="Arial"/>
          <w:color w:val="000000"/>
          <w:szCs w:val="22"/>
        </w:rPr>
      </w:pPr>
      <w:r w:rsidRPr="00CE23FE">
        <w:rPr>
          <w:rFonts w:cs="Arial"/>
          <w:b/>
          <w:bCs/>
          <w:color w:val="000000"/>
          <w:szCs w:val="22"/>
          <w:u w:val="single"/>
        </w:rPr>
        <w:t>R403.7.2. Electric space heating (Prescriptive).</w:t>
      </w:r>
      <w:r w:rsidRPr="00CE23FE">
        <w:rPr>
          <w:rFonts w:cs="Arial"/>
          <w:color w:val="000000"/>
          <w:szCs w:val="22"/>
          <w:u w:val="single"/>
        </w:rPr>
        <w:t xml:space="preserve"> Electric resistance space heating shall not be the primary heating system used in Climate Zone 2.</w:t>
      </w:r>
    </w:p>
    <w:p w:rsidR="006677C5" w:rsidRPr="00CE23FE" w:rsidRDefault="006677C5" w:rsidP="00211794">
      <w:pPr>
        <w:rPr>
          <w:rFonts w:cs="Arial"/>
          <w:color w:val="000000"/>
          <w:szCs w:val="22"/>
        </w:rPr>
      </w:pPr>
    </w:p>
    <w:p w:rsidR="006677C5" w:rsidRPr="00CE23FE" w:rsidRDefault="006677C5" w:rsidP="00211794">
      <w:pPr>
        <w:rPr>
          <w:rFonts w:eastAsia="Calibri" w:cs="Arial"/>
          <w:color w:val="FF0000"/>
          <w:szCs w:val="22"/>
        </w:rPr>
      </w:pPr>
      <w:r w:rsidRPr="00CE23FE">
        <w:rPr>
          <w:rFonts w:eastAsia="Calibri" w:cs="Arial"/>
          <w:color w:val="FF0000"/>
          <w:szCs w:val="22"/>
        </w:rPr>
        <w:t>(EN7154)</w:t>
      </w:r>
    </w:p>
    <w:p w:rsidR="006677C5" w:rsidRDefault="006677C5" w:rsidP="00211794">
      <w:pPr>
        <w:rPr>
          <w:rFonts w:eastAsia="Arial" w:cs="Arial"/>
          <w:color w:val="FF0000"/>
          <w:w w:val="99"/>
          <w:szCs w:val="22"/>
        </w:rPr>
      </w:pPr>
    </w:p>
    <w:p w:rsidR="00492978" w:rsidRDefault="00492978" w:rsidP="00492978">
      <w:pPr>
        <w:rPr>
          <w:rFonts w:cs="Arial"/>
          <w:b/>
          <w:bCs/>
          <w:color w:val="000000"/>
          <w:szCs w:val="22"/>
        </w:rPr>
      </w:pPr>
      <w:r w:rsidRPr="00492978">
        <w:rPr>
          <w:rFonts w:cs="Arial"/>
          <w:b/>
          <w:bCs/>
          <w:color w:val="000000"/>
          <w:szCs w:val="22"/>
        </w:rPr>
        <w:t>R403.13 Dehumidifiers (Mandatory).</w:t>
      </w:r>
    </w:p>
    <w:p w:rsidR="00253E8F" w:rsidRPr="00492978" w:rsidRDefault="00253E8F" w:rsidP="00492978">
      <w:pPr>
        <w:rPr>
          <w:rFonts w:cs="Arial"/>
          <w:color w:val="000000"/>
          <w:sz w:val="24"/>
          <w:szCs w:val="24"/>
        </w:rPr>
      </w:pPr>
    </w:p>
    <w:p w:rsidR="00492978" w:rsidRPr="00492978" w:rsidRDefault="00492978" w:rsidP="00492978">
      <w:pPr>
        <w:rPr>
          <w:rFonts w:cs="Arial"/>
          <w:color w:val="000000"/>
          <w:sz w:val="24"/>
          <w:szCs w:val="24"/>
          <w:u w:val="single"/>
        </w:rPr>
      </w:pPr>
      <w:r w:rsidRPr="00492978">
        <w:rPr>
          <w:rFonts w:cs="Arial"/>
          <w:color w:val="000000"/>
          <w:szCs w:val="22"/>
          <w:u w:val="single"/>
        </w:rPr>
        <w:t>If installed, a dehumidifier shall conform to the following requirements:</w:t>
      </w:r>
    </w:p>
    <w:p w:rsidR="00492978" w:rsidRPr="00492978" w:rsidRDefault="00492978" w:rsidP="00492978">
      <w:pPr>
        <w:rPr>
          <w:rFonts w:cs="Arial"/>
          <w:strike/>
          <w:color w:val="000000"/>
          <w:szCs w:val="22"/>
          <w:u w:val="single"/>
        </w:rPr>
      </w:pPr>
    </w:p>
    <w:p w:rsidR="00492978" w:rsidRPr="00492978" w:rsidRDefault="00492978" w:rsidP="00492978">
      <w:pPr>
        <w:rPr>
          <w:rFonts w:cs="Arial"/>
          <w:color w:val="000000"/>
          <w:sz w:val="24"/>
          <w:szCs w:val="24"/>
          <w:u w:val="single"/>
        </w:rPr>
      </w:pPr>
      <w:r w:rsidRPr="00492978">
        <w:rPr>
          <w:rFonts w:cs="Arial"/>
          <w:color w:val="000000"/>
          <w:szCs w:val="22"/>
          <w:u w:val="single"/>
        </w:rPr>
        <w:t>1. The minimum rated efficiency of the dehumidifier shall be greater than 1.7 Liters/ kWh if the total dehumidifier capacity for the house is less than 75 pints/day and greater than 2.38 Liters/kWh if the total dehumidifier capacity for the house is greater than or equal to 75 pints/day.</w:t>
      </w:r>
    </w:p>
    <w:p w:rsidR="00492978" w:rsidRPr="00492978" w:rsidRDefault="00492978" w:rsidP="00492978">
      <w:pPr>
        <w:rPr>
          <w:rFonts w:cs="Arial"/>
          <w:strike/>
          <w:color w:val="000000"/>
          <w:szCs w:val="22"/>
          <w:u w:val="single"/>
        </w:rPr>
      </w:pPr>
    </w:p>
    <w:p w:rsidR="00492978" w:rsidRPr="00492978" w:rsidRDefault="00492978" w:rsidP="00492978">
      <w:pPr>
        <w:rPr>
          <w:rFonts w:cs="Arial"/>
          <w:color w:val="000000"/>
          <w:sz w:val="24"/>
          <w:szCs w:val="24"/>
          <w:u w:val="single"/>
        </w:rPr>
      </w:pPr>
      <w:r w:rsidRPr="00492978">
        <w:rPr>
          <w:rFonts w:cs="Arial"/>
          <w:color w:val="000000"/>
          <w:szCs w:val="22"/>
          <w:u w:val="single"/>
        </w:rPr>
        <w:t>2. The dehumidifier shall be controlled by a sensor that is installed in a location where it is exposed to mixed house air.</w:t>
      </w:r>
    </w:p>
    <w:p w:rsidR="00492978" w:rsidRPr="00492978" w:rsidRDefault="00492978" w:rsidP="00492978">
      <w:pPr>
        <w:rPr>
          <w:rFonts w:cs="Arial"/>
          <w:strike/>
          <w:color w:val="000000"/>
          <w:szCs w:val="22"/>
          <w:u w:val="single"/>
        </w:rPr>
      </w:pPr>
    </w:p>
    <w:p w:rsidR="00492978" w:rsidRPr="00492978" w:rsidRDefault="00492978" w:rsidP="00492978">
      <w:pPr>
        <w:rPr>
          <w:rFonts w:cs="Arial"/>
          <w:color w:val="000000"/>
          <w:sz w:val="24"/>
          <w:szCs w:val="24"/>
          <w:u w:val="single"/>
        </w:rPr>
      </w:pPr>
      <w:r w:rsidRPr="00492978">
        <w:rPr>
          <w:rFonts w:cs="Arial"/>
          <w:color w:val="000000"/>
          <w:szCs w:val="22"/>
          <w:u w:val="single"/>
        </w:rPr>
        <w:t>3.  Any dehumidifier unit located in unconditioned space that treats air from conditioned space shall be insulated to a minimum of R-2.</w:t>
      </w:r>
    </w:p>
    <w:p w:rsidR="00492978" w:rsidRPr="00492978" w:rsidRDefault="00492978" w:rsidP="00492978">
      <w:pPr>
        <w:rPr>
          <w:rFonts w:cs="Arial"/>
          <w:strike/>
          <w:color w:val="000000"/>
          <w:sz w:val="24"/>
          <w:szCs w:val="24"/>
          <w:u w:val="single"/>
        </w:rPr>
      </w:pPr>
    </w:p>
    <w:p w:rsidR="00492978" w:rsidRPr="00492978" w:rsidRDefault="00492978" w:rsidP="00492978">
      <w:pPr>
        <w:rPr>
          <w:rFonts w:cs="Arial"/>
          <w:color w:val="000000"/>
          <w:sz w:val="24"/>
          <w:szCs w:val="24"/>
          <w:u w:val="single"/>
        </w:rPr>
      </w:pPr>
      <w:r w:rsidRPr="00492978">
        <w:rPr>
          <w:rFonts w:cs="Arial"/>
          <w:color w:val="000000"/>
          <w:szCs w:val="22"/>
          <w:u w:val="single"/>
        </w:rPr>
        <w:t xml:space="preserve">4.  Condensate disposal shall be in accordance with Section M1411.3.1 of the </w:t>
      </w:r>
      <w:r w:rsidRPr="00492978">
        <w:rPr>
          <w:rFonts w:cs="Arial"/>
          <w:i/>
          <w:iCs/>
          <w:color w:val="000000"/>
          <w:szCs w:val="22"/>
          <w:u w:val="single"/>
        </w:rPr>
        <w:t>Florida Building Code, Residential</w:t>
      </w:r>
      <w:r w:rsidRPr="00492978">
        <w:rPr>
          <w:rFonts w:cs="Arial"/>
          <w:color w:val="000000"/>
          <w:szCs w:val="22"/>
          <w:u w:val="single"/>
        </w:rPr>
        <w:t>.</w:t>
      </w:r>
    </w:p>
    <w:p w:rsidR="00492978" w:rsidRPr="00492978" w:rsidRDefault="00492978" w:rsidP="00492978">
      <w:pPr>
        <w:rPr>
          <w:rFonts w:cs="Arial"/>
          <w:b/>
          <w:bCs/>
          <w:color w:val="000000"/>
          <w:szCs w:val="22"/>
        </w:rPr>
      </w:pPr>
    </w:p>
    <w:p w:rsidR="00492978" w:rsidRPr="00492978" w:rsidRDefault="00492978" w:rsidP="00492978">
      <w:pPr>
        <w:rPr>
          <w:rFonts w:cs="Arial"/>
          <w:color w:val="000000"/>
          <w:sz w:val="24"/>
          <w:szCs w:val="24"/>
          <w:u w:val="single"/>
        </w:rPr>
      </w:pPr>
      <w:r w:rsidRPr="00492978">
        <w:rPr>
          <w:rFonts w:cs="Arial"/>
          <w:b/>
          <w:bCs/>
          <w:color w:val="000000"/>
          <w:szCs w:val="22"/>
          <w:u w:val="single"/>
        </w:rPr>
        <w:t>R403.13.1 Ducted Dehumidifiers.</w:t>
      </w:r>
    </w:p>
    <w:p w:rsidR="00492978" w:rsidRPr="00492978" w:rsidRDefault="00492978" w:rsidP="00492978">
      <w:pPr>
        <w:rPr>
          <w:rFonts w:cs="Arial"/>
          <w:color w:val="000000"/>
          <w:szCs w:val="22"/>
          <w:u w:val="single"/>
        </w:rPr>
      </w:pPr>
    </w:p>
    <w:p w:rsidR="00492978" w:rsidRPr="00492978" w:rsidRDefault="00492978" w:rsidP="00492978">
      <w:pPr>
        <w:rPr>
          <w:rFonts w:cs="Arial"/>
          <w:color w:val="000000"/>
          <w:sz w:val="24"/>
          <w:szCs w:val="24"/>
          <w:u w:val="single"/>
        </w:rPr>
      </w:pPr>
      <w:r w:rsidRPr="00492978">
        <w:rPr>
          <w:rFonts w:cs="Arial"/>
          <w:color w:val="000000"/>
          <w:szCs w:val="22"/>
          <w:u w:val="single"/>
        </w:rPr>
        <w:t xml:space="preserve">Ducted dehumidifiers shall, in addition to conforming to the requirements of Section R403.13, conform to the following requirements: </w:t>
      </w:r>
    </w:p>
    <w:p w:rsidR="00492978" w:rsidRPr="00492978" w:rsidRDefault="00492978" w:rsidP="00492978">
      <w:pPr>
        <w:rPr>
          <w:rFonts w:cs="Arial"/>
          <w:color w:val="000000"/>
          <w:szCs w:val="22"/>
          <w:u w:val="single"/>
        </w:rPr>
      </w:pPr>
    </w:p>
    <w:p w:rsidR="00492978" w:rsidRPr="00492978" w:rsidRDefault="00492978" w:rsidP="00492978">
      <w:pPr>
        <w:rPr>
          <w:rFonts w:cs="Arial"/>
          <w:color w:val="000000"/>
          <w:sz w:val="24"/>
          <w:szCs w:val="24"/>
          <w:u w:val="single"/>
        </w:rPr>
      </w:pPr>
      <w:r w:rsidRPr="00492978">
        <w:rPr>
          <w:rFonts w:cs="Arial"/>
          <w:color w:val="000000"/>
          <w:szCs w:val="22"/>
          <w:u w:val="single"/>
        </w:rPr>
        <w:t>1.   If a ducted dehumidifier is configured with return and supply ducts both connected into the supply side of the cooling system, a backdraft damper shall be installed in the supply air duct between the dehumidifier inlet and outlet duct.</w:t>
      </w:r>
    </w:p>
    <w:p w:rsidR="00492978" w:rsidRPr="00492978" w:rsidRDefault="00492978" w:rsidP="00492978">
      <w:pPr>
        <w:rPr>
          <w:rFonts w:cs="Arial"/>
          <w:color w:val="000000"/>
          <w:szCs w:val="22"/>
          <w:u w:val="single"/>
        </w:rPr>
      </w:pPr>
    </w:p>
    <w:p w:rsidR="00492978" w:rsidRPr="00492978" w:rsidRDefault="00492978" w:rsidP="00492978">
      <w:pPr>
        <w:rPr>
          <w:rFonts w:cs="Arial"/>
          <w:color w:val="000000"/>
          <w:sz w:val="24"/>
          <w:szCs w:val="24"/>
          <w:u w:val="single"/>
        </w:rPr>
      </w:pPr>
      <w:r w:rsidRPr="00492978">
        <w:rPr>
          <w:rFonts w:cs="Arial"/>
          <w:color w:val="000000"/>
          <w:szCs w:val="22"/>
          <w:u w:val="single"/>
        </w:rPr>
        <w:t>2.   If a ducted dehumidifier is configured with only its supply duct connected into the supply side of the central heating and cooling system, a backdraft damper shall be installed in the dehumidifier supply duct between the dehumidifier and central supply duct.</w:t>
      </w:r>
    </w:p>
    <w:p w:rsidR="00492978" w:rsidRPr="00492978" w:rsidRDefault="00492978" w:rsidP="00492978">
      <w:pPr>
        <w:rPr>
          <w:rFonts w:cs="Arial"/>
          <w:color w:val="000000"/>
          <w:szCs w:val="22"/>
          <w:u w:val="single"/>
        </w:rPr>
      </w:pPr>
    </w:p>
    <w:p w:rsidR="00492978" w:rsidRPr="00492978" w:rsidRDefault="00492978" w:rsidP="00492978">
      <w:pPr>
        <w:rPr>
          <w:rFonts w:cs="Arial"/>
          <w:color w:val="000000"/>
          <w:sz w:val="24"/>
          <w:szCs w:val="24"/>
          <w:u w:val="single"/>
        </w:rPr>
      </w:pPr>
      <w:r w:rsidRPr="00492978">
        <w:rPr>
          <w:rFonts w:cs="Arial"/>
          <w:color w:val="000000"/>
          <w:szCs w:val="22"/>
          <w:u w:val="single"/>
        </w:rPr>
        <w:t>3.   A ducted dehumidifier shall not be ducted to or from a central ducted cooling system on the return duct side upstream from the central cooling evaporator coil.</w:t>
      </w:r>
    </w:p>
    <w:p w:rsidR="00492978" w:rsidRPr="00492978" w:rsidRDefault="00492978" w:rsidP="00492978">
      <w:pPr>
        <w:rPr>
          <w:rFonts w:cs="Arial"/>
          <w:color w:val="000000"/>
          <w:szCs w:val="22"/>
          <w:u w:val="single"/>
        </w:rPr>
      </w:pPr>
    </w:p>
    <w:p w:rsidR="00492978" w:rsidRPr="00492978" w:rsidRDefault="00492978" w:rsidP="00492978">
      <w:pPr>
        <w:rPr>
          <w:rFonts w:cs="Arial"/>
          <w:color w:val="000000"/>
          <w:szCs w:val="22"/>
        </w:rPr>
      </w:pPr>
      <w:r w:rsidRPr="00492978">
        <w:rPr>
          <w:rFonts w:cs="Arial"/>
          <w:color w:val="000000"/>
          <w:szCs w:val="22"/>
          <w:u w:val="single"/>
        </w:rPr>
        <w:t>4.  Ductwork associated with a dehumidifier located in unconditioned space shall be insulated to a minimum of R-6</w:t>
      </w:r>
      <w:r w:rsidRPr="00492978">
        <w:rPr>
          <w:rFonts w:cs="Arial"/>
          <w:color w:val="000000"/>
          <w:szCs w:val="22"/>
        </w:rPr>
        <w:t>.</w:t>
      </w:r>
    </w:p>
    <w:p w:rsidR="00492978" w:rsidRPr="00492978" w:rsidRDefault="00492978" w:rsidP="00492978">
      <w:pPr>
        <w:rPr>
          <w:rFonts w:cs="Arial"/>
          <w:color w:val="FF0000"/>
        </w:rPr>
      </w:pPr>
      <w:r w:rsidRPr="00492978">
        <w:rPr>
          <w:rFonts w:cs="Arial"/>
          <w:color w:val="FF0000"/>
        </w:rPr>
        <w:lastRenderedPageBreak/>
        <w:t>(EN7649 A3 only)</w:t>
      </w:r>
    </w:p>
    <w:p w:rsidR="00492978" w:rsidRDefault="00492978" w:rsidP="00211794">
      <w:pPr>
        <w:rPr>
          <w:rFonts w:eastAsia="Arial" w:cs="Arial"/>
          <w:color w:val="FF0000"/>
          <w:w w:val="99"/>
          <w:szCs w:val="22"/>
        </w:rPr>
      </w:pPr>
    </w:p>
    <w:p w:rsidR="00492978" w:rsidRPr="00CE23FE" w:rsidRDefault="00492978" w:rsidP="00211794">
      <w:pPr>
        <w:rPr>
          <w:rFonts w:eastAsia="Arial" w:cs="Arial"/>
          <w:color w:val="FF0000"/>
          <w:w w:val="99"/>
          <w:szCs w:val="22"/>
        </w:rPr>
      </w:pPr>
    </w:p>
    <w:p w:rsidR="006677C5" w:rsidRPr="006677C5" w:rsidRDefault="006677C5" w:rsidP="00211794">
      <w:pPr>
        <w:rPr>
          <w:rFonts w:cs="Arial"/>
          <w:color w:val="000000"/>
          <w:szCs w:val="22"/>
        </w:rPr>
      </w:pPr>
      <w:r w:rsidRPr="006677C5">
        <w:rPr>
          <w:rFonts w:cs="Arial"/>
          <w:color w:val="000000"/>
          <w:szCs w:val="22"/>
        </w:rPr>
        <w:t>R404.1 Lighting equipment (Mandatory).</w:t>
      </w:r>
    </w:p>
    <w:p w:rsidR="006677C5" w:rsidRPr="006677C5" w:rsidRDefault="006677C5" w:rsidP="00211794">
      <w:pPr>
        <w:rPr>
          <w:rFonts w:cs="Arial"/>
          <w:color w:val="000000"/>
          <w:szCs w:val="22"/>
        </w:rPr>
      </w:pPr>
    </w:p>
    <w:p w:rsidR="006677C5" w:rsidRPr="006677C5" w:rsidRDefault="006677C5" w:rsidP="00211794">
      <w:pPr>
        <w:rPr>
          <w:rFonts w:cs="Arial"/>
          <w:color w:val="000000"/>
          <w:szCs w:val="22"/>
        </w:rPr>
      </w:pPr>
      <w:r w:rsidRPr="006677C5">
        <w:rPr>
          <w:rFonts w:cs="Arial"/>
          <w:color w:val="000000"/>
          <w:szCs w:val="22"/>
        </w:rPr>
        <w:t xml:space="preserve">Not less than </w:t>
      </w:r>
      <w:r w:rsidRPr="006677C5">
        <w:rPr>
          <w:rFonts w:cs="Arial"/>
          <w:strike/>
          <w:color w:val="000000"/>
          <w:szCs w:val="22"/>
        </w:rPr>
        <w:t>75</w:t>
      </w:r>
      <w:r w:rsidRPr="006677C5">
        <w:rPr>
          <w:rFonts w:cs="Arial"/>
          <w:color w:val="000000"/>
          <w:szCs w:val="22"/>
        </w:rPr>
        <w:t xml:space="preserve"> </w:t>
      </w:r>
      <w:r w:rsidRPr="006677C5">
        <w:rPr>
          <w:rFonts w:cs="Arial"/>
          <w:color w:val="000000"/>
          <w:szCs w:val="22"/>
          <w:u w:val="single"/>
        </w:rPr>
        <w:t>90</w:t>
      </w:r>
      <w:r w:rsidRPr="006677C5">
        <w:rPr>
          <w:rFonts w:cs="Arial"/>
          <w:color w:val="000000"/>
          <w:szCs w:val="22"/>
        </w:rPr>
        <w:t xml:space="preserve"> percent of the lamps in permanently installed </w:t>
      </w:r>
      <w:r w:rsidRPr="006677C5">
        <w:rPr>
          <w:rFonts w:cs="Arial"/>
          <w:strike/>
          <w:color w:val="000000"/>
          <w:szCs w:val="22"/>
        </w:rPr>
        <w:t>lighting fixtures</w:t>
      </w:r>
      <w:r w:rsidRPr="006677C5">
        <w:rPr>
          <w:rFonts w:cs="Arial"/>
          <w:color w:val="000000"/>
          <w:szCs w:val="22"/>
        </w:rPr>
        <w:t xml:space="preserve"> </w:t>
      </w:r>
      <w:r w:rsidRPr="006677C5">
        <w:rPr>
          <w:rFonts w:cs="Arial"/>
          <w:color w:val="000000"/>
          <w:szCs w:val="22"/>
          <w:u w:val="single"/>
        </w:rPr>
        <w:t>luminaires shall have an efficacy of at least 45 lumens-per-watt or</w:t>
      </w:r>
      <w:r w:rsidRPr="006677C5">
        <w:rPr>
          <w:rFonts w:cs="Arial"/>
          <w:color w:val="000000"/>
          <w:szCs w:val="22"/>
        </w:rPr>
        <w:t xml:space="preserve"> shall </w:t>
      </w:r>
      <w:r w:rsidRPr="006677C5">
        <w:rPr>
          <w:rFonts w:cs="Arial"/>
          <w:strike/>
          <w:color w:val="000000"/>
          <w:szCs w:val="22"/>
        </w:rPr>
        <w:t>be high-efficacy</w:t>
      </w:r>
      <w:r w:rsidRPr="006677C5">
        <w:rPr>
          <w:rFonts w:cs="Arial"/>
          <w:color w:val="000000"/>
          <w:szCs w:val="22"/>
        </w:rPr>
        <w:t xml:space="preserve"> </w:t>
      </w:r>
      <w:r w:rsidRPr="006677C5">
        <w:rPr>
          <w:rFonts w:cs="Arial"/>
          <w:color w:val="000000"/>
          <w:szCs w:val="22"/>
          <w:u w:val="single"/>
        </w:rPr>
        <w:t>utilize</w:t>
      </w:r>
      <w:r w:rsidRPr="006677C5">
        <w:rPr>
          <w:rFonts w:cs="Arial"/>
          <w:color w:val="000000"/>
          <w:szCs w:val="22"/>
        </w:rPr>
        <w:t xml:space="preserve"> lamps </w:t>
      </w:r>
      <w:r w:rsidRPr="006677C5">
        <w:rPr>
          <w:rFonts w:cs="Arial"/>
          <w:color w:val="000000"/>
          <w:szCs w:val="22"/>
          <w:u w:val="single"/>
        </w:rPr>
        <w:t>with an efficacy of not less than 65 lumens-per-watt.</w:t>
      </w:r>
      <w:r w:rsidRPr="006677C5">
        <w:rPr>
          <w:rFonts w:cs="Arial"/>
          <w:color w:val="000000"/>
          <w:szCs w:val="22"/>
        </w:rPr>
        <w:t xml:space="preserve"> </w:t>
      </w:r>
      <w:r w:rsidRPr="006677C5">
        <w:rPr>
          <w:rFonts w:cs="Arial"/>
          <w:strike/>
          <w:color w:val="000000"/>
          <w:szCs w:val="22"/>
        </w:rPr>
        <w:t>or not less than 75 percent of the permanently installed lighting fixtures shall contain only high-efficacy lamps.</w:t>
      </w:r>
    </w:p>
    <w:p w:rsidR="006677C5" w:rsidRPr="006677C5" w:rsidRDefault="006677C5" w:rsidP="00211794">
      <w:pPr>
        <w:rPr>
          <w:rFonts w:cs="Arial"/>
          <w:strike/>
          <w:color w:val="000000"/>
          <w:szCs w:val="22"/>
        </w:rPr>
      </w:pPr>
    </w:p>
    <w:p w:rsidR="006677C5" w:rsidRPr="006677C5" w:rsidRDefault="006677C5" w:rsidP="00211794">
      <w:pPr>
        <w:rPr>
          <w:rFonts w:cs="Arial"/>
          <w:color w:val="000000"/>
          <w:szCs w:val="22"/>
        </w:rPr>
      </w:pPr>
      <w:r w:rsidRPr="006677C5">
        <w:rPr>
          <w:rFonts w:cs="Arial"/>
          <w:strike/>
          <w:color w:val="000000"/>
          <w:szCs w:val="22"/>
        </w:rPr>
        <w:t>Exception: Low-voltage lighting.</w:t>
      </w:r>
    </w:p>
    <w:p w:rsidR="006677C5" w:rsidRDefault="006677C5" w:rsidP="00211794">
      <w:pPr>
        <w:rPr>
          <w:rFonts w:eastAsia="Calibri" w:cs="Arial"/>
          <w:color w:val="FF0000"/>
          <w:szCs w:val="22"/>
        </w:rPr>
      </w:pPr>
      <w:r w:rsidRPr="006677C5">
        <w:rPr>
          <w:rFonts w:eastAsia="Calibri" w:cs="Arial"/>
          <w:color w:val="FF0000"/>
          <w:szCs w:val="22"/>
        </w:rPr>
        <w:t>(EN7204)</w:t>
      </w:r>
      <w:r w:rsidR="001246C4" w:rsidRPr="001246C4">
        <w:rPr>
          <w:rFonts w:eastAsia="Calibri" w:cs="Arial"/>
          <w:color w:val="FF0000"/>
          <w:szCs w:val="22"/>
        </w:rPr>
        <w:t xml:space="preserve"> </w:t>
      </w:r>
      <w:r w:rsidR="001246C4">
        <w:rPr>
          <w:rFonts w:eastAsia="Calibri" w:cs="Arial"/>
          <w:color w:val="FF0000"/>
          <w:szCs w:val="22"/>
        </w:rPr>
        <w:t>/(I-Code)</w:t>
      </w:r>
    </w:p>
    <w:p w:rsidR="00CD6143" w:rsidRDefault="00CD6143" w:rsidP="00CD6143">
      <w:pPr>
        <w:rPr>
          <w:rFonts w:eastAsia="Calibri" w:cs="Arial"/>
          <w:color w:val="FF0000"/>
          <w:szCs w:val="22"/>
        </w:rPr>
      </w:pPr>
    </w:p>
    <w:p w:rsidR="00CD6143" w:rsidRDefault="00CD6143" w:rsidP="00CD6143">
      <w:pPr>
        <w:rPr>
          <w:rFonts w:eastAsia="Calibri" w:cs="Arial"/>
          <w:color w:val="FF0000"/>
          <w:szCs w:val="22"/>
        </w:rPr>
      </w:pPr>
    </w:p>
    <w:p w:rsidR="006677C5" w:rsidRPr="006677C5" w:rsidRDefault="006677C5" w:rsidP="00211794">
      <w:pPr>
        <w:rPr>
          <w:rFonts w:cs="Arial"/>
          <w:color w:val="000000"/>
          <w:szCs w:val="22"/>
        </w:rPr>
      </w:pPr>
      <w:r w:rsidRPr="006677C5">
        <w:rPr>
          <w:rFonts w:cs="Arial"/>
          <w:b/>
          <w:bCs/>
          <w:color w:val="000000"/>
          <w:szCs w:val="22"/>
          <w:u w:val="single"/>
        </w:rPr>
        <w:t>R405.2.2 Building Air leakage testing.</w:t>
      </w:r>
      <w:r w:rsidRPr="006677C5">
        <w:rPr>
          <w:rFonts w:cs="Arial"/>
          <w:color w:val="000000"/>
          <w:szCs w:val="22"/>
          <w:u w:val="single"/>
        </w:rPr>
        <w:t xml:space="preserve"> </w:t>
      </w:r>
    </w:p>
    <w:p w:rsidR="006677C5" w:rsidRPr="006677C5" w:rsidRDefault="006677C5" w:rsidP="00211794">
      <w:pPr>
        <w:rPr>
          <w:rFonts w:cs="Arial"/>
          <w:color w:val="000000"/>
          <w:szCs w:val="22"/>
          <w:u w:val="single"/>
        </w:rPr>
      </w:pPr>
    </w:p>
    <w:p w:rsidR="006677C5" w:rsidRPr="006677C5" w:rsidRDefault="006677C5" w:rsidP="00211794">
      <w:pPr>
        <w:rPr>
          <w:rFonts w:cs="Arial"/>
          <w:color w:val="000000"/>
          <w:szCs w:val="22"/>
        </w:rPr>
      </w:pPr>
      <w:r w:rsidRPr="006677C5">
        <w:rPr>
          <w:rFonts w:cs="Arial"/>
          <w:color w:val="000000"/>
          <w:szCs w:val="22"/>
          <w:u w:val="single"/>
        </w:rPr>
        <w:t xml:space="preserve">Building or dwelling air leakage testing shall be in accordance with Sections R402.4 through R402.4.1.2. If an air leakage rate below seven air changes per hour at a pressure of 0.2 inch </w:t>
      </w:r>
      <w:proofErr w:type="spellStart"/>
      <w:r w:rsidRPr="006677C5">
        <w:rPr>
          <w:rFonts w:cs="Arial"/>
          <w:color w:val="000000"/>
          <w:szCs w:val="22"/>
          <w:u w:val="single"/>
        </w:rPr>
        <w:t>w.g</w:t>
      </w:r>
      <w:proofErr w:type="spellEnd"/>
      <w:r w:rsidRPr="006677C5">
        <w:rPr>
          <w:rFonts w:cs="Arial"/>
          <w:color w:val="000000"/>
          <w:szCs w:val="22"/>
          <w:u w:val="single"/>
        </w:rPr>
        <w:t xml:space="preserve">. (50 </w:t>
      </w:r>
      <w:proofErr w:type="spellStart"/>
      <w:r w:rsidRPr="006677C5">
        <w:rPr>
          <w:rFonts w:cs="Arial"/>
          <w:color w:val="000000"/>
          <w:szCs w:val="22"/>
          <w:u w:val="single"/>
        </w:rPr>
        <w:t>pascals</w:t>
      </w:r>
      <w:proofErr w:type="spellEnd"/>
      <w:r w:rsidRPr="006677C5">
        <w:rPr>
          <w:rFonts w:cs="Arial"/>
          <w:color w:val="000000"/>
          <w:szCs w:val="22"/>
          <w:u w:val="single"/>
        </w:rPr>
        <w:t xml:space="preserve">) is specified for the </w:t>
      </w:r>
      <w:r w:rsidRPr="006677C5">
        <w:rPr>
          <w:rFonts w:cs="Arial"/>
          <w:i/>
          <w:iCs/>
          <w:color w:val="000000"/>
          <w:szCs w:val="22"/>
          <w:u w:val="single"/>
        </w:rPr>
        <w:t>proposed design</w:t>
      </w:r>
      <w:r w:rsidRPr="006677C5">
        <w:rPr>
          <w:rFonts w:cs="Arial"/>
          <w:color w:val="000000"/>
          <w:szCs w:val="22"/>
          <w:u w:val="single"/>
        </w:rPr>
        <w:t xml:space="preserve">, testing shall verify the air leakage rate does not exceed the air leakage rate of the </w:t>
      </w:r>
      <w:r w:rsidRPr="006677C5">
        <w:rPr>
          <w:rFonts w:cs="Arial"/>
          <w:i/>
          <w:iCs/>
          <w:color w:val="000000"/>
          <w:szCs w:val="22"/>
          <w:u w:val="single"/>
        </w:rPr>
        <w:t>proposed design</w:t>
      </w:r>
      <w:r w:rsidRPr="006677C5">
        <w:rPr>
          <w:rFonts w:cs="Arial"/>
          <w:color w:val="000000"/>
          <w:szCs w:val="22"/>
          <w:u w:val="single"/>
        </w:rPr>
        <w:t xml:space="preserve"> instead of seven air changes per hour.</w:t>
      </w:r>
    </w:p>
    <w:p w:rsidR="006677C5" w:rsidRPr="006677C5" w:rsidRDefault="006677C5" w:rsidP="00211794">
      <w:pPr>
        <w:rPr>
          <w:rFonts w:eastAsia="Calibri" w:cs="Arial"/>
          <w:color w:val="FF0000"/>
          <w:szCs w:val="22"/>
        </w:rPr>
      </w:pPr>
      <w:r w:rsidRPr="006677C5">
        <w:rPr>
          <w:rFonts w:eastAsia="Calibri" w:cs="Arial"/>
          <w:color w:val="FF0000"/>
          <w:szCs w:val="22"/>
        </w:rPr>
        <w:t>(EN7566)</w:t>
      </w:r>
    </w:p>
    <w:p w:rsidR="006677C5" w:rsidRDefault="006677C5" w:rsidP="00492978">
      <w:pPr>
        <w:widowControl w:val="0"/>
        <w:autoSpaceDE w:val="0"/>
        <w:autoSpaceDN w:val="0"/>
        <w:ind w:right="1347"/>
        <w:outlineLvl w:val="2"/>
        <w:rPr>
          <w:rFonts w:eastAsia="Arial" w:cs="Arial"/>
          <w:b/>
          <w:bCs/>
          <w:szCs w:val="22"/>
        </w:rPr>
      </w:pPr>
    </w:p>
    <w:p w:rsidR="00492978" w:rsidRPr="00AD7CAA" w:rsidRDefault="00492978" w:rsidP="00492978">
      <w:pPr>
        <w:spacing w:before="100" w:beforeAutospacing="1" w:after="100" w:afterAutospacing="1"/>
        <w:rPr>
          <w:rFonts w:ascii="Times New Roman" w:hAnsi="Times New Roman"/>
          <w:color w:val="000000"/>
          <w:sz w:val="24"/>
          <w:szCs w:val="24"/>
        </w:rPr>
      </w:pPr>
      <w:r w:rsidRPr="00AD7CAA">
        <w:rPr>
          <w:rFonts w:cs="Arial"/>
          <w:b/>
          <w:bCs/>
          <w:color w:val="000000"/>
          <w:sz w:val="24"/>
          <w:szCs w:val="24"/>
        </w:rPr>
        <w:t>R405.2.3. Duct air leakage testing.</w:t>
      </w:r>
    </w:p>
    <w:p w:rsidR="00492978" w:rsidRPr="00AD7CAA" w:rsidRDefault="00492978" w:rsidP="00492978">
      <w:pPr>
        <w:rPr>
          <w:b/>
          <w:sz w:val="24"/>
          <w:szCs w:val="24"/>
          <w:u w:val="single"/>
        </w:rPr>
      </w:pPr>
      <w:r w:rsidRPr="00AD7CAA">
        <w:rPr>
          <w:rFonts w:cs="Arial"/>
          <w:color w:val="000000"/>
          <w:sz w:val="24"/>
          <w:szCs w:val="24"/>
          <w:u w:val="single"/>
        </w:rPr>
        <w:t xml:space="preserve">In cases where duct air leakage lower than the default </w:t>
      </w:r>
      <w:proofErr w:type="spellStart"/>
      <w:r w:rsidRPr="00AD7CAA">
        <w:rPr>
          <w:rFonts w:cs="Arial"/>
          <w:color w:val="000000"/>
          <w:sz w:val="24"/>
          <w:szCs w:val="24"/>
          <w:u w:val="single"/>
        </w:rPr>
        <w:t>Qn</w:t>
      </w:r>
      <w:proofErr w:type="spellEnd"/>
      <w:r w:rsidRPr="00AD7CAA">
        <w:rPr>
          <w:rFonts w:cs="Arial"/>
          <w:color w:val="000000"/>
          <w:sz w:val="24"/>
          <w:szCs w:val="24"/>
          <w:u w:val="single"/>
        </w:rPr>
        <w:t xml:space="preserve"> </w:t>
      </w:r>
      <w:r w:rsidRPr="00AD7CAA">
        <w:rPr>
          <w:rFonts w:cs="Arial"/>
          <w:color w:val="000000"/>
          <w:spacing w:val="2"/>
          <w:sz w:val="24"/>
          <w:szCs w:val="24"/>
          <w:u w:val="single"/>
        </w:rPr>
        <w:t xml:space="preserve">to </w:t>
      </w:r>
      <w:r w:rsidRPr="00AD7CAA">
        <w:rPr>
          <w:rFonts w:cs="Arial"/>
          <w:color w:val="000000"/>
          <w:sz w:val="24"/>
          <w:szCs w:val="24"/>
          <w:u w:val="single"/>
        </w:rPr>
        <w:t xml:space="preserve">outside of 0.080 </w:t>
      </w:r>
      <w:r w:rsidRPr="00AD7CAA">
        <w:rPr>
          <w:rFonts w:cs="Arial"/>
          <w:b/>
          <w:color w:val="000000"/>
          <w:sz w:val="24"/>
          <w:szCs w:val="24"/>
          <w:u w:val="single"/>
        </w:rPr>
        <w:t xml:space="preserve">(where </w:t>
      </w:r>
      <w:proofErr w:type="spellStart"/>
      <w:r w:rsidRPr="00AD7CAA">
        <w:rPr>
          <w:rFonts w:cs="Arial"/>
          <w:b/>
          <w:color w:val="000000"/>
          <w:sz w:val="24"/>
          <w:szCs w:val="24"/>
          <w:u w:val="single"/>
        </w:rPr>
        <w:t>Q</w:t>
      </w:r>
      <w:r w:rsidRPr="00AD7CAA">
        <w:rPr>
          <w:rFonts w:cs="Arial"/>
          <w:b/>
          <w:color w:val="000000"/>
          <w:sz w:val="24"/>
          <w:szCs w:val="24"/>
          <w:u w:val="single"/>
          <w:vertAlign w:val="subscript"/>
        </w:rPr>
        <w:t>n</w:t>
      </w:r>
      <w:proofErr w:type="spellEnd"/>
      <w:r w:rsidRPr="00AD7CAA">
        <w:rPr>
          <w:rFonts w:cs="Arial"/>
          <w:b/>
          <w:color w:val="000000"/>
          <w:sz w:val="24"/>
          <w:szCs w:val="24"/>
          <w:u w:val="single"/>
        </w:rPr>
        <w:t xml:space="preserve"> = duct leakage to the outside in </w:t>
      </w:r>
      <w:proofErr w:type="spellStart"/>
      <w:r w:rsidRPr="00AD7CAA">
        <w:rPr>
          <w:rFonts w:cs="Arial"/>
          <w:b/>
          <w:color w:val="000000"/>
          <w:sz w:val="24"/>
          <w:szCs w:val="24"/>
          <w:u w:val="single"/>
        </w:rPr>
        <w:t>cfm</w:t>
      </w:r>
      <w:proofErr w:type="spellEnd"/>
      <w:r w:rsidRPr="00AD7CAA">
        <w:rPr>
          <w:rFonts w:cs="Arial"/>
          <w:b/>
          <w:color w:val="000000"/>
          <w:sz w:val="24"/>
          <w:szCs w:val="24"/>
          <w:u w:val="single"/>
        </w:rPr>
        <w:t xml:space="preserve"> per 100 square feet of conditioned floor area tested at 25 </w:t>
      </w:r>
      <w:proofErr w:type="spellStart"/>
      <w:r w:rsidRPr="00AD7CAA">
        <w:rPr>
          <w:rFonts w:cs="Arial"/>
          <w:b/>
          <w:color w:val="000000"/>
          <w:sz w:val="24"/>
          <w:szCs w:val="24"/>
          <w:u w:val="single"/>
        </w:rPr>
        <w:t>Pascals</w:t>
      </w:r>
      <w:proofErr w:type="spellEnd"/>
      <w:r w:rsidRPr="00AD7CAA">
        <w:rPr>
          <w:rFonts w:cs="Arial"/>
          <w:b/>
          <w:color w:val="000000"/>
          <w:sz w:val="24"/>
          <w:szCs w:val="24"/>
          <w:u w:val="single"/>
        </w:rPr>
        <w:t>)</w:t>
      </w:r>
      <w:r w:rsidRPr="00AD7CAA">
        <w:rPr>
          <w:rFonts w:cs="Arial"/>
          <w:color w:val="000000"/>
          <w:sz w:val="24"/>
          <w:szCs w:val="24"/>
          <w:u w:val="single"/>
        </w:rPr>
        <w:t> </w:t>
      </w:r>
      <w:r w:rsidRPr="00AD7CAA">
        <w:rPr>
          <w:rFonts w:cs="Arial"/>
          <w:color w:val="000000"/>
          <w:spacing w:val="2"/>
          <w:sz w:val="24"/>
          <w:szCs w:val="24"/>
          <w:u w:val="single"/>
        </w:rPr>
        <w:t xml:space="preserve">is </w:t>
      </w:r>
      <w:r w:rsidRPr="00AD7CAA">
        <w:rPr>
          <w:rFonts w:cs="Arial"/>
          <w:color w:val="000000"/>
          <w:sz w:val="24"/>
          <w:szCs w:val="24"/>
          <w:u w:val="single"/>
        </w:rPr>
        <w:t xml:space="preserve">specified </w:t>
      </w:r>
      <w:r w:rsidRPr="00AD7CAA">
        <w:rPr>
          <w:rFonts w:cs="Arial"/>
          <w:color w:val="000000"/>
          <w:spacing w:val="-4"/>
          <w:sz w:val="24"/>
          <w:szCs w:val="24"/>
          <w:u w:val="single"/>
        </w:rPr>
        <w:t xml:space="preserve">for </w:t>
      </w:r>
      <w:r w:rsidRPr="00AD7CAA">
        <w:rPr>
          <w:rFonts w:cs="Arial"/>
          <w:color w:val="000000"/>
          <w:sz w:val="24"/>
          <w:szCs w:val="24"/>
          <w:u w:val="single"/>
        </w:rPr>
        <w:t xml:space="preserve">the </w:t>
      </w:r>
      <w:r w:rsidRPr="00AD7CAA">
        <w:rPr>
          <w:rFonts w:cs="Arial"/>
          <w:i/>
          <w:iCs/>
          <w:color w:val="000000"/>
          <w:sz w:val="24"/>
          <w:szCs w:val="24"/>
          <w:u w:val="single"/>
        </w:rPr>
        <w:t>proposed design</w:t>
      </w:r>
      <w:r w:rsidRPr="00AD7CAA">
        <w:rPr>
          <w:rFonts w:cs="Arial"/>
          <w:color w:val="000000"/>
          <w:sz w:val="24"/>
          <w:szCs w:val="24"/>
          <w:u w:val="single"/>
        </w:rPr>
        <w:t xml:space="preserve">, testing </w:t>
      </w:r>
      <w:r w:rsidRPr="00AD7CAA">
        <w:rPr>
          <w:rFonts w:cs="Arial"/>
          <w:color w:val="000000"/>
          <w:spacing w:val="2"/>
          <w:sz w:val="24"/>
          <w:szCs w:val="24"/>
          <w:u w:val="single"/>
        </w:rPr>
        <w:t xml:space="preserve">in </w:t>
      </w:r>
      <w:r w:rsidRPr="00AD7CAA">
        <w:rPr>
          <w:rFonts w:cs="Arial"/>
          <w:color w:val="000000"/>
          <w:sz w:val="24"/>
          <w:szCs w:val="24"/>
          <w:u w:val="single"/>
        </w:rPr>
        <w:t xml:space="preserve">accordance with Section R403.3.2 shall verify a duct air leakage rate not exceeding the leakage rate of </w:t>
      </w:r>
      <w:r w:rsidRPr="00AD7CAA">
        <w:rPr>
          <w:rFonts w:cs="Arial"/>
          <w:color w:val="000000"/>
          <w:spacing w:val="2"/>
          <w:sz w:val="24"/>
          <w:szCs w:val="24"/>
          <w:u w:val="single"/>
        </w:rPr>
        <w:t xml:space="preserve">the </w:t>
      </w:r>
      <w:r w:rsidRPr="00AD7CAA">
        <w:rPr>
          <w:rFonts w:cs="Arial"/>
          <w:i/>
          <w:iCs/>
          <w:color w:val="000000"/>
          <w:sz w:val="24"/>
          <w:szCs w:val="24"/>
          <w:u w:val="single"/>
        </w:rPr>
        <w:t>proposed design</w:t>
      </w:r>
      <w:r w:rsidRPr="00AD7CAA">
        <w:rPr>
          <w:rFonts w:cs="Arial"/>
          <w:color w:val="000000"/>
          <w:sz w:val="24"/>
          <w:szCs w:val="24"/>
          <w:u w:val="single"/>
        </w:rPr>
        <w:t xml:space="preserve">. Otherwise, </w:t>
      </w:r>
      <w:r w:rsidRPr="00AD7CAA">
        <w:rPr>
          <w:rFonts w:cs="Arial"/>
          <w:color w:val="000000"/>
          <w:spacing w:val="2"/>
          <w:sz w:val="24"/>
          <w:szCs w:val="24"/>
          <w:u w:val="single"/>
        </w:rPr>
        <w:t xml:space="preserve">in </w:t>
      </w:r>
      <w:r w:rsidRPr="00AD7CAA">
        <w:rPr>
          <w:rFonts w:cs="Arial"/>
          <w:color w:val="000000"/>
          <w:sz w:val="24"/>
          <w:szCs w:val="24"/>
          <w:u w:val="single"/>
        </w:rPr>
        <w:t xml:space="preserve">accordance with Section R403.3.3, duct testing </w:t>
      </w:r>
      <w:r w:rsidRPr="00AD7CAA">
        <w:rPr>
          <w:rFonts w:cs="Arial"/>
          <w:color w:val="000000"/>
          <w:spacing w:val="2"/>
          <w:sz w:val="24"/>
          <w:szCs w:val="24"/>
          <w:u w:val="single"/>
        </w:rPr>
        <w:t xml:space="preserve">is </w:t>
      </w:r>
      <w:r w:rsidRPr="00AD7CAA">
        <w:rPr>
          <w:rFonts w:cs="Arial"/>
          <w:color w:val="000000"/>
          <w:sz w:val="24"/>
          <w:szCs w:val="24"/>
          <w:u w:val="single"/>
        </w:rPr>
        <w:t>not mandatory for buildings complying by Section</w:t>
      </w:r>
      <w:r w:rsidRPr="00AD7CAA">
        <w:rPr>
          <w:rFonts w:cs="Arial"/>
          <w:color w:val="000000"/>
          <w:spacing w:val="2"/>
          <w:sz w:val="24"/>
          <w:szCs w:val="24"/>
          <w:u w:val="single"/>
        </w:rPr>
        <w:t xml:space="preserve"> R405</w:t>
      </w:r>
      <w:r w:rsidRPr="00AD7CAA">
        <w:rPr>
          <w:rFonts w:cs="Arial"/>
          <w:color w:val="000000"/>
          <w:sz w:val="24"/>
          <w:szCs w:val="24"/>
          <w:u w:val="single"/>
        </w:rPr>
        <w:t>.</w:t>
      </w:r>
    </w:p>
    <w:p w:rsidR="00492978" w:rsidRPr="00AD7CAA" w:rsidRDefault="00492978" w:rsidP="00492978">
      <w:pPr>
        <w:rPr>
          <w:b/>
          <w:sz w:val="24"/>
          <w:szCs w:val="24"/>
        </w:rPr>
      </w:pPr>
    </w:p>
    <w:p w:rsidR="00492978" w:rsidRPr="00492978" w:rsidRDefault="00492978" w:rsidP="00492978">
      <w:pPr>
        <w:rPr>
          <w:color w:val="FF0000"/>
        </w:rPr>
      </w:pPr>
      <w:r w:rsidRPr="00492978">
        <w:rPr>
          <w:color w:val="FF0000"/>
        </w:rPr>
        <w:t>(EN7575 A1 only)</w:t>
      </w:r>
    </w:p>
    <w:p w:rsidR="00492978" w:rsidRDefault="00492978" w:rsidP="00492978">
      <w:pPr>
        <w:widowControl w:val="0"/>
        <w:autoSpaceDE w:val="0"/>
        <w:autoSpaceDN w:val="0"/>
        <w:ind w:right="1347"/>
        <w:outlineLvl w:val="2"/>
        <w:rPr>
          <w:rFonts w:eastAsia="Arial" w:cs="Arial"/>
          <w:b/>
          <w:bCs/>
          <w:szCs w:val="22"/>
        </w:rPr>
      </w:pPr>
    </w:p>
    <w:p w:rsidR="006677C5" w:rsidRDefault="006677C5" w:rsidP="00492978">
      <w:pPr>
        <w:widowControl w:val="0"/>
        <w:autoSpaceDE w:val="0"/>
        <w:autoSpaceDN w:val="0"/>
        <w:ind w:right="1347"/>
        <w:outlineLvl w:val="2"/>
        <w:rPr>
          <w:rFonts w:eastAsia="Arial" w:cs="Arial"/>
          <w:b/>
          <w:bCs/>
          <w:szCs w:val="22"/>
        </w:rPr>
      </w:pPr>
    </w:p>
    <w:p w:rsidR="00EC1EAE" w:rsidRPr="00EC1EAE" w:rsidRDefault="00EC1EAE" w:rsidP="00492978">
      <w:pPr>
        <w:rPr>
          <w:rFonts w:cs="Arial"/>
          <w:color w:val="000000"/>
          <w:szCs w:val="22"/>
        </w:rPr>
      </w:pPr>
      <w:r w:rsidRPr="00EC1EAE">
        <w:rPr>
          <w:rFonts w:cs="Arial"/>
          <w:b/>
          <w:bCs/>
          <w:color w:val="000000"/>
          <w:szCs w:val="22"/>
        </w:rPr>
        <w:t>R405.4.2.2</w:t>
      </w:r>
      <w:r w:rsidRPr="00EC1EAE">
        <w:rPr>
          <w:rFonts w:cs="Arial"/>
          <w:color w:val="000000"/>
          <w:szCs w:val="22"/>
        </w:rPr>
        <w:t xml:space="preserve"> </w:t>
      </w:r>
      <w:r w:rsidRPr="00EC1EAE">
        <w:rPr>
          <w:rFonts w:cs="Arial"/>
          <w:b/>
          <w:bCs/>
          <w:color w:val="000000"/>
          <w:szCs w:val="22"/>
        </w:rPr>
        <w:t>Compliance report for certificate of occupancy.</w:t>
      </w:r>
    </w:p>
    <w:p w:rsidR="00EC1EAE" w:rsidRPr="00EC1EAE" w:rsidRDefault="00EC1EAE" w:rsidP="00492978">
      <w:pPr>
        <w:rPr>
          <w:rFonts w:cs="Arial"/>
          <w:color w:val="000000"/>
          <w:szCs w:val="22"/>
        </w:rPr>
      </w:pPr>
      <w:r w:rsidRPr="00EC1EAE">
        <w:rPr>
          <w:rFonts w:cs="Arial"/>
          <w:color w:val="000000"/>
          <w:szCs w:val="22"/>
        </w:rPr>
        <w:t>A compliance report submitted for obtaining the certificate of occupancy shall include the following:</w:t>
      </w:r>
    </w:p>
    <w:p w:rsidR="00EC1EAE" w:rsidRPr="00EC1EAE" w:rsidRDefault="00EC1EAE" w:rsidP="00492978">
      <w:pPr>
        <w:rPr>
          <w:rFonts w:cs="Arial"/>
          <w:color w:val="000000"/>
          <w:szCs w:val="22"/>
        </w:rPr>
      </w:pPr>
      <w:r w:rsidRPr="00EC1EAE">
        <w:rPr>
          <w:rFonts w:cs="Arial"/>
          <w:color w:val="000000"/>
          <w:szCs w:val="22"/>
        </w:rPr>
        <w:t> </w:t>
      </w:r>
    </w:p>
    <w:p w:rsidR="00EC1EAE" w:rsidRPr="00EC1EAE" w:rsidRDefault="00EC1EAE" w:rsidP="00492978">
      <w:pPr>
        <w:rPr>
          <w:rFonts w:cs="Arial"/>
          <w:color w:val="000000"/>
          <w:szCs w:val="22"/>
        </w:rPr>
      </w:pPr>
      <w:r w:rsidRPr="00EC1EAE">
        <w:rPr>
          <w:rFonts w:cs="Arial"/>
          <w:color w:val="000000"/>
          <w:szCs w:val="22"/>
        </w:rPr>
        <w:t>            1. Building street address, or other building site identification.</w:t>
      </w:r>
    </w:p>
    <w:p w:rsidR="00EC1EAE" w:rsidRPr="00EC1EAE" w:rsidRDefault="00EC1EAE" w:rsidP="00EC1EAE">
      <w:pPr>
        <w:rPr>
          <w:rFonts w:cs="Arial"/>
          <w:color w:val="000000"/>
          <w:szCs w:val="22"/>
        </w:rPr>
      </w:pPr>
      <w:r w:rsidRPr="00EC1EAE">
        <w:rPr>
          <w:rFonts w:cs="Arial"/>
          <w:color w:val="000000"/>
          <w:szCs w:val="22"/>
        </w:rPr>
        <w:t xml:space="preserve">            </w:t>
      </w:r>
    </w:p>
    <w:p w:rsidR="00EC1EAE" w:rsidRPr="00EC1EAE" w:rsidRDefault="00EC1EAE" w:rsidP="00EC1EAE">
      <w:pPr>
        <w:rPr>
          <w:rFonts w:cs="Arial"/>
          <w:color w:val="000000"/>
          <w:szCs w:val="22"/>
        </w:rPr>
      </w:pPr>
      <w:r w:rsidRPr="00EC1EAE">
        <w:rPr>
          <w:rFonts w:cs="Arial"/>
          <w:color w:val="000000"/>
          <w:szCs w:val="22"/>
        </w:rPr>
        <w:t>            2. A statement indicating that the as-built building complies with Section R405.3.</w:t>
      </w:r>
    </w:p>
    <w:p w:rsidR="00EC1EAE" w:rsidRPr="00EC1EAE" w:rsidRDefault="00EC1EAE" w:rsidP="00EC1EAE">
      <w:pPr>
        <w:rPr>
          <w:rFonts w:cs="Arial"/>
          <w:color w:val="000000"/>
          <w:szCs w:val="22"/>
        </w:rPr>
      </w:pPr>
      <w:r w:rsidRPr="00EC1EAE">
        <w:rPr>
          <w:rFonts w:cs="Arial"/>
          <w:color w:val="000000"/>
          <w:szCs w:val="22"/>
        </w:rPr>
        <w:t xml:space="preserve">            </w:t>
      </w:r>
    </w:p>
    <w:p w:rsidR="00EC1EAE" w:rsidRPr="00EC1EAE" w:rsidRDefault="00EC1EAE" w:rsidP="00EC1EAE">
      <w:pPr>
        <w:ind w:left="720"/>
        <w:rPr>
          <w:rFonts w:cs="Arial"/>
          <w:color w:val="000000"/>
          <w:szCs w:val="22"/>
        </w:rPr>
      </w:pPr>
      <w:r w:rsidRPr="00EC1EAE">
        <w:rPr>
          <w:rFonts w:cs="Arial"/>
          <w:color w:val="000000"/>
          <w:szCs w:val="22"/>
        </w:rPr>
        <w:t>3. A certificate indicating that the building passes the performance matrix for code compliance and listing the energy saving features of the buildings.</w:t>
      </w:r>
    </w:p>
    <w:p w:rsidR="00EC1EAE" w:rsidRPr="00EC1EAE" w:rsidRDefault="00EC1EAE" w:rsidP="00EC1EAE">
      <w:pPr>
        <w:rPr>
          <w:rFonts w:cs="Arial"/>
          <w:color w:val="000000"/>
          <w:szCs w:val="22"/>
        </w:rPr>
      </w:pPr>
      <w:r w:rsidRPr="00EC1EAE">
        <w:rPr>
          <w:rFonts w:cs="Arial"/>
          <w:color w:val="000000"/>
          <w:szCs w:val="22"/>
        </w:rPr>
        <w:t xml:space="preserve">            </w:t>
      </w:r>
    </w:p>
    <w:p w:rsidR="00EC1EAE" w:rsidRPr="00EC1EAE" w:rsidRDefault="00EC1EAE" w:rsidP="00EC1EAE">
      <w:pPr>
        <w:rPr>
          <w:rFonts w:cs="Arial"/>
          <w:color w:val="000000"/>
          <w:szCs w:val="22"/>
        </w:rPr>
      </w:pPr>
      <w:r w:rsidRPr="00EC1EAE">
        <w:rPr>
          <w:rFonts w:cs="Arial"/>
          <w:color w:val="000000"/>
          <w:szCs w:val="22"/>
        </w:rPr>
        <w:t>            4. A site-specific energy analysis report that is in compliance with Section R405.3.</w:t>
      </w:r>
    </w:p>
    <w:p w:rsidR="00EC1EAE" w:rsidRPr="00EC1EAE" w:rsidRDefault="00EC1EAE" w:rsidP="00EC1EAE">
      <w:pPr>
        <w:rPr>
          <w:rFonts w:cs="Arial"/>
          <w:color w:val="000000"/>
          <w:szCs w:val="22"/>
        </w:rPr>
      </w:pPr>
      <w:r w:rsidRPr="00EC1EAE">
        <w:rPr>
          <w:rFonts w:cs="Arial"/>
          <w:color w:val="000000"/>
          <w:szCs w:val="22"/>
        </w:rPr>
        <w:t xml:space="preserve">            </w:t>
      </w:r>
    </w:p>
    <w:p w:rsidR="00EC1EAE" w:rsidRPr="00EC1EAE" w:rsidRDefault="00EC1EAE" w:rsidP="00EC1EAE">
      <w:pPr>
        <w:rPr>
          <w:rFonts w:cs="Arial"/>
          <w:color w:val="000000"/>
          <w:szCs w:val="22"/>
        </w:rPr>
      </w:pPr>
      <w:r w:rsidRPr="00EC1EAE">
        <w:rPr>
          <w:rFonts w:cs="Arial"/>
          <w:color w:val="000000"/>
          <w:szCs w:val="22"/>
        </w:rPr>
        <w:t>            5. The name of the individual performing the analysis and generating the report.</w:t>
      </w:r>
    </w:p>
    <w:p w:rsidR="00EC1EAE" w:rsidRPr="00EC1EAE" w:rsidRDefault="00EC1EAE" w:rsidP="00EC1EAE">
      <w:pPr>
        <w:rPr>
          <w:rFonts w:cs="Arial"/>
          <w:color w:val="000000"/>
          <w:szCs w:val="22"/>
        </w:rPr>
      </w:pPr>
      <w:r w:rsidRPr="00EC1EAE">
        <w:rPr>
          <w:rFonts w:cs="Arial"/>
          <w:color w:val="000000"/>
          <w:szCs w:val="22"/>
        </w:rPr>
        <w:t xml:space="preserve">            </w:t>
      </w:r>
    </w:p>
    <w:p w:rsidR="00EC1EAE" w:rsidRPr="00EC1EAE" w:rsidRDefault="00EC1EAE" w:rsidP="00EC1EAE">
      <w:pPr>
        <w:rPr>
          <w:rFonts w:cs="Arial"/>
          <w:color w:val="000000"/>
          <w:szCs w:val="22"/>
        </w:rPr>
      </w:pPr>
      <w:r w:rsidRPr="00EC1EAE">
        <w:rPr>
          <w:rFonts w:cs="Arial"/>
          <w:color w:val="000000"/>
          <w:szCs w:val="22"/>
        </w:rPr>
        <w:t>            6. The name and version of the compliance software tool.</w:t>
      </w:r>
    </w:p>
    <w:p w:rsidR="00EC1EAE" w:rsidRPr="00EC1EAE" w:rsidRDefault="00EC1EAE" w:rsidP="00EC1EAE">
      <w:pPr>
        <w:rPr>
          <w:rFonts w:cs="Arial"/>
          <w:color w:val="000000"/>
          <w:szCs w:val="22"/>
        </w:rPr>
      </w:pPr>
      <w:r w:rsidRPr="00EC1EAE">
        <w:rPr>
          <w:rFonts w:cs="Arial"/>
          <w:color w:val="000000"/>
          <w:szCs w:val="22"/>
        </w:rPr>
        <w:t xml:space="preserve">            </w:t>
      </w:r>
    </w:p>
    <w:p w:rsidR="00EC1EAE" w:rsidRPr="00EC1EAE" w:rsidRDefault="00EC1EAE" w:rsidP="00EC1EAE">
      <w:pPr>
        <w:rPr>
          <w:rFonts w:cs="Arial"/>
          <w:color w:val="000000"/>
          <w:szCs w:val="22"/>
        </w:rPr>
      </w:pPr>
      <w:r w:rsidRPr="00EC1EAE">
        <w:rPr>
          <w:rFonts w:cs="Arial"/>
          <w:b/>
          <w:bCs/>
          <w:color w:val="000000"/>
          <w:szCs w:val="22"/>
          <w:u w:val="single"/>
        </w:rPr>
        <w:t>Exception:</w:t>
      </w:r>
      <w:r w:rsidRPr="00EC1EAE">
        <w:rPr>
          <w:rFonts w:cs="Arial"/>
          <w:color w:val="000000"/>
          <w:szCs w:val="22"/>
          <w:u w:val="single"/>
        </w:rPr>
        <w:t xml:space="preserve"> If there is no change to the proposed design during the course of construction and all required inspections to verify compliance has been performed a compliance report for certificate of occupancy is not required.</w:t>
      </w:r>
    </w:p>
    <w:p w:rsidR="00EC1EAE" w:rsidRPr="00EC1EAE" w:rsidRDefault="004B3323" w:rsidP="00EC1EAE">
      <w:pPr>
        <w:rPr>
          <w:rFonts w:eastAsia="Calibri" w:cs="Arial"/>
          <w:color w:val="FF0000"/>
          <w:szCs w:val="22"/>
        </w:rPr>
      </w:pPr>
      <w:r>
        <w:rPr>
          <w:rFonts w:eastAsia="Calibri" w:cs="Arial"/>
          <w:color w:val="FF0000"/>
          <w:szCs w:val="22"/>
        </w:rPr>
        <w:lastRenderedPageBreak/>
        <w:t>(EN7802</w:t>
      </w:r>
      <w:r w:rsidR="00EC1EAE" w:rsidRPr="00EC1EAE">
        <w:rPr>
          <w:rFonts w:eastAsia="Calibri" w:cs="Arial"/>
          <w:color w:val="FF0000"/>
          <w:szCs w:val="22"/>
        </w:rPr>
        <w:t>)</w:t>
      </w:r>
    </w:p>
    <w:p w:rsidR="00EC1EAE" w:rsidRDefault="00EC1EAE" w:rsidP="00211794">
      <w:pPr>
        <w:widowControl w:val="0"/>
        <w:autoSpaceDE w:val="0"/>
        <w:autoSpaceDN w:val="0"/>
        <w:ind w:left="1329" w:right="1347"/>
        <w:jc w:val="center"/>
        <w:outlineLvl w:val="2"/>
        <w:rPr>
          <w:rFonts w:eastAsia="Arial" w:cs="Arial"/>
          <w:b/>
          <w:bCs/>
          <w:szCs w:val="22"/>
        </w:rPr>
      </w:pPr>
    </w:p>
    <w:p w:rsidR="003919F0" w:rsidRDefault="003919F0" w:rsidP="00211794">
      <w:pPr>
        <w:widowControl w:val="0"/>
        <w:autoSpaceDE w:val="0"/>
        <w:autoSpaceDN w:val="0"/>
        <w:ind w:left="1329" w:right="1347"/>
        <w:jc w:val="center"/>
        <w:outlineLvl w:val="2"/>
        <w:rPr>
          <w:rFonts w:eastAsia="Arial" w:cs="Arial"/>
          <w:b/>
          <w:bCs/>
          <w:szCs w:val="22"/>
        </w:rPr>
      </w:pPr>
    </w:p>
    <w:tbl>
      <w:tblPr>
        <w:tblW w:w="0" w:type="auto"/>
        <w:tblInd w:w="125" w:type="dxa"/>
        <w:tblLayout w:type="fixed"/>
        <w:tblCellMar>
          <w:left w:w="0" w:type="dxa"/>
          <w:right w:w="0" w:type="dxa"/>
        </w:tblCellMar>
        <w:tblLook w:val="01E0" w:firstRow="1" w:lastRow="1" w:firstColumn="1" w:lastColumn="1" w:noHBand="0" w:noVBand="0"/>
      </w:tblPr>
      <w:tblGrid>
        <w:gridCol w:w="9373"/>
      </w:tblGrid>
      <w:tr w:rsidR="00EE23B0" w:rsidRPr="003919F0" w:rsidTr="00B80B9B">
        <w:trPr>
          <w:trHeight w:val="552"/>
        </w:trPr>
        <w:tc>
          <w:tcPr>
            <w:tcW w:w="9373" w:type="dxa"/>
          </w:tcPr>
          <w:p w:rsidR="00EE23B0" w:rsidRPr="003919F0" w:rsidRDefault="00EE23B0" w:rsidP="00B80B9B">
            <w:pPr>
              <w:rPr>
                <w:rFonts w:eastAsia="Arial" w:cs="Arial"/>
                <w:szCs w:val="22"/>
              </w:rPr>
            </w:pPr>
          </w:p>
        </w:tc>
      </w:tr>
      <w:tr w:rsidR="00EE23B0" w:rsidRPr="003919F0" w:rsidTr="00B80B9B">
        <w:trPr>
          <w:trHeight w:val="367"/>
        </w:trPr>
        <w:tc>
          <w:tcPr>
            <w:tcW w:w="9373" w:type="dxa"/>
          </w:tcPr>
          <w:p w:rsidR="00EE23B0" w:rsidRPr="003919F0" w:rsidRDefault="00EE23B0" w:rsidP="003919F0">
            <w:pPr>
              <w:widowControl w:val="0"/>
              <w:autoSpaceDE w:val="0"/>
              <w:autoSpaceDN w:val="0"/>
              <w:ind w:left="14" w:right="107"/>
              <w:rPr>
                <w:rFonts w:eastAsia="Arial" w:cs="Arial"/>
                <w:szCs w:val="22"/>
              </w:rPr>
            </w:pPr>
          </w:p>
        </w:tc>
      </w:tr>
      <w:tr w:rsidR="00EE23B0" w:rsidRPr="003919F0" w:rsidTr="00B80B9B">
        <w:trPr>
          <w:trHeight w:val="368"/>
        </w:trPr>
        <w:tc>
          <w:tcPr>
            <w:tcW w:w="9373" w:type="dxa"/>
          </w:tcPr>
          <w:p w:rsidR="00EE23B0" w:rsidRPr="003919F0" w:rsidRDefault="00EE23B0" w:rsidP="003919F0">
            <w:pPr>
              <w:widowControl w:val="0"/>
              <w:autoSpaceDE w:val="0"/>
              <w:autoSpaceDN w:val="0"/>
              <w:ind w:left="14" w:right="241"/>
              <w:rPr>
                <w:rFonts w:eastAsia="Arial" w:cs="Arial"/>
                <w:szCs w:val="22"/>
              </w:rPr>
            </w:pPr>
          </w:p>
        </w:tc>
      </w:tr>
      <w:tr w:rsidR="00EE23B0" w:rsidRPr="003919F0" w:rsidTr="00B80B9B">
        <w:trPr>
          <w:trHeight w:val="734"/>
        </w:trPr>
        <w:tc>
          <w:tcPr>
            <w:tcW w:w="9373" w:type="dxa"/>
          </w:tcPr>
          <w:p w:rsidR="00EE23B0" w:rsidRPr="003919F0" w:rsidRDefault="00EE23B0" w:rsidP="003919F0">
            <w:pPr>
              <w:widowControl w:val="0"/>
              <w:autoSpaceDE w:val="0"/>
              <w:autoSpaceDN w:val="0"/>
              <w:ind w:left="14" w:right="107"/>
              <w:rPr>
                <w:rFonts w:eastAsia="Arial" w:cs="Arial"/>
                <w:szCs w:val="22"/>
              </w:rPr>
            </w:pPr>
          </w:p>
        </w:tc>
      </w:tr>
      <w:tr w:rsidR="00EE23B0" w:rsidRPr="003919F0" w:rsidTr="00B80B9B">
        <w:trPr>
          <w:trHeight w:val="2575"/>
        </w:trPr>
        <w:tc>
          <w:tcPr>
            <w:tcW w:w="9373" w:type="dxa"/>
          </w:tcPr>
          <w:p w:rsidR="00EE23B0" w:rsidRPr="003919F0" w:rsidRDefault="00EE23B0" w:rsidP="003919F0">
            <w:pPr>
              <w:widowControl w:val="0"/>
              <w:autoSpaceDE w:val="0"/>
              <w:autoSpaceDN w:val="0"/>
              <w:ind w:left="14"/>
              <w:rPr>
                <w:rFonts w:eastAsia="Arial" w:cs="Arial"/>
                <w:szCs w:val="22"/>
              </w:rPr>
            </w:pPr>
          </w:p>
        </w:tc>
      </w:tr>
    </w:tbl>
    <w:p w:rsidR="00EE23B0" w:rsidRDefault="00EE23B0" w:rsidP="00211794">
      <w:pPr>
        <w:widowControl w:val="0"/>
        <w:autoSpaceDE w:val="0"/>
        <w:autoSpaceDN w:val="0"/>
        <w:spacing w:before="1"/>
        <w:ind w:left="140" w:right="221"/>
        <w:rPr>
          <w:rFonts w:eastAsia="Arial" w:cs="Arial"/>
          <w:b/>
          <w:sz w:val="20"/>
          <w:szCs w:val="22"/>
        </w:rPr>
      </w:pPr>
    </w:p>
    <w:p w:rsidR="00EE23B0" w:rsidRDefault="00EE23B0" w:rsidP="00211794">
      <w:pPr>
        <w:widowControl w:val="0"/>
        <w:autoSpaceDE w:val="0"/>
        <w:autoSpaceDN w:val="0"/>
        <w:spacing w:before="1"/>
        <w:ind w:left="140" w:right="221"/>
        <w:rPr>
          <w:rFonts w:eastAsia="Arial" w:cs="Arial"/>
          <w:b/>
          <w:sz w:val="20"/>
          <w:szCs w:val="22"/>
        </w:rPr>
      </w:pPr>
    </w:p>
    <w:p w:rsidR="00016607" w:rsidRPr="00016607" w:rsidRDefault="00016607" w:rsidP="00016607">
      <w:pPr>
        <w:rPr>
          <w:b/>
        </w:rPr>
      </w:pPr>
      <w:r w:rsidRPr="00016607">
        <w:rPr>
          <w:b/>
        </w:rPr>
        <w:t>Section 405.5.2(1)</w:t>
      </w:r>
    </w:p>
    <w:p w:rsidR="00016607" w:rsidRPr="00016607" w:rsidRDefault="00016607" w:rsidP="00016607">
      <w:pPr>
        <w:rPr>
          <w:b/>
        </w:rPr>
      </w:pPr>
    </w:p>
    <w:p w:rsidR="00016607" w:rsidRPr="00016607" w:rsidRDefault="00016607" w:rsidP="00016607">
      <w:pPr>
        <w:rPr>
          <w:b/>
        </w:rPr>
      </w:pPr>
      <w:r w:rsidRPr="00016607">
        <w:rPr>
          <w:b/>
        </w:rPr>
        <w:t>Text of Modification</w:t>
      </w:r>
    </w:p>
    <w:p w:rsidR="00016607" w:rsidRPr="00016607" w:rsidRDefault="00016607" w:rsidP="00016607">
      <w:pPr>
        <w:rPr>
          <w:b/>
        </w:r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79"/>
        <w:gridCol w:w="6483"/>
        <w:gridCol w:w="2341"/>
      </w:tblGrid>
      <w:tr w:rsidR="00016607" w:rsidRPr="00016607" w:rsidTr="009B1137">
        <w:trPr>
          <w:trHeight w:val="200"/>
        </w:trPr>
        <w:tc>
          <w:tcPr>
            <w:tcW w:w="1779" w:type="dxa"/>
          </w:tcPr>
          <w:p w:rsidR="00016607" w:rsidRPr="00016607" w:rsidRDefault="00016607" w:rsidP="00016607">
            <w:pPr>
              <w:widowControl w:val="0"/>
              <w:autoSpaceDE w:val="0"/>
              <w:autoSpaceDN w:val="0"/>
              <w:spacing w:line="181" w:lineRule="exact"/>
              <w:ind w:left="114"/>
              <w:rPr>
                <w:rFonts w:ascii="Times New Roman" w:hAnsi="Times New Roman"/>
                <w:sz w:val="18"/>
                <w:szCs w:val="22"/>
              </w:rPr>
            </w:pPr>
            <w:r w:rsidRPr="00016607">
              <w:rPr>
                <w:rFonts w:ascii="Times New Roman" w:hAnsi="Times New Roman"/>
                <w:sz w:val="18"/>
                <w:szCs w:val="22"/>
              </w:rPr>
              <w:t>Building Component</w:t>
            </w:r>
          </w:p>
        </w:tc>
        <w:tc>
          <w:tcPr>
            <w:tcW w:w="6483" w:type="dxa"/>
          </w:tcPr>
          <w:p w:rsidR="00016607" w:rsidRPr="00016607" w:rsidRDefault="00016607" w:rsidP="00016607">
            <w:pPr>
              <w:widowControl w:val="0"/>
              <w:autoSpaceDE w:val="0"/>
              <w:autoSpaceDN w:val="0"/>
              <w:spacing w:line="181" w:lineRule="exact"/>
              <w:ind w:left="122"/>
              <w:rPr>
                <w:rFonts w:ascii="Times New Roman" w:hAnsi="Times New Roman"/>
                <w:sz w:val="18"/>
                <w:szCs w:val="22"/>
              </w:rPr>
            </w:pPr>
            <w:r w:rsidRPr="00016607">
              <w:rPr>
                <w:rFonts w:ascii="Times New Roman" w:hAnsi="Times New Roman"/>
                <w:sz w:val="18"/>
                <w:szCs w:val="22"/>
              </w:rPr>
              <w:t>Standard Reference Design</w:t>
            </w:r>
          </w:p>
        </w:tc>
        <w:tc>
          <w:tcPr>
            <w:tcW w:w="2341" w:type="dxa"/>
          </w:tcPr>
          <w:p w:rsidR="00016607" w:rsidRPr="00016607" w:rsidRDefault="00016607" w:rsidP="00016607">
            <w:pPr>
              <w:widowControl w:val="0"/>
              <w:autoSpaceDE w:val="0"/>
              <w:autoSpaceDN w:val="0"/>
              <w:spacing w:line="181" w:lineRule="exact"/>
              <w:ind w:left="540" w:right="520"/>
              <w:jc w:val="center"/>
              <w:rPr>
                <w:rFonts w:ascii="Times New Roman" w:hAnsi="Times New Roman"/>
                <w:sz w:val="18"/>
                <w:szCs w:val="22"/>
              </w:rPr>
            </w:pPr>
            <w:r w:rsidRPr="00016607">
              <w:rPr>
                <w:rFonts w:ascii="Times New Roman" w:hAnsi="Times New Roman"/>
                <w:sz w:val="18"/>
                <w:szCs w:val="22"/>
              </w:rPr>
              <w:t>Proposed Design</w:t>
            </w:r>
          </w:p>
        </w:tc>
      </w:tr>
      <w:tr w:rsidR="00016607" w:rsidRPr="00016607" w:rsidTr="009B1137">
        <w:trPr>
          <w:trHeight w:val="4191"/>
        </w:trPr>
        <w:tc>
          <w:tcPr>
            <w:tcW w:w="1779" w:type="dxa"/>
            <w:vMerge w:val="restart"/>
          </w:tcPr>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spacing w:before="3"/>
              <w:rPr>
                <w:rFonts w:ascii="Times New Roman" w:hAnsi="Times New Roman"/>
                <w:sz w:val="16"/>
                <w:szCs w:val="22"/>
              </w:rPr>
            </w:pPr>
          </w:p>
          <w:p w:rsidR="00016607" w:rsidRPr="00016607" w:rsidRDefault="00016607" w:rsidP="00016607">
            <w:pPr>
              <w:widowControl w:val="0"/>
              <w:autoSpaceDE w:val="0"/>
              <w:autoSpaceDN w:val="0"/>
              <w:spacing w:line="237" w:lineRule="auto"/>
              <w:ind w:left="114"/>
              <w:rPr>
                <w:rFonts w:ascii="Times New Roman" w:hAnsi="Times New Roman"/>
                <w:sz w:val="18"/>
                <w:szCs w:val="22"/>
              </w:rPr>
            </w:pPr>
            <w:r w:rsidRPr="00016607">
              <w:rPr>
                <w:rFonts w:ascii="Times New Roman" w:hAnsi="Times New Roman"/>
                <w:sz w:val="18"/>
                <w:szCs w:val="22"/>
              </w:rPr>
              <w:t>Vertical Fenestration other than opaque doors</w:t>
            </w:r>
          </w:p>
        </w:tc>
        <w:tc>
          <w:tcPr>
            <w:tcW w:w="6483" w:type="dxa"/>
          </w:tcPr>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8"/>
                <w:szCs w:val="22"/>
              </w:rPr>
            </w:pPr>
          </w:p>
          <w:p w:rsidR="00016607" w:rsidRPr="00016607" w:rsidRDefault="00016607" w:rsidP="00016607">
            <w:pPr>
              <w:widowControl w:val="0"/>
              <w:autoSpaceDE w:val="0"/>
              <w:autoSpaceDN w:val="0"/>
              <w:ind w:left="122"/>
              <w:rPr>
                <w:rFonts w:ascii="Times New Roman" w:hAnsi="Times New Roman"/>
                <w:sz w:val="18"/>
                <w:szCs w:val="22"/>
              </w:rPr>
            </w:pPr>
            <w:r w:rsidRPr="00016607">
              <w:rPr>
                <w:rFonts w:ascii="Times New Roman" w:hAnsi="Times New Roman"/>
                <w:sz w:val="18"/>
                <w:szCs w:val="22"/>
              </w:rPr>
              <w:t xml:space="preserve">Vertical Fenestration area </w:t>
            </w:r>
            <w:r w:rsidRPr="00016607">
              <w:rPr>
                <w:rFonts w:ascii="Times New Roman" w:hAnsi="Times New Roman"/>
                <w:position w:val="4"/>
                <w:sz w:val="9"/>
                <w:szCs w:val="22"/>
              </w:rPr>
              <w:t xml:space="preserve">h </w:t>
            </w:r>
            <w:r w:rsidRPr="00016607">
              <w:rPr>
                <w:rFonts w:ascii="Times New Roman" w:hAnsi="Times New Roman"/>
                <w:sz w:val="18"/>
                <w:szCs w:val="22"/>
              </w:rPr>
              <w:t>=</w:t>
            </w:r>
          </w:p>
          <w:p w:rsidR="00016607" w:rsidRPr="00016607" w:rsidRDefault="00016607" w:rsidP="00016607">
            <w:pPr>
              <w:widowControl w:val="0"/>
              <w:autoSpaceDE w:val="0"/>
              <w:autoSpaceDN w:val="0"/>
              <w:ind w:left="122"/>
              <w:rPr>
                <w:rFonts w:ascii="Times New Roman" w:hAnsi="Times New Roman"/>
                <w:sz w:val="18"/>
                <w:szCs w:val="22"/>
              </w:rPr>
            </w:pPr>
          </w:p>
          <w:p w:rsidR="00016607" w:rsidRPr="00016607" w:rsidRDefault="00016607" w:rsidP="00016607">
            <w:pPr>
              <w:widowControl w:val="0"/>
              <w:autoSpaceDE w:val="0"/>
              <w:autoSpaceDN w:val="0"/>
              <w:ind w:left="122"/>
              <w:rPr>
                <w:rFonts w:ascii="Times New Roman" w:hAnsi="Times New Roman"/>
                <w:sz w:val="18"/>
                <w:szCs w:val="22"/>
              </w:rPr>
            </w:pPr>
            <w:r w:rsidRPr="00016607">
              <w:rPr>
                <w:rFonts w:ascii="Times New Roman" w:hAnsi="Times New Roman"/>
                <w:spacing w:val="-10"/>
                <w:w w:val="99"/>
                <w:sz w:val="18"/>
                <w:szCs w:val="18"/>
              </w:rPr>
              <w:t xml:space="preserve">(a)    </w:t>
            </w:r>
            <w:r w:rsidRPr="00016607">
              <w:rPr>
                <w:rFonts w:ascii="Times New Roman" w:hAnsi="Times New Roman"/>
                <w:spacing w:val="-3"/>
                <w:sz w:val="18"/>
                <w:szCs w:val="22"/>
              </w:rPr>
              <w:t xml:space="preserve">The </w:t>
            </w:r>
            <w:r w:rsidRPr="00016607">
              <w:rPr>
                <w:rFonts w:ascii="Times New Roman" w:hAnsi="Times New Roman"/>
                <w:sz w:val="18"/>
                <w:szCs w:val="22"/>
              </w:rPr>
              <w:t>proposed vertical fenestration area</w:t>
            </w:r>
            <w:r w:rsidRPr="00016607">
              <w:rPr>
                <w:rFonts w:ascii="Times New Roman" w:hAnsi="Times New Roman"/>
                <w:color w:val="FF0000"/>
                <w:sz w:val="18"/>
                <w:szCs w:val="22"/>
              </w:rPr>
              <w:t xml:space="preserve"> </w:t>
            </w:r>
            <w:r w:rsidRPr="00016607">
              <w:rPr>
                <w:rFonts w:ascii="Times New Roman" w:hAnsi="Times New Roman"/>
                <w:color w:val="FF0000"/>
                <w:sz w:val="18"/>
                <w:szCs w:val="22"/>
                <w:u w:val="single" w:color="FF0000"/>
              </w:rPr>
              <w:t>(</w:t>
            </w:r>
            <w:r w:rsidRPr="00016607">
              <w:rPr>
                <w:rFonts w:ascii="Times New Roman" w:hAnsi="Times New Roman"/>
                <w:color w:val="FF0000"/>
                <w:sz w:val="23"/>
                <w:szCs w:val="22"/>
                <w:u w:val="single" w:color="FF0000"/>
              </w:rPr>
              <w:t>AVF</w:t>
            </w:r>
            <w:r w:rsidRPr="00016607">
              <w:rPr>
                <w:rFonts w:ascii="Times New Roman" w:hAnsi="Times New Roman"/>
                <w:color w:val="FF0000"/>
                <w:sz w:val="18"/>
                <w:szCs w:val="22"/>
                <w:u w:val="single" w:color="FF0000"/>
              </w:rPr>
              <w:t>)</w:t>
            </w:r>
            <w:r w:rsidRPr="00016607">
              <w:rPr>
                <w:rFonts w:ascii="Times New Roman" w:hAnsi="Times New Roman"/>
                <w:sz w:val="18"/>
                <w:szCs w:val="22"/>
              </w:rPr>
              <w:t>, where</w:t>
            </w:r>
            <w:r w:rsidRPr="00016607">
              <w:rPr>
                <w:rFonts w:ascii="Times New Roman" w:hAnsi="Times New Roman"/>
                <w:spacing w:val="-3"/>
                <w:sz w:val="18"/>
                <w:szCs w:val="22"/>
              </w:rPr>
              <w:t xml:space="preserve"> </w:t>
            </w:r>
            <w:r w:rsidRPr="00016607">
              <w:rPr>
                <w:rFonts w:ascii="Times New Roman" w:hAnsi="Times New Roman"/>
                <w:sz w:val="18"/>
                <w:szCs w:val="22"/>
              </w:rPr>
              <w:t>the</w:t>
            </w:r>
          </w:p>
          <w:p w:rsidR="00016607" w:rsidRPr="00016607" w:rsidRDefault="00016607" w:rsidP="00016607">
            <w:pPr>
              <w:widowControl w:val="0"/>
              <w:autoSpaceDE w:val="0"/>
              <w:autoSpaceDN w:val="0"/>
              <w:ind w:left="468" w:right="376"/>
              <w:rPr>
                <w:rFonts w:ascii="Times New Roman" w:hAnsi="Times New Roman"/>
                <w:sz w:val="18"/>
                <w:szCs w:val="22"/>
              </w:rPr>
            </w:pPr>
            <w:r w:rsidRPr="00016607">
              <w:rPr>
                <w:rFonts w:ascii="Times New Roman" w:hAnsi="Times New Roman"/>
                <w:sz w:val="18"/>
                <w:szCs w:val="22"/>
              </w:rPr>
              <w:t xml:space="preserve">proposed </w:t>
            </w:r>
            <w:r w:rsidRPr="00016607">
              <w:rPr>
                <w:rFonts w:ascii="Times New Roman" w:hAnsi="Times New Roman"/>
                <w:color w:val="FF0000"/>
                <w:sz w:val="18"/>
                <w:szCs w:val="22"/>
                <w:u w:val="single" w:color="FF0000"/>
              </w:rPr>
              <w:t>total</w:t>
            </w:r>
            <w:r w:rsidRPr="00016607">
              <w:rPr>
                <w:rFonts w:ascii="Times New Roman" w:hAnsi="Times New Roman"/>
                <w:color w:val="FF0000"/>
                <w:sz w:val="18"/>
                <w:szCs w:val="22"/>
              </w:rPr>
              <w:t xml:space="preserve"> </w:t>
            </w:r>
            <w:r w:rsidRPr="00016607">
              <w:rPr>
                <w:rFonts w:ascii="Times New Roman" w:hAnsi="Times New Roman"/>
                <w:sz w:val="18"/>
                <w:szCs w:val="22"/>
              </w:rPr>
              <w:t xml:space="preserve">fenestration area </w:t>
            </w:r>
            <w:r w:rsidRPr="00016607">
              <w:rPr>
                <w:rFonts w:ascii="Times New Roman" w:hAnsi="Times New Roman"/>
                <w:color w:val="FF0000"/>
                <w:sz w:val="18"/>
                <w:szCs w:val="22"/>
                <w:u w:val="single" w:color="FF0000"/>
              </w:rPr>
              <w:t>(AF)</w:t>
            </w:r>
            <w:r w:rsidRPr="00016607">
              <w:rPr>
                <w:rFonts w:ascii="Times New Roman" w:hAnsi="Times New Roman"/>
                <w:sz w:val="18"/>
                <w:szCs w:val="22"/>
              </w:rPr>
              <w:t>is less than 15 percent of the conditioned floor area</w:t>
            </w:r>
            <w:r w:rsidRPr="00016607">
              <w:rPr>
                <w:rFonts w:ascii="Times New Roman" w:hAnsi="Times New Roman"/>
                <w:color w:val="FF0000"/>
                <w:sz w:val="18"/>
                <w:szCs w:val="22"/>
                <w:u w:val="single" w:color="FF0000"/>
              </w:rPr>
              <w:t>(CFA)</w:t>
            </w:r>
          </w:p>
          <w:p w:rsidR="00016607" w:rsidRPr="00016607" w:rsidRDefault="00016607" w:rsidP="00016607">
            <w:pPr>
              <w:widowControl w:val="0"/>
              <w:tabs>
                <w:tab w:val="left" w:pos="425"/>
              </w:tabs>
              <w:autoSpaceDE w:val="0"/>
              <w:autoSpaceDN w:val="0"/>
              <w:spacing w:before="3"/>
              <w:ind w:left="424" w:hanging="302"/>
              <w:rPr>
                <w:rFonts w:ascii="Times New Roman" w:hAnsi="Times New Roman"/>
                <w:sz w:val="18"/>
                <w:szCs w:val="22"/>
              </w:rPr>
            </w:pPr>
            <w:r w:rsidRPr="00016607">
              <w:rPr>
                <w:rFonts w:ascii="Times New Roman" w:hAnsi="Times New Roman"/>
                <w:spacing w:val="-10"/>
                <w:w w:val="99"/>
                <w:sz w:val="18"/>
                <w:szCs w:val="18"/>
              </w:rPr>
              <w:t>(b)</w:t>
            </w:r>
            <w:r w:rsidRPr="00016607">
              <w:rPr>
                <w:rFonts w:ascii="Times New Roman" w:hAnsi="Times New Roman"/>
                <w:spacing w:val="-10"/>
                <w:w w:val="99"/>
                <w:sz w:val="18"/>
                <w:szCs w:val="18"/>
              </w:rPr>
              <w:tab/>
            </w:r>
            <w:r w:rsidRPr="00016607">
              <w:rPr>
                <w:rFonts w:ascii="Times New Roman" w:hAnsi="Times New Roman"/>
                <w:spacing w:val="-3"/>
                <w:sz w:val="18"/>
                <w:szCs w:val="22"/>
              </w:rPr>
              <w:t xml:space="preserve">The </w:t>
            </w:r>
            <w:r w:rsidRPr="00016607">
              <w:rPr>
                <w:rFonts w:ascii="Times New Roman" w:hAnsi="Times New Roman"/>
                <w:sz w:val="18"/>
                <w:szCs w:val="22"/>
              </w:rPr>
              <w:t>adjusted vertical fenestration area</w:t>
            </w:r>
            <w:r w:rsidRPr="00016607">
              <w:rPr>
                <w:rFonts w:ascii="Times New Roman" w:hAnsi="Times New Roman"/>
                <w:color w:val="FF0000"/>
                <w:sz w:val="18"/>
                <w:szCs w:val="22"/>
              </w:rPr>
              <w:t xml:space="preserve"> </w:t>
            </w:r>
            <w:r w:rsidRPr="00016607">
              <w:rPr>
                <w:rFonts w:ascii="Times New Roman" w:hAnsi="Times New Roman"/>
                <w:color w:val="FF0000"/>
                <w:sz w:val="18"/>
                <w:szCs w:val="22"/>
                <w:u w:val="single" w:color="FF0000"/>
              </w:rPr>
              <w:t>(AVF</w:t>
            </w:r>
            <w:proofErr w:type="spellStart"/>
            <w:r w:rsidRPr="00016607">
              <w:rPr>
                <w:rFonts w:ascii="Times New Roman" w:hAnsi="Times New Roman"/>
                <w:color w:val="FF0000"/>
                <w:position w:val="-1"/>
                <w:sz w:val="9"/>
                <w:szCs w:val="22"/>
                <w:u w:val="single" w:color="FF0000"/>
              </w:rPr>
              <w:t>adj</w:t>
            </w:r>
            <w:proofErr w:type="spellEnd"/>
            <w:r w:rsidRPr="00016607">
              <w:rPr>
                <w:rFonts w:ascii="Times New Roman" w:hAnsi="Times New Roman"/>
                <w:color w:val="FF0000"/>
                <w:sz w:val="18"/>
                <w:szCs w:val="22"/>
                <w:u w:val="single" w:color="FF0000"/>
              </w:rPr>
              <w:t>)</w:t>
            </w:r>
            <w:r w:rsidRPr="00016607">
              <w:rPr>
                <w:rFonts w:ascii="Times New Roman" w:hAnsi="Times New Roman"/>
                <w:sz w:val="18"/>
                <w:szCs w:val="22"/>
              </w:rPr>
              <w:t>, where</w:t>
            </w:r>
            <w:r w:rsidRPr="00016607">
              <w:rPr>
                <w:rFonts w:ascii="Times New Roman" w:hAnsi="Times New Roman"/>
                <w:color w:val="FF0000"/>
                <w:sz w:val="18"/>
                <w:szCs w:val="22"/>
              </w:rPr>
              <w:t xml:space="preserve"> </w:t>
            </w:r>
            <w:r w:rsidRPr="00016607">
              <w:rPr>
                <w:rFonts w:ascii="Times New Roman" w:hAnsi="Times New Roman"/>
                <w:strike/>
                <w:color w:val="FF0000"/>
                <w:sz w:val="18"/>
                <w:szCs w:val="22"/>
              </w:rPr>
              <w:t>the proposed</w:t>
            </w:r>
            <w:r w:rsidRPr="00016607">
              <w:rPr>
                <w:rFonts w:ascii="Times New Roman" w:hAnsi="Times New Roman"/>
                <w:strike/>
                <w:color w:val="FF0000"/>
                <w:spacing w:val="-8"/>
                <w:sz w:val="18"/>
                <w:szCs w:val="22"/>
              </w:rPr>
              <w:t xml:space="preserve"> </w:t>
            </w:r>
            <w:r w:rsidRPr="00016607">
              <w:rPr>
                <w:rFonts w:ascii="Times New Roman" w:hAnsi="Times New Roman"/>
                <w:strike/>
                <w:color w:val="FF0000"/>
                <w:sz w:val="18"/>
                <w:szCs w:val="22"/>
              </w:rPr>
              <w:t>fenestration</w:t>
            </w:r>
          </w:p>
          <w:p w:rsidR="00016607" w:rsidRPr="00016607" w:rsidRDefault="00016607" w:rsidP="00016607">
            <w:pPr>
              <w:widowControl w:val="0"/>
              <w:autoSpaceDE w:val="0"/>
              <w:autoSpaceDN w:val="0"/>
              <w:spacing w:before="59" w:line="249" w:lineRule="auto"/>
              <w:ind w:left="482"/>
              <w:rPr>
                <w:rFonts w:ascii="Times New Roman" w:hAnsi="Times New Roman"/>
                <w:sz w:val="18"/>
                <w:szCs w:val="22"/>
              </w:rPr>
            </w:pPr>
            <w:r w:rsidRPr="00016607">
              <w:rPr>
                <w:rFonts w:ascii="Times New Roman" w:hAnsi="Times New Roman"/>
                <w:strike/>
                <w:color w:val="FF0000"/>
                <w:sz w:val="18"/>
                <w:szCs w:val="22"/>
              </w:rPr>
              <w:t xml:space="preserve">area </w:t>
            </w:r>
            <w:r w:rsidRPr="00016607">
              <w:rPr>
                <w:rFonts w:ascii="Times New Roman" w:hAnsi="Times New Roman"/>
                <w:color w:val="FF0000"/>
                <w:sz w:val="18"/>
                <w:szCs w:val="22"/>
                <w:u w:val="single" w:color="FF0000"/>
              </w:rPr>
              <w:t>AF</w:t>
            </w:r>
            <w:r w:rsidRPr="00016607">
              <w:rPr>
                <w:rFonts w:ascii="Times New Roman" w:hAnsi="Times New Roman"/>
                <w:color w:val="FF0000"/>
                <w:sz w:val="18"/>
                <w:szCs w:val="22"/>
              </w:rPr>
              <w:t xml:space="preserve"> </w:t>
            </w:r>
            <w:r w:rsidRPr="00016607">
              <w:rPr>
                <w:rFonts w:ascii="Times New Roman" w:hAnsi="Times New Roman"/>
                <w:sz w:val="18"/>
                <w:szCs w:val="22"/>
              </w:rPr>
              <w:t>is 15 percent or more of</w:t>
            </w:r>
            <w:r w:rsidRPr="00016607">
              <w:rPr>
                <w:rFonts w:ascii="Times New Roman" w:hAnsi="Times New Roman"/>
                <w:strike/>
                <w:color w:val="FF0000"/>
                <w:sz w:val="18"/>
                <w:szCs w:val="22"/>
              </w:rPr>
              <w:t xml:space="preserve"> the conditioned floor area </w:t>
            </w:r>
            <w:r w:rsidRPr="00016607">
              <w:rPr>
                <w:rFonts w:ascii="Times New Roman" w:hAnsi="Times New Roman"/>
                <w:color w:val="FF0000"/>
                <w:sz w:val="18"/>
                <w:szCs w:val="22"/>
                <w:u w:val="single" w:color="FF0000"/>
              </w:rPr>
              <w:t>CFA</w:t>
            </w:r>
            <w:r w:rsidRPr="00016607">
              <w:rPr>
                <w:rFonts w:ascii="Times New Roman" w:hAnsi="Times New Roman"/>
                <w:color w:val="FF0000"/>
                <w:sz w:val="18"/>
                <w:szCs w:val="22"/>
              </w:rPr>
              <w:t xml:space="preserve">. </w:t>
            </w:r>
            <w:r w:rsidRPr="00016607">
              <w:rPr>
                <w:rFonts w:ascii="Times New Roman" w:hAnsi="Times New Roman"/>
                <w:strike/>
                <w:color w:val="FF0000"/>
                <w:sz w:val="18"/>
                <w:szCs w:val="22"/>
              </w:rPr>
              <w:t>The adjusted</w:t>
            </w:r>
            <w:r w:rsidRPr="00016607">
              <w:rPr>
                <w:rFonts w:ascii="Times New Roman" w:hAnsi="Times New Roman"/>
                <w:color w:val="FF0000"/>
                <w:sz w:val="18"/>
                <w:szCs w:val="22"/>
              </w:rPr>
              <w:t xml:space="preserve"> </w:t>
            </w:r>
            <w:r w:rsidRPr="00016607">
              <w:rPr>
                <w:rFonts w:ascii="Times New Roman" w:hAnsi="Times New Roman"/>
                <w:strike/>
                <w:color w:val="FF0000"/>
                <w:sz w:val="18"/>
                <w:szCs w:val="22"/>
              </w:rPr>
              <w:t xml:space="preserve">vertical fenestration area </w:t>
            </w:r>
            <w:r w:rsidRPr="00016607">
              <w:rPr>
                <w:rFonts w:ascii="Times New Roman" w:hAnsi="Times New Roman"/>
                <w:color w:val="FF0000"/>
                <w:sz w:val="18"/>
                <w:szCs w:val="22"/>
                <w:u w:val="single" w:color="FF0000"/>
              </w:rPr>
              <w:t>AVF</w:t>
            </w:r>
            <w:proofErr w:type="spellStart"/>
            <w:r w:rsidRPr="00016607">
              <w:rPr>
                <w:rFonts w:ascii="Times New Roman" w:hAnsi="Times New Roman"/>
                <w:color w:val="FF0000"/>
                <w:position w:val="-1"/>
                <w:sz w:val="9"/>
                <w:szCs w:val="22"/>
                <w:u w:val="single" w:color="FF0000"/>
              </w:rPr>
              <w:t>ad</w:t>
            </w:r>
            <w:r w:rsidRPr="00016607">
              <w:rPr>
                <w:rFonts w:ascii="Times New Roman" w:hAnsi="Times New Roman"/>
                <w:color w:val="FF0000"/>
                <w:position w:val="-1"/>
                <w:sz w:val="9"/>
                <w:szCs w:val="22"/>
              </w:rPr>
              <w:t>j</w:t>
            </w:r>
            <w:proofErr w:type="spellEnd"/>
            <w:r w:rsidRPr="00016607">
              <w:rPr>
                <w:rFonts w:ascii="Times New Roman" w:hAnsi="Times New Roman"/>
                <w:color w:val="FF0000"/>
                <w:position w:val="-1"/>
                <w:sz w:val="9"/>
                <w:szCs w:val="22"/>
              </w:rPr>
              <w:t xml:space="preserve"> </w:t>
            </w:r>
            <w:r w:rsidRPr="00016607">
              <w:rPr>
                <w:rFonts w:ascii="Times New Roman" w:hAnsi="Times New Roman"/>
                <w:sz w:val="18"/>
                <w:szCs w:val="22"/>
              </w:rPr>
              <w:t>shall be calculated as follows:</w:t>
            </w:r>
          </w:p>
          <w:p w:rsidR="00016607" w:rsidRPr="00016607" w:rsidRDefault="00016607" w:rsidP="00016607">
            <w:pPr>
              <w:widowControl w:val="0"/>
              <w:autoSpaceDE w:val="0"/>
              <w:autoSpaceDN w:val="0"/>
              <w:spacing w:before="116"/>
              <w:ind w:left="843"/>
              <w:rPr>
                <w:rFonts w:ascii="Times New Roman" w:hAnsi="Times New Roman"/>
                <w:sz w:val="18"/>
                <w:szCs w:val="22"/>
              </w:rPr>
            </w:pPr>
            <w:r w:rsidRPr="00016607">
              <w:rPr>
                <w:rFonts w:ascii="Times New Roman" w:hAnsi="Times New Roman"/>
                <w:sz w:val="18"/>
                <w:szCs w:val="22"/>
              </w:rPr>
              <w:t>AVF</w:t>
            </w:r>
            <w:proofErr w:type="spellStart"/>
            <w:r w:rsidRPr="00016607">
              <w:rPr>
                <w:rFonts w:ascii="Times New Roman" w:hAnsi="Times New Roman"/>
                <w:position w:val="-1"/>
                <w:sz w:val="9"/>
                <w:szCs w:val="22"/>
              </w:rPr>
              <w:t>adj</w:t>
            </w:r>
            <w:proofErr w:type="spellEnd"/>
            <w:r w:rsidRPr="00016607">
              <w:rPr>
                <w:rFonts w:ascii="Times New Roman" w:hAnsi="Times New Roman"/>
                <w:position w:val="-1"/>
                <w:sz w:val="9"/>
                <w:szCs w:val="22"/>
              </w:rPr>
              <w:t xml:space="preserve"> </w:t>
            </w:r>
            <w:r w:rsidRPr="00016607">
              <w:rPr>
                <w:rFonts w:ascii="Times New Roman" w:hAnsi="Times New Roman"/>
                <w:sz w:val="18"/>
                <w:szCs w:val="22"/>
              </w:rPr>
              <w:t>= AVF • 0.15° • CFA/AF</w:t>
            </w:r>
          </w:p>
          <w:p w:rsidR="00016607" w:rsidRPr="00016607" w:rsidRDefault="00016607" w:rsidP="00016607">
            <w:pPr>
              <w:widowControl w:val="0"/>
              <w:autoSpaceDE w:val="0"/>
              <w:autoSpaceDN w:val="0"/>
              <w:spacing w:before="117"/>
              <w:ind w:left="496"/>
              <w:rPr>
                <w:rFonts w:ascii="Times New Roman" w:hAnsi="Times New Roman"/>
                <w:sz w:val="18"/>
                <w:szCs w:val="22"/>
              </w:rPr>
            </w:pPr>
            <w:r w:rsidRPr="00016607">
              <w:rPr>
                <w:rFonts w:ascii="Times New Roman" w:hAnsi="Times New Roman"/>
                <w:strike/>
                <w:color w:val="FF0000"/>
                <w:sz w:val="18"/>
                <w:szCs w:val="22"/>
              </w:rPr>
              <w:t>where:</w:t>
            </w:r>
          </w:p>
          <w:p w:rsidR="00016607" w:rsidRPr="00016607" w:rsidRDefault="00016607" w:rsidP="00016607">
            <w:pPr>
              <w:widowControl w:val="0"/>
              <w:autoSpaceDE w:val="0"/>
              <w:autoSpaceDN w:val="0"/>
              <w:spacing w:before="2"/>
              <w:ind w:left="871" w:right="2560"/>
              <w:rPr>
                <w:rFonts w:ascii="Times New Roman" w:hAnsi="Times New Roman"/>
                <w:sz w:val="18"/>
                <w:szCs w:val="22"/>
              </w:rPr>
            </w:pPr>
            <w:r w:rsidRPr="00016607">
              <w:rPr>
                <w:rFonts w:ascii="Times New Roman" w:hAnsi="Times New Roman"/>
                <w:strike/>
                <w:color w:val="FF0000"/>
                <w:sz w:val="18"/>
                <w:szCs w:val="22"/>
              </w:rPr>
              <w:t>AVF</w:t>
            </w:r>
            <w:proofErr w:type="spellStart"/>
            <w:r w:rsidRPr="00016607">
              <w:rPr>
                <w:rFonts w:ascii="Times New Roman" w:hAnsi="Times New Roman"/>
                <w:color w:val="FF0000"/>
                <w:position w:val="-1"/>
                <w:sz w:val="9"/>
                <w:szCs w:val="22"/>
                <w:u w:val="single" w:color="FF0000"/>
              </w:rPr>
              <w:t>ad</w:t>
            </w:r>
            <w:r w:rsidRPr="00016607">
              <w:rPr>
                <w:rFonts w:ascii="Times New Roman" w:hAnsi="Times New Roman"/>
                <w:color w:val="FF0000"/>
                <w:position w:val="-1"/>
                <w:sz w:val="9"/>
                <w:szCs w:val="22"/>
              </w:rPr>
              <w:t>j</w:t>
            </w:r>
            <w:proofErr w:type="spellEnd"/>
            <w:r w:rsidRPr="00016607">
              <w:rPr>
                <w:rFonts w:ascii="Times New Roman" w:hAnsi="Times New Roman"/>
                <w:strike/>
                <w:color w:val="FF0000"/>
                <w:sz w:val="9"/>
                <w:szCs w:val="22"/>
              </w:rPr>
              <w:t xml:space="preserve"> </w:t>
            </w:r>
            <w:r w:rsidRPr="00016607">
              <w:rPr>
                <w:rFonts w:ascii="Times New Roman" w:hAnsi="Times New Roman"/>
                <w:strike/>
                <w:color w:val="FF0000"/>
                <w:sz w:val="18"/>
                <w:szCs w:val="22"/>
              </w:rPr>
              <w:t>= adjusted vertical fenestration</w:t>
            </w:r>
            <w:r w:rsidRPr="00016607">
              <w:rPr>
                <w:rFonts w:ascii="Times New Roman" w:hAnsi="Times New Roman"/>
                <w:color w:val="FF0000"/>
                <w:sz w:val="18"/>
                <w:szCs w:val="22"/>
              </w:rPr>
              <w:t xml:space="preserve"> </w:t>
            </w:r>
            <w:r w:rsidRPr="00016607">
              <w:rPr>
                <w:rFonts w:ascii="Times New Roman" w:hAnsi="Times New Roman"/>
                <w:strike/>
                <w:color w:val="FF0000"/>
                <w:sz w:val="18"/>
                <w:szCs w:val="22"/>
              </w:rPr>
              <w:t>AVF = proposed vertical fenestration</w:t>
            </w:r>
            <w:r w:rsidRPr="00016607">
              <w:rPr>
                <w:rFonts w:ascii="Times New Roman" w:hAnsi="Times New Roman"/>
                <w:strike/>
                <w:color w:val="FF0000"/>
                <w:spacing w:val="-16"/>
                <w:sz w:val="18"/>
                <w:szCs w:val="22"/>
              </w:rPr>
              <w:t xml:space="preserve"> </w:t>
            </w:r>
            <w:r w:rsidRPr="00016607">
              <w:rPr>
                <w:rFonts w:ascii="Times New Roman" w:hAnsi="Times New Roman"/>
                <w:strike/>
                <w:color w:val="FF0000"/>
                <w:sz w:val="18"/>
                <w:szCs w:val="22"/>
              </w:rPr>
              <w:t>area</w:t>
            </w:r>
            <w:r w:rsidRPr="00016607">
              <w:rPr>
                <w:rFonts w:ascii="Times New Roman" w:hAnsi="Times New Roman"/>
                <w:color w:val="FF0000"/>
                <w:sz w:val="18"/>
                <w:szCs w:val="22"/>
              </w:rPr>
              <w:t xml:space="preserve"> </w:t>
            </w:r>
            <w:r w:rsidRPr="00016607">
              <w:rPr>
                <w:rFonts w:ascii="Times New Roman" w:hAnsi="Times New Roman"/>
                <w:strike/>
                <w:color w:val="FF0000"/>
                <w:sz w:val="18"/>
                <w:szCs w:val="22"/>
              </w:rPr>
              <w:t>CFA    =     conditioned     floor     area AF = proposed total fenestration</w:t>
            </w:r>
            <w:r w:rsidRPr="00016607">
              <w:rPr>
                <w:rFonts w:ascii="Times New Roman" w:hAnsi="Times New Roman"/>
                <w:strike/>
                <w:color w:val="FF0000"/>
                <w:spacing w:val="-14"/>
                <w:sz w:val="18"/>
                <w:szCs w:val="22"/>
              </w:rPr>
              <w:t xml:space="preserve"> </w:t>
            </w:r>
            <w:r w:rsidRPr="00016607">
              <w:rPr>
                <w:rFonts w:ascii="Times New Roman" w:hAnsi="Times New Roman"/>
                <w:strike/>
                <w:color w:val="FF0000"/>
                <w:sz w:val="18"/>
                <w:szCs w:val="22"/>
              </w:rPr>
              <w:t>area</w:t>
            </w:r>
          </w:p>
        </w:tc>
        <w:tc>
          <w:tcPr>
            <w:tcW w:w="2341" w:type="dxa"/>
          </w:tcPr>
          <w:p w:rsidR="00016607" w:rsidRPr="00016607" w:rsidRDefault="00016607" w:rsidP="00016607">
            <w:pPr>
              <w:widowControl w:val="0"/>
              <w:autoSpaceDE w:val="0"/>
              <w:autoSpaceDN w:val="0"/>
              <w:spacing w:line="204" w:lineRule="exact"/>
              <w:ind w:left="540" w:right="512"/>
              <w:jc w:val="center"/>
              <w:rPr>
                <w:rFonts w:ascii="Times New Roman" w:hAnsi="Times New Roman"/>
                <w:sz w:val="18"/>
                <w:szCs w:val="22"/>
              </w:rPr>
            </w:pPr>
            <w:r w:rsidRPr="00016607">
              <w:rPr>
                <w:rFonts w:ascii="Times New Roman" w:hAnsi="Times New Roman"/>
                <w:sz w:val="18"/>
                <w:szCs w:val="22"/>
              </w:rPr>
              <w:t>As proposed</w:t>
            </w:r>
          </w:p>
        </w:tc>
      </w:tr>
      <w:tr w:rsidR="00016607" w:rsidRPr="00016607" w:rsidTr="009B1137">
        <w:trPr>
          <w:trHeight w:val="208"/>
        </w:trPr>
        <w:tc>
          <w:tcPr>
            <w:tcW w:w="1779" w:type="dxa"/>
            <w:vMerge/>
            <w:tcBorders>
              <w:top w:val="nil"/>
            </w:tcBorders>
          </w:tcPr>
          <w:p w:rsidR="00016607" w:rsidRPr="00016607" w:rsidRDefault="00016607" w:rsidP="00016607">
            <w:pPr>
              <w:widowControl w:val="0"/>
              <w:autoSpaceDE w:val="0"/>
              <w:autoSpaceDN w:val="0"/>
              <w:rPr>
                <w:rFonts w:ascii="Times New Roman" w:hAnsi="Times New Roman"/>
                <w:sz w:val="2"/>
                <w:szCs w:val="2"/>
              </w:rPr>
            </w:pPr>
          </w:p>
        </w:tc>
        <w:tc>
          <w:tcPr>
            <w:tcW w:w="6483" w:type="dxa"/>
          </w:tcPr>
          <w:p w:rsidR="00016607" w:rsidRPr="00016607" w:rsidRDefault="00016607" w:rsidP="00016607">
            <w:pPr>
              <w:widowControl w:val="0"/>
              <w:autoSpaceDE w:val="0"/>
              <w:autoSpaceDN w:val="0"/>
              <w:spacing w:line="188" w:lineRule="exact"/>
              <w:ind w:left="122"/>
              <w:rPr>
                <w:rFonts w:ascii="Times New Roman" w:hAnsi="Times New Roman"/>
                <w:sz w:val="18"/>
                <w:szCs w:val="22"/>
              </w:rPr>
            </w:pPr>
            <w:r w:rsidRPr="00016607">
              <w:rPr>
                <w:rFonts w:ascii="Times New Roman" w:hAnsi="Times New Roman"/>
                <w:sz w:val="18"/>
                <w:szCs w:val="22"/>
              </w:rPr>
              <w:t>Orientation: equally distributed to four cardinal compass orientations (N, E, S &amp; W)</w:t>
            </w:r>
          </w:p>
        </w:tc>
        <w:tc>
          <w:tcPr>
            <w:tcW w:w="2341" w:type="dxa"/>
          </w:tcPr>
          <w:p w:rsidR="00016607" w:rsidRPr="00016607" w:rsidRDefault="00016607" w:rsidP="00016607">
            <w:pPr>
              <w:widowControl w:val="0"/>
              <w:autoSpaceDE w:val="0"/>
              <w:autoSpaceDN w:val="0"/>
              <w:spacing w:line="188" w:lineRule="exact"/>
              <w:ind w:left="540" w:right="512"/>
              <w:jc w:val="center"/>
              <w:rPr>
                <w:rFonts w:ascii="Times New Roman" w:hAnsi="Times New Roman"/>
                <w:sz w:val="18"/>
                <w:szCs w:val="22"/>
              </w:rPr>
            </w:pPr>
            <w:r w:rsidRPr="00016607">
              <w:rPr>
                <w:rFonts w:ascii="Times New Roman" w:hAnsi="Times New Roman"/>
                <w:sz w:val="18"/>
                <w:szCs w:val="22"/>
              </w:rPr>
              <w:t>As proposed</w:t>
            </w:r>
          </w:p>
        </w:tc>
      </w:tr>
      <w:tr w:rsidR="00016607" w:rsidRPr="00016607" w:rsidTr="009B1137">
        <w:trPr>
          <w:trHeight w:val="215"/>
        </w:trPr>
        <w:tc>
          <w:tcPr>
            <w:tcW w:w="1779" w:type="dxa"/>
            <w:vMerge/>
            <w:tcBorders>
              <w:top w:val="nil"/>
            </w:tcBorders>
          </w:tcPr>
          <w:p w:rsidR="00016607" w:rsidRPr="00016607" w:rsidRDefault="00016607" w:rsidP="00016607">
            <w:pPr>
              <w:widowControl w:val="0"/>
              <w:autoSpaceDE w:val="0"/>
              <w:autoSpaceDN w:val="0"/>
              <w:rPr>
                <w:rFonts w:ascii="Times New Roman" w:hAnsi="Times New Roman"/>
                <w:sz w:val="2"/>
                <w:szCs w:val="2"/>
              </w:rPr>
            </w:pPr>
          </w:p>
        </w:tc>
        <w:tc>
          <w:tcPr>
            <w:tcW w:w="6483" w:type="dxa"/>
          </w:tcPr>
          <w:p w:rsidR="00016607" w:rsidRPr="00016607" w:rsidRDefault="00016607" w:rsidP="00016607">
            <w:pPr>
              <w:widowControl w:val="0"/>
              <w:autoSpaceDE w:val="0"/>
              <w:autoSpaceDN w:val="0"/>
              <w:spacing w:line="196" w:lineRule="exact"/>
              <w:ind w:left="122"/>
              <w:rPr>
                <w:rFonts w:ascii="Times New Roman" w:hAnsi="Times New Roman"/>
                <w:sz w:val="18"/>
                <w:szCs w:val="22"/>
              </w:rPr>
            </w:pPr>
            <w:r w:rsidRPr="00016607">
              <w:rPr>
                <w:rFonts w:ascii="Times New Roman" w:hAnsi="Times New Roman"/>
                <w:sz w:val="18"/>
                <w:szCs w:val="22"/>
              </w:rPr>
              <w:t xml:space="preserve">U-factor: as specified </w:t>
            </w:r>
            <w:r w:rsidRPr="00016607">
              <w:rPr>
                <w:rFonts w:ascii="Times New Roman" w:hAnsi="Times New Roman"/>
                <w:color w:val="FF0000"/>
                <w:sz w:val="18"/>
                <w:szCs w:val="22"/>
                <w:u w:val="single" w:color="FF0000"/>
              </w:rPr>
              <w:t>for Fenestration</w:t>
            </w:r>
            <w:r w:rsidRPr="00016607">
              <w:rPr>
                <w:rFonts w:ascii="Times New Roman" w:hAnsi="Times New Roman"/>
                <w:color w:val="FF0000"/>
                <w:sz w:val="18"/>
                <w:szCs w:val="22"/>
              </w:rPr>
              <w:t xml:space="preserve"> </w:t>
            </w:r>
            <w:r w:rsidRPr="00016607">
              <w:rPr>
                <w:rFonts w:ascii="Times New Roman" w:hAnsi="Times New Roman"/>
                <w:sz w:val="18"/>
                <w:szCs w:val="22"/>
              </w:rPr>
              <w:t>in Table R402.1.</w:t>
            </w:r>
            <w:r w:rsidRPr="00016607">
              <w:rPr>
                <w:rFonts w:ascii="Times New Roman" w:hAnsi="Times New Roman"/>
                <w:sz w:val="18"/>
                <w:szCs w:val="22"/>
                <w:shd w:val="clear" w:color="auto" w:fill="FFFF00"/>
              </w:rPr>
              <w:t>4</w:t>
            </w:r>
          </w:p>
        </w:tc>
        <w:tc>
          <w:tcPr>
            <w:tcW w:w="2341" w:type="dxa"/>
          </w:tcPr>
          <w:p w:rsidR="00016607" w:rsidRPr="00016607" w:rsidRDefault="00016607" w:rsidP="00016607">
            <w:pPr>
              <w:widowControl w:val="0"/>
              <w:autoSpaceDE w:val="0"/>
              <w:autoSpaceDN w:val="0"/>
              <w:spacing w:line="196" w:lineRule="exact"/>
              <w:ind w:left="540" w:right="512"/>
              <w:jc w:val="center"/>
              <w:rPr>
                <w:rFonts w:ascii="Times New Roman" w:hAnsi="Times New Roman"/>
                <w:sz w:val="18"/>
                <w:szCs w:val="22"/>
              </w:rPr>
            </w:pPr>
            <w:r w:rsidRPr="00016607">
              <w:rPr>
                <w:rFonts w:ascii="Times New Roman" w:hAnsi="Times New Roman"/>
                <w:sz w:val="18"/>
                <w:szCs w:val="22"/>
              </w:rPr>
              <w:t>As proposed</w:t>
            </w:r>
          </w:p>
        </w:tc>
      </w:tr>
      <w:tr w:rsidR="00016607" w:rsidRPr="00016607" w:rsidTr="009B1137">
        <w:trPr>
          <w:trHeight w:val="417"/>
        </w:trPr>
        <w:tc>
          <w:tcPr>
            <w:tcW w:w="1779" w:type="dxa"/>
            <w:vMerge/>
            <w:tcBorders>
              <w:top w:val="nil"/>
            </w:tcBorders>
          </w:tcPr>
          <w:p w:rsidR="00016607" w:rsidRPr="00016607" w:rsidRDefault="00016607" w:rsidP="00016607">
            <w:pPr>
              <w:widowControl w:val="0"/>
              <w:autoSpaceDE w:val="0"/>
              <w:autoSpaceDN w:val="0"/>
              <w:rPr>
                <w:rFonts w:ascii="Times New Roman" w:hAnsi="Times New Roman"/>
                <w:sz w:val="2"/>
                <w:szCs w:val="2"/>
              </w:rPr>
            </w:pPr>
          </w:p>
        </w:tc>
        <w:tc>
          <w:tcPr>
            <w:tcW w:w="6483" w:type="dxa"/>
          </w:tcPr>
          <w:p w:rsidR="00016607" w:rsidRPr="00016607" w:rsidRDefault="00016607" w:rsidP="00016607">
            <w:pPr>
              <w:widowControl w:val="0"/>
              <w:autoSpaceDE w:val="0"/>
              <w:autoSpaceDN w:val="0"/>
              <w:spacing w:before="4" w:line="202" w:lineRule="exact"/>
              <w:ind w:left="122" w:right="376"/>
              <w:rPr>
                <w:rFonts w:ascii="Times New Roman" w:hAnsi="Times New Roman"/>
                <w:sz w:val="18"/>
                <w:szCs w:val="22"/>
              </w:rPr>
            </w:pPr>
            <w:r w:rsidRPr="00016607">
              <w:rPr>
                <w:rFonts w:ascii="Times New Roman" w:hAnsi="Times New Roman"/>
                <w:sz w:val="18"/>
                <w:szCs w:val="22"/>
              </w:rPr>
              <w:t xml:space="preserve">SHGC: as specified </w:t>
            </w:r>
            <w:r w:rsidRPr="00016607">
              <w:rPr>
                <w:rFonts w:ascii="Times New Roman" w:hAnsi="Times New Roman"/>
                <w:color w:val="FF0000"/>
                <w:sz w:val="18"/>
                <w:szCs w:val="22"/>
                <w:u w:val="single" w:color="FF0000"/>
              </w:rPr>
              <w:t>for Glazed Fenestration</w:t>
            </w:r>
            <w:r w:rsidRPr="00016607">
              <w:rPr>
                <w:rFonts w:ascii="Times New Roman" w:hAnsi="Times New Roman"/>
                <w:color w:val="FF0000"/>
                <w:sz w:val="18"/>
                <w:szCs w:val="22"/>
              </w:rPr>
              <w:t xml:space="preserve"> </w:t>
            </w:r>
            <w:r w:rsidRPr="00016607">
              <w:rPr>
                <w:rFonts w:ascii="Times New Roman" w:hAnsi="Times New Roman"/>
                <w:sz w:val="18"/>
                <w:szCs w:val="22"/>
              </w:rPr>
              <w:t>in Table R402.1.2 except that for climate</w:t>
            </w:r>
            <w:r w:rsidRPr="00016607">
              <w:rPr>
                <w:rFonts w:ascii="Times New Roman" w:hAnsi="Times New Roman"/>
                <w:strike/>
                <w:color w:val="FF0000"/>
                <w:sz w:val="18"/>
                <w:szCs w:val="22"/>
              </w:rPr>
              <w:t xml:space="preserve">s </w:t>
            </w:r>
            <w:r w:rsidRPr="00016607">
              <w:rPr>
                <w:rFonts w:ascii="Times New Roman" w:hAnsi="Times New Roman"/>
                <w:color w:val="FF0000"/>
                <w:sz w:val="18"/>
                <w:szCs w:val="22"/>
                <w:u w:val="single" w:color="FF0000"/>
              </w:rPr>
              <w:t xml:space="preserve">zones </w:t>
            </w:r>
            <w:r w:rsidRPr="00016607">
              <w:rPr>
                <w:rFonts w:ascii="Times New Roman" w:hAnsi="Times New Roman"/>
                <w:sz w:val="18"/>
                <w:szCs w:val="22"/>
              </w:rPr>
              <w:t>with no requirement (NR) SHGC=0.40 shall be used.</w:t>
            </w:r>
          </w:p>
        </w:tc>
        <w:tc>
          <w:tcPr>
            <w:tcW w:w="2341" w:type="dxa"/>
          </w:tcPr>
          <w:p w:rsidR="00016607" w:rsidRPr="00016607" w:rsidRDefault="00016607" w:rsidP="00016607">
            <w:pPr>
              <w:widowControl w:val="0"/>
              <w:autoSpaceDE w:val="0"/>
              <w:autoSpaceDN w:val="0"/>
              <w:spacing w:line="204" w:lineRule="exact"/>
              <w:ind w:left="540" w:right="512"/>
              <w:jc w:val="center"/>
              <w:rPr>
                <w:rFonts w:ascii="Times New Roman" w:hAnsi="Times New Roman"/>
                <w:sz w:val="18"/>
                <w:szCs w:val="22"/>
              </w:rPr>
            </w:pPr>
            <w:r w:rsidRPr="00016607">
              <w:rPr>
                <w:rFonts w:ascii="Times New Roman" w:hAnsi="Times New Roman"/>
                <w:sz w:val="18"/>
                <w:szCs w:val="22"/>
              </w:rPr>
              <w:t>As proposed</w:t>
            </w:r>
          </w:p>
        </w:tc>
      </w:tr>
      <w:tr w:rsidR="00016607" w:rsidRPr="00016607" w:rsidTr="009B1137">
        <w:trPr>
          <w:trHeight w:val="907"/>
        </w:trPr>
        <w:tc>
          <w:tcPr>
            <w:tcW w:w="1779" w:type="dxa"/>
            <w:vMerge/>
            <w:tcBorders>
              <w:top w:val="nil"/>
            </w:tcBorders>
          </w:tcPr>
          <w:p w:rsidR="00016607" w:rsidRPr="00016607" w:rsidRDefault="00016607" w:rsidP="00016607">
            <w:pPr>
              <w:widowControl w:val="0"/>
              <w:autoSpaceDE w:val="0"/>
              <w:autoSpaceDN w:val="0"/>
              <w:rPr>
                <w:rFonts w:ascii="Times New Roman" w:hAnsi="Times New Roman"/>
                <w:sz w:val="2"/>
                <w:szCs w:val="2"/>
              </w:rPr>
            </w:pPr>
          </w:p>
        </w:tc>
        <w:tc>
          <w:tcPr>
            <w:tcW w:w="6483" w:type="dxa"/>
          </w:tcPr>
          <w:p w:rsidR="00016607" w:rsidRPr="00016607" w:rsidRDefault="00016607" w:rsidP="00016607">
            <w:pPr>
              <w:widowControl w:val="0"/>
              <w:autoSpaceDE w:val="0"/>
              <w:autoSpaceDN w:val="0"/>
              <w:spacing w:line="204" w:lineRule="exact"/>
              <w:ind w:left="122"/>
              <w:rPr>
                <w:rFonts w:ascii="Times New Roman" w:hAnsi="Times New Roman"/>
                <w:sz w:val="18"/>
                <w:szCs w:val="22"/>
              </w:rPr>
            </w:pPr>
            <w:r w:rsidRPr="00016607">
              <w:rPr>
                <w:rFonts w:ascii="Times New Roman" w:hAnsi="Times New Roman"/>
                <w:sz w:val="18"/>
                <w:szCs w:val="22"/>
              </w:rPr>
              <w:t>Interior shade fraction: 0.92 - (0.21 x SHGC for the standard reference design)</w:t>
            </w:r>
          </w:p>
        </w:tc>
        <w:tc>
          <w:tcPr>
            <w:tcW w:w="2341" w:type="dxa"/>
          </w:tcPr>
          <w:p w:rsidR="00016607" w:rsidRPr="00016607" w:rsidRDefault="00016607" w:rsidP="00016607">
            <w:pPr>
              <w:widowControl w:val="0"/>
              <w:autoSpaceDE w:val="0"/>
              <w:autoSpaceDN w:val="0"/>
              <w:spacing w:line="204" w:lineRule="exact"/>
              <w:ind w:left="346"/>
              <w:rPr>
                <w:rFonts w:ascii="Times New Roman" w:hAnsi="Times New Roman"/>
                <w:sz w:val="18"/>
                <w:szCs w:val="22"/>
              </w:rPr>
            </w:pPr>
            <w:r w:rsidRPr="00016607">
              <w:rPr>
                <w:rFonts w:ascii="Times New Roman" w:hAnsi="Times New Roman"/>
                <w:sz w:val="18"/>
                <w:szCs w:val="22"/>
              </w:rPr>
              <w:t>Interior shade fraction:</w:t>
            </w:r>
          </w:p>
          <w:p w:rsidR="00016607" w:rsidRPr="00016607" w:rsidRDefault="00016607" w:rsidP="00016607">
            <w:pPr>
              <w:widowControl w:val="0"/>
              <w:autoSpaceDE w:val="0"/>
              <w:autoSpaceDN w:val="0"/>
              <w:spacing w:before="2"/>
              <w:rPr>
                <w:rFonts w:ascii="Times New Roman" w:hAnsi="Times New Roman"/>
                <w:sz w:val="25"/>
                <w:szCs w:val="22"/>
              </w:rPr>
            </w:pPr>
          </w:p>
          <w:p w:rsidR="00016607" w:rsidRPr="00016607" w:rsidRDefault="00016607" w:rsidP="00016607">
            <w:pPr>
              <w:widowControl w:val="0"/>
              <w:autoSpaceDE w:val="0"/>
              <w:autoSpaceDN w:val="0"/>
              <w:spacing w:line="202" w:lineRule="exact"/>
              <w:ind w:left="815" w:hanging="491"/>
              <w:rPr>
                <w:rFonts w:ascii="Times New Roman" w:hAnsi="Times New Roman"/>
                <w:sz w:val="18"/>
                <w:szCs w:val="22"/>
              </w:rPr>
            </w:pPr>
            <w:r w:rsidRPr="00016607">
              <w:rPr>
                <w:rFonts w:ascii="Times New Roman" w:hAnsi="Times New Roman"/>
                <w:sz w:val="18"/>
                <w:szCs w:val="22"/>
              </w:rPr>
              <w:t>0.92 - (0.21 x SHGC as proposed)</w:t>
            </w:r>
          </w:p>
        </w:tc>
      </w:tr>
      <w:tr w:rsidR="00016607" w:rsidRPr="00016607" w:rsidTr="009B1137">
        <w:trPr>
          <w:trHeight w:val="208"/>
        </w:trPr>
        <w:tc>
          <w:tcPr>
            <w:tcW w:w="1779" w:type="dxa"/>
            <w:vMerge/>
            <w:tcBorders>
              <w:top w:val="nil"/>
            </w:tcBorders>
          </w:tcPr>
          <w:p w:rsidR="00016607" w:rsidRPr="00016607" w:rsidRDefault="00016607" w:rsidP="00016607">
            <w:pPr>
              <w:widowControl w:val="0"/>
              <w:autoSpaceDE w:val="0"/>
              <w:autoSpaceDN w:val="0"/>
              <w:rPr>
                <w:rFonts w:ascii="Times New Roman" w:hAnsi="Times New Roman"/>
                <w:sz w:val="2"/>
                <w:szCs w:val="2"/>
              </w:rPr>
            </w:pPr>
          </w:p>
        </w:tc>
        <w:tc>
          <w:tcPr>
            <w:tcW w:w="6483" w:type="dxa"/>
          </w:tcPr>
          <w:p w:rsidR="00016607" w:rsidRPr="00016607" w:rsidRDefault="00016607" w:rsidP="00016607">
            <w:pPr>
              <w:widowControl w:val="0"/>
              <w:autoSpaceDE w:val="0"/>
              <w:autoSpaceDN w:val="0"/>
              <w:spacing w:line="188" w:lineRule="exact"/>
              <w:ind w:left="122"/>
              <w:rPr>
                <w:rFonts w:ascii="Times New Roman" w:hAnsi="Times New Roman"/>
                <w:sz w:val="18"/>
                <w:szCs w:val="22"/>
              </w:rPr>
            </w:pPr>
            <w:r w:rsidRPr="00016607">
              <w:rPr>
                <w:rFonts w:ascii="Times New Roman" w:hAnsi="Times New Roman"/>
                <w:sz w:val="18"/>
                <w:szCs w:val="22"/>
              </w:rPr>
              <w:t>External shading: none</w:t>
            </w:r>
          </w:p>
        </w:tc>
        <w:tc>
          <w:tcPr>
            <w:tcW w:w="2341" w:type="dxa"/>
          </w:tcPr>
          <w:p w:rsidR="00016607" w:rsidRPr="00016607" w:rsidRDefault="00016607" w:rsidP="00016607">
            <w:pPr>
              <w:widowControl w:val="0"/>
              <w:autoSpaceDE w:val="0"/>
              <w:autoSpaceDN w:val="0"/>
              <w:spacing w:line="188" w:lineRule="exact"/>
              <w:ind w:left="540" w:right="512"/>
              <w:jc w:val="center"/>
              <w:rPr>
                <w:rFonts w:ascii="Times New Roman" w:hAnsi="Times New Roman"/>
                <w:sz w:val="18"/>
                <w:szCs w:val="22"/>
              </w:rPr>
            </w:pPr>
            <w:r w:rsidRPr="00016607">
              <w:rPr>
                <w:rFonts w:ascii="Times New Roman" w:hAnsi="Times New Roman"/>
                <w:sz w:val="18"/>
                <w:szCs w:val="22"/>
              </w:rPr>
              <w:t>As proposed</w:t>
            </w:r>
          </w:p>
        </w:tc>
      </w:tr>
      <w:tr w:rsidR="00016607" w:rsidRPr="00016607" w:rsidTr="009B1137">
        <w:trPr>
          <w:trHeight w:val="4263"/>
        </w:trPr>
        <w:tc>
          <w:tcPr>
            <w:tcW w:w="1779" w:type="dxa"/>
            <w:vMerge w:val="restart"/>
          </w:tcPr>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spacing w:before="6"/>
              <w:rPr>
                <w:rFonts w:ascii="Times New Roman" w:hAnsi="Times New Roman"/>
                <w:sz w:val="23"/>
                <w:szCs w:val="22"/>
              </w:rPr>
            </w:pPr>
          </w:p>
          <w:p w:rsidR="00016607" w:rsidRPr="00016607" w:rsidRDefault="00016607" w:rsidP="00016607">
            <w:pPr>
              <w:widowControl w:val="0"/>
              <w:autoSpaceDE w:val="0"/>
              <w:autoSpaceDN w:val="0"/>
              <w:spacing w:before="1"/>
              <w:ind w:left="546"/>
              <w:rPr>
                <w:rFonts w:ascii="Times New Roman" w:hAnsi="Times New Roman"/>
                <w:sz w:val="18"/>
                <w:szCs w:val="22"/>
              </w:rPr>
            </w:pPr>
            <w:r w:rsidRPr="00016607">
              <w:rPr>
                <w:rFonts w:ascii="Times New Roman" w:hAnsi="Times New Roman"/>
                <w:sz w:val="18"/>
                <w:szCs w:val="22"/>
              </w:rPr>
              <w:t>Skylights</w:t>
            </w:r>
          </w:p>
        </w:tc>
        <w:tc>
          <w:tcPr>
            <w:tcW w:w="6483" w:type="dxa"/>
          </w:tcPr>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spacing w:before="9"/>
              <w:rPr>
                <w:rFonts w:ascii="Times New Roman" w:hAnsi="Times New Roman"/>
                <w:sz w:val="25"/>
                <w:szCs w:val="22"/>
              </w:rPr>
            </w:pPr>
          </w:p>
          <w:p w:rsidR="00016607" w:rsidRPr="00016607" w:rsidRDefault="00016607" w:rsidP="00016607">
            <w:pPr>
              <w:widowControl w:val="0"/>
              <w:autoSpaceDE w:val="0"/>
              <w:autoSpaceDN w:val="0"/>
              <w:ind w:left="122"/>
              <w:rPr>
                <w:rFonts w:ascii="Times New Roman" w:hAnsi="Times New Roman"/>
                <w:sz w:val="18"/>
                <w:szCs w:val="22"/>
              </w:rPr>
            </w:pPr>
            <w:r w:rsidRPr="00016607">
              <w:rPr>
                <w:rFonts w:ascii="Times New Roman" w:hAnsi="Times New Roman"/>
                <w:sz w:val="18"/>
                <w:szCs w:val="22"/>
              </w:rPr>
              <w:t>Skylight area</w:t>
            </w:r>
            <w:r w:rsidRPr="00016607">
              <w:rPr>
                <w:rFonts w:ascii="Times New Roman" w:hAnsi="Times New Roman"/>
                <w:color w:val="FF0000"/>
                <w:position w:val="6"/>
                <w:sz w:val="18"/>
                <w:szCs w:val="22"/>
                <w:u w:val="single" w:color="FF0000"/>
              </w:rPr>
              <w:t xml:space="preserve"> </w:t>
            </w:r>
            <w:r w:rsidRPr="00016607">
              <w:rPr>
                <w:rFonts w:ascii="Times New Roman" w:hAnsi="Times New Roman"/>
                <w:color w:val="FF0000"/>
                <w:position w:val="6"/>
                <w:sz w:val="12"/>
                <w:szCs w:val="22"/>
                <w:u w:val="single" w:color="FF0000"/>
              </w:rPr>
              <w:t xml:space="preserve">h </w:t>
            </w:r>
            <w:r w:rsidRPr="00016607">
              <w:rPr>
                <w:rFonts w:ascii="Times New Roman" w:hAnsi="Times New Roman"/>
                <w:sz w:val="18"/>
                <w:szCs w:val="22"/>
              </w:rPr>
              <w:t>=</w:t>
            </w:r>
          </w:p>
          <w:p w:rsidR="00016607" w:rsidRPr="00016607" w:rsidRDefault="00016607" w:rsidP="00016607">
            <w:pPr>
              <w:widowControl w:val="0"/>
              <w:autoSpaceDE w:val="0"/>
              <w:autoSpaceDN w:val="0"/>
              <w:spacing w:before="7"/>
              <w:rPr>
                <w:rFonts w:ascii="Times New Roman" w:hAnsi="Times New Roman"/>
                <w:sz w:val="24"/>
                <w:szCs w:val="22"/>
              </w:rPr>
            </w:pPr>
          </w:p>
          <w:p w:rsidR="00016607" w:rsidRPr="00016607" w:rsidRDefault="00016607" w:rsidP="00016607">
            <w:pPr>
              <w:widowControl w:val="0"/>
              <w:tabs>
                <w:tab w:val="left" w:pos="454"/>
              </w:tabs>
              <w:autoSpaceDE w:val="0"/>
              <w:autoSpaceDN w:val="0"/>
              <w:ind w:left="453" w:hanging="331"/>
              <w:rPr>
                <w:rFonts w:ascii="Times New Roman" w:hAnsi="Times New Roman"/>
                <w:sz w:val="18"/>
                <w:szCs w:val="22"/>
              </w:rPr>
            </w:pPr>
            <w:r w:rsidRPr="00016607">
              <w:rPr>
                <w:rFonts w:ascii="Times New Roman" w:hAnsi="Times New Roman"/>
                <w:spacing w:val="-10"/>
                <w:w w:val="99"/>
                <w:sz w:val="18"/>
                <w:szCs w:val="18"/>
              </w:rPr>
              <w:t>(a)</w:t>
            </w:r>
            <w:r w:rsidRPr="00016607">
              <w:rPr>
                <w:rFonts w:ascii="Times New Roman" w:hAnsi="Times New Roman"/>
                <w:spacing w:val="-10"/>
                <w:w w:val="99"/>
                <w:sz w:val="18"/>
                <w:szCs w:val="18"/>
              </w:rPr>
              <w:tab/>
            </w:r>
            <w:r w:rsidRPr="00016607">
              <w:rPr>
                <w:rFonts w:ascii="Times New Roman" w:hAnsi="Times New Roman"/>
                <w:spacing w:val="-3"/>
                <w:sz w:val="18"/>
                <w:szCs w:val="22"/>
              </w:rPr>
              <w:t xml:space="preserve">The </w:t>
            </w:r>
            <w:r w:rsidRPr="00016607">
              <w:rPr>
                <w:rFonts w:ascii="Times New Roman" w:hAnsi="Times New Roman"/>
                <w:sz w:val="18"/>
                <w:szCs w:val="22"/>
              </w:rPr>
              <w:t>proposed skylight area</w:t>
            </w:r>
            <w:r w:rsidRPr="00016607">
              <w:rPr>
                <w:rFonts w:ascii="Times New Roman" w:hAnsi="Times New Roman"/>
                <w:color w:val="FF0000"/>
                <w:sz w:val="18"/>
                <w:szCs w:val="22"/>
              </w:rPr>
              <w:t xml:space="preserve"> </w:t>
            </w:r>
            <w:r w:rsidRPr="00016607">
              <w:rPr>
                <w:rFonts w:ascii="Times New Roman" w:hAnsi="Times New Roman"/>
                <w:color w:val="FF0000"/>
                <w:sz w:val="18"/>
                <w:szCs w:val="22"/>
                <w:u w:val="single" w:color="FF0000"/>
              </w:rPr>
              <w:t>(ASKY)</w:t>
            </w:r>
            <w:r w:rsidRPr="00016607">
              <w:rPr>
                <w:rFonts w:ascii="Times New Roman" w:hAnsi="Times New Roman"/>
                <w:sz w:val="18"/>
                <w:szCs w:val="22"/>
              </w:rPr>
              <w:t>, where the proposed</w:t>
            </w:r>
            <w:r w:rsidRPr="00016607">
              <w:rPr>
                <w:rFonts w:ascii="Times New Roman" w:hAnsi="Times New Roman"/>
                <w:color w:val="FF0000"/>
                <w:sz w:val="18"/>
                <w:szCs w:val="22"/>
                <w:u w:val="single" w:color="FF0000"/>
              </w:rPr>
              <w:t xml:space="preserve"> total</w:t>
            </w:r>
          </w:p>
          <w:p w:rsidR="00016607" w:rsidRPr="00016607" w:rsidRDefault="00016607" w:rsidP="00016607">
            <w:pPr>
              <w:widowControl w:val="0"/>
              <w:autoSpaceDE w:val="0"/>
              <w:autoSpaceDN w:val="0"/>
              <w:spacing w:before="7" w:line="232" w:lineRule="auto"/>
              <w:ind w:left="460" w:right="154"/>
              <w:rPr>
                <w:rFonts w:ascii="Times New Roman" w:hAnsi="Times New Roman"/>
                <w:sz w:val="18"/>
                <w:szCs w:val="22"/>
              </w:rPr>
            </w:pPr>
            <w:r w:rsidRPr="00016607">
              <w:rPr>
                <w:rFonts w:ascii="Times New Roman" w:hAnsi="Times New Roman"/>
                <w:sz w:val="18"/>
                <w:szCs w:val="22"/>
              </w:rPr>
              <w:t>fenestration area</w:t>
            </w:r>
            <w:r w:rsidRPr="00016607">
              <w:rPr>
                <w:rFonts w:ascii="Times New Roman" w:hAnsi="Times New Roman"/>
                <w:color w:val="FF0000"/>
                <w:sz w:val="18"/>
                <w:szCs w:val="22"/>
                <w:u w:val="single" w:color="FF0000"/>
              </w:rPr>
              <w:t>(AF)</w:t>
            </w:r>
            <w:r w:rsidRPr="00016607">
              <w:rPr>
                <w:rFonts w:ascii="Times New Roman" w:hAnsi="Times New Roman"/>
                <w:color w:val="FF0000"/>
                <w:sz w:val="18"/>
                <w:szCs w:val="22"/>
              </w:rPr>
              <w:t xml:space="preserve"> </w:t>
            </w:r>
            <w:r w:rsidRPr="00016607">
              <w:rPr>
                <w:rFonts w:ascii="Times New Roman" w:hAnsi="Times New Roman"/>
                <w:sz w:val="18"/>
                <w:szCs w:val="22"/>
              </w:rPr>
              <w:t xml:space="preserve">is less than 15 percent of the conditioned floor area </w:t>
            </w:r>
            <w:r w:rsidRPr="00016607">
              <w:rPr>
                <w:rFonts w:ascii="Times New Roman" w:hAnsi="Times New Roman"/>
                <w:color w:val="FF0000"/>
                <w:sz w:val="18"/>
                <w:szCs w:val="22"/>
                <w:u w:val="single" w:color="FF0000"/>
              </w:rPr>
              <w:t>(CFA)</w:t>
            </w:r>
            <w:r w:rsidRPr="00016607">
              <w:rPr>
                <w:rFonts w:ascii="Times New Roman" w:hAnsi="Times New Roman"/>
                <w:sz w:val="18"/>
                <w:szCs w:val="22"/>
              </w:rPr>
              <w:t>, or</w:t>
            </w:r>
          </w:p>
          <w:p w:rsidR="00016607" w:rsidRPr="00016607" w:rsidRDefault="00016607" w:rsidP="00016607">
            <w:pPr>
              <w:widowControl w:val="0"/>
              <w:autoSpaceDE w:val="0"/>
              <w:autoSpaceDN w:val="0"/>
              <w:spacing w:before="6"/>
              <w:rPr>
                <w:rFonts w:ascii="Times New Roman" w:hAnsi="Times New Roman"/>
                <w:sz w:val="24"/>
                <w:szCs w:val="22"/>
              </w:rPr>
            </w:pPr>
          </w:p>
          <w:p w:rsidR="00016607" w:rsidRPr="00016607" w:rsidRDefault="00016607" w:rsidP="00016607">
            <w:pPr>
              <w:widowControl w:val="0"/>
              <w:tabs>
                <w:tab w:val="left" w:pos="469"/>
              </w:tabs>
              <w:autoSpaceDE w:val="0"/>
              <w:autoSpaceDN w:val="0"/>
              <w:spacing w:line="214" w:lineRule="exact"/>
              <w:ind w:left="468" w:hanging="346"/>
              <w:rPr>
                <w:rFonts w:ascii="Times New Roman" w:hAnsi="Times New Roman"/>
                <w:sz w:val="18"/>
                <w:szCs w:val="22"/>
              </w:rPr>
            </w:pPr>
            <w:r w:rsidRPr="00016607">
              <w:rPr>
                <w:rFonts w:ascii="Times New Roman" w:hAnsi="Times New Roman"/>
                <w:spacing w:val="-10"/>
                <w:w w:val="99"/>
                <w:sz w:val="18"/>
                <w:szCs w:val="18"/>
              </w:rPr>
              <w:t>(b)</w:t>
            </w:r>
            <w:r w:rsidRPr="00016607">
              <w:rPr>
                <w:rFonts w:ascii="Times New Roman" w:hAnsi="Times New Roman"/>
                <w:spacing w:val="-10"/>
                <w:w w:val="99"/>
                <w:sz w:val="18"/>
                <w:szCs w:val="18"/>
              </w:rPr>
              <w:tab/>
            </w:r>
            <w:r w:rsidRPr="00016607">
              <w:rPr>
                <w:rFonts w:ascii="Times New Roman" w:hAnsi="Times New Roman"/>
                <w:spacing w:val="-3"/>
                <w:position w:val="1"/>
                <w:sz w:val="18"/>
                <w:szCs w:val="22"/>
              </w:rPr>
              <w:t xml:space="preserve">The </w:t>
            </w:r>
            <w:r w:rsidRPr="00016607">
              <w:rPr>
                <w:rFonts w:ascii="Times New Roman" w:hAnsi="Times New Roman"/>
                <w:position w:val="1"/>
                <w:sz w:val="18"/>
                <w:szCs w:val="22"/>
              </w:rPr>
              <w:t>adjusted skylight area</w:t>
            </w:r>
            <w:r w:rsidRPr="00016607">
              <w:rPr>
                <w:rFonts w:ascii="Times New Roman" w:hAnsi="Times New Roman"/>
                <w:color w:val="FF0000"/>
                <w:position w:val="1"/>
                <w:sz w:val="18"/>
                <w:szCs w:val="22"/>
              </w:rPr>
              <w:t xml:space="preserve"> </w:t>
            </w:r>
            <w:r w:rsidRPr="00016607">
              <w:rPr>
                <w:rFonts w:ascii="Times New Roman" w:hAnsi="Times New Roman"/>
                <w:color w:val="FF0000"/>
                <w:position w:val="1"/>
                <w:sz w:val="18"/>
                <w:szCs w:val="22"/>
                <w:u w:val="single" w:color="FF0000"/>
              </w:rPr>
              <w:t>(</w:t>
            </w:r>
            <w:proofErr w:type="spellStart"/>
            <w:r w:rsidRPr="00016607">
              <w:rPr>
                <w:rFonts w:ascii="Times New Roman" w:hAnsi="Times New Roman"/>
                <w:color w:val="FF0000"/>
                <w:position w:val="1"/>
                <w:sz w:val="18"/>
                <w:szCs w:val="22"/>
                <w:u w:val="single" w:color="FF0000"/>
              </w:rPr>
              <w:t>ASKY</w:t>
            </w:r>
            <w:r w:rsidRPr="00016607">
              <w:rPr>
                <w:rFonts w:ascii="Times New Roman" w:hAnsi="Times New Roman"/>
                <w:color w:val="FF0000"/>
                <w:position w:val="1"/>
                <w:sz w:val="18"/>
                <w:szCs w:val="22"/>
                <w:vertAlign w:val="subscript"/>
              </w:rPr>
              <w:t>adj</w:t>
            </w:r>
            <w:proofErr w:type="spellEnd"/>
            <w:r w:rsidRPr="00016607">
              <w:rPr>
                <w:rFonts w:ascii="Times New Roman" w:hAnsi="Times New Roman"/>
                <w:color w:val="FF0000"/>
                <w:position w:val="1"/>
                <w:sz w:val="18"/>
                <w:szCs w:val="22"/>
              </w:rPr>
              <w:t>)</w:t>
            </w:r>
            <w:r w:rsidRPr="00016607">
              <w:rPr>
                <w:rFonts w:ascii="Times New Roman" w:hAnsi="Times New Roman"/>
                <w:position w:val="1"/>
                <w:sz w:val="18"/>
                <w:szCs w:val="22"/>
              </w:rPr>
              <w:t>, where</w:t>
            </w:r>
            <w:r w:rsidRPr="00016607">
              <w:rPr>
                <w:rFonts w:ascii="Times New Roman" w:hAnsi="Times New Roman"/>
                <w:color w:val="FF0000"/>
                <w:spacing w:val="-2"/>
                <w:position w:val="1"/>
                <w:sz w:val="18"/>
                <w:szCs w:val="22"/>
              </w:rPr>
              <w:t xml:space="preserve"> </w:t>
            </w:r>
            <w:r w:rsidRPr="00016607">
              <w:rPr>
                <w:rFonts w:ascii="Times New Roman" w:hAnsi="Times New Roman"/>
                <w:strike/>
                <w:color w:val="FF0000"/>
                <w:position w:val="1"/>
                <w:sz w:val="18"/>
                <w:szCs w:val="22"/>
              </w:rPr>
              <w:t>the</w:t>
            </w:r>
          </w:p>
          <w:p w:rsidR="00016607" w:rsidRPr="00016607" w:rsidRDefault="00016607" w:rsidP="00016607">
            <w:pPr>
              <w:widowControl w:val="0"/>
              <w:autoSpaceDE w:val="0"/>
              <w:autoSpaceDN w:val="0"/>
              <w:spacing w:before="4" w:line="230" w:lineRule="auto"/>
              <w:ind w:left="460" w:right="16" w:firstLine="14"/>
              <w:rPr>
                <w:rFonts w:ascii="Times New Roman" w:hAnsi="Times New Roman"/>
                <w:sz w:val="18"/>
                <w:szCs w:val="22"/>
              </w:rPr>
            </w:pPr>
            <w:r w:rsidRPr="00016607">
              <w:rPr>
                <w:rFonts w:ascii="Times New Roman" w:hAnsi="Times New Roman"/>
                <w:strike/>
                <w:color w:val="FF0000"/>
                <w:sz w:val="18"/>
                <w:szCs w:val="22"/>
              </w:rPr>
              <w:t>proposed fenestration area</w:t>
            </w:r>
            <w:r w:rsidRPr="00016607">
              <w:rPr>
                <w:rFonts w:ascii="Times New Roman" w:hAnsi="Times New Roman"/>
                <w:color w:val="FF0000"/>
                <w:sz w:val="18"/>
                <w:szCs w:val="22"/>
                <w:u w:val="single" w:color="FF0000"/>
              </w:rPr>
              <w:t xml:space="preserve"> AF</w:t>
            </w:r>
            <w:r w:rsidRPr="00016607">
              <w:rPr>
                <w:rFonts w:ascii="Times New Roman" w:hAnsi="Times New Roman"/>
                <w:color w:val="FF0000"/>
                <w:sz w:val="18"/>
                <w:szCs w:val="22"/>
              </w:rPr>
              <w:t xml:space="preserve"> </w:t>
            </w:r>
            <w:r w:rsidRPr="00016607">
              <w:rPr>
                <w:rFonts w:ascii="Times New Roman" w:hAnsi="Times New Roman"/>
                <w:sz w:val="18"/>
                <w:szCs w:val="22"/>
              </w:rPr>
              <w:t>is 15 percent or</w:t>
            </w:r>
            <w:r w:rsidRPr="00016607">
              <w:rPr>
                <w:rFonts w:ascii="Times New Roman" w:hAnsi="Times New Roman"/>
                <w:strike/>
                <w:color w:val="FF0000"/>
                <w:sz w:val="18"/>
                <w:szCs w:val="22"/>
              </w:rPr>
              <w:t xml:space="preserve"> greater</w:t>
            </w:r>
            <w:r w:rsidRPr="00016607">
              <w:rPr>
                <w:rFonts w:ascii="Times New Roman" w:hAnsi="Times New Roman"/>
                <w:color w:val="FF0000"/>
                <w:sz w:val="18"/>
                <w:szCs w:val="22"/>
              </w:rPr>
              <w:t xml:space="preserve"> </w:t>
            </w:r>
            <w:r w:rsidRPr="00016607">
              <w:rPr>
                <w:rFonts w:ascii="Times New Roman" w:hAnsi="Times New Roman"/>
                <w:color w:val="FF0000"/>
                <w:sz w:val="18"/>
                <w:szCs w:val="22"/>
                <w:u w:val="single" w:color="FF0000"/>
              </w:rPr>
              <w:t>more</w:t>
            </w:r>
            <w:r w:rsidRPr="00016607">
              <w:rPr>
                <w:rFonts w:ascii="Times New Roman" w:hAnsi="Times New Roman"/>
                <w:color w:val="FF0000"/>
                <w:sz w:val="18"/>
                <w:szCs w:val="22"/>
              </w:rPr>
              <w:t xml:space="preserve"> </w:t>
            </w:r>
            <w:r w:rsidRPr="00016607">
              <w:rPr>
                <w:rFonts w:ascii="Times New Roman" w:hAnsi="Times New Roman"/>
                <w:sz w:val="18"/>
                <w:szCs w:val="22"/>
              </w:rPr>
              <w:t xml:space="preserve">of </w:t>
            </w:r>
            <w:r w:rsidRPr="00016607">
              <w:rPr>
                <w:rFonts w:ascii="Times New Roman" w:hAnsi="Times New Roman"/>
                <w:strike/>
                <w:color w:val="FF0000"/>
                <w:sz w:val="18"/>
                <w:szCs w:val="22"/>
              </w:rPr>
              <w:t>the conditioned</w:t>
            </w:r>
            <w:r w:rsidRPr="00016607">
              <w:rPr>
                <w:rFonts w:ascii="Times New Roman" w:hAnsi="Times New Roman"/>
                <w:color w:val="FF0000"/>
                <w:sz w:val="18"/>
                <w:szCs w:val="22"/>
              </w:rPr>
              <w:t xml:space="preserve"> </w:t>
            </w:r>
            <w:r w:rsidRPr="00016607">
              <w:rPr>
                <w:rFonts w:ascii="Times New Roman" w:hAnsi="Times New Roman"/>
                <w:strike/>
                <w:color w:val="FF0000"/>
                <w:position w:val="1"/>
                <w:sz w:val="18"/>
                <w:szCs w:val="22"/>
              </w:rPr>
              <w:t xml:space="preserve">floor area </w:t>
            </w:r>
            <w:r w:rsidRPr="00016607">
              <w:rPr>
                <w:rFonts w:ascii="Times New Roman" w:hAnsi="Times New Roman"/>
                <w:color w:val="FF0000"/>
                <w:position w:val="1"/>
                <w:sz w:val="18"/>
                <w:szCs w:val="22"/>
                <w:u w:val="single" w:color="FF0000"/>
              </w:rPr>
              <w:t>CFA</w:t>
            </w:r>
            <w:r w:rsidRPr="00016607">
              <w:rPr>
                <w:rFonts w:ascii="Times New Roman" w:hAnsi="Times New Roman"/>
                <w:color w:val="FF0000"/>
                <w:position w:val="1"/>
                <w:sz w:val="18"/>
                <w:szCs w:val="22"/>
              </w:rPr>
              <w:t xml:space="preserve">. </w:t>
            </w:r>
            <w:r w:rsidRPr="00016607">
              <w:rPr>
                <w:rFonts w:ascii="Times New Roman" w:hAnsi="Times New Roman"/>
                <w:strike/>
                <w:color w:val="FF0000"/>
                <w:position w:val="1"/>
                <w:sz w:val="18"/>
                <w:szCs w:val="22"/>
              </w:rPr>
              <w:t xml:space="preserve">The adjusted skylight </w:t>
            </w:r>
            <w:proofErr w:type="spellStart"/>
            <w:r w:rsidRPr="00016607">
              <w:rPr>
                <w:rFonts w:ascii="Times New Roman" w:hAnsi="Times New Roman"/>
                <w:strike/>
                <w:color w:val="FF0000"/>
                <w:position w:val="1"/>
                <w:sz w:val="18"/>
                <w:szCs w:val="22"/>
              </w:rPr>
              <w:t>area</w:t>
            </w:r>
            <w:r w:rsidRPr="00016607">
              <w:rPr>
                <w:rFonts w:ascii="Times New Roman" w:hAnsi="Times New Roman"/>
                <w:color w:val="FF0000"/>
                <w:position w:val="1"/>
                <w:sz w:val="18"/>
                <w:szCs w:val="22"/>
                <w:u w:val="single" w:color="FF0000"/>
              </w:rPr>
              <w:t>ASKY</w:t>
            </w:r>
            <w:r w:rsidRPr="00016607">
              <w:rPr>
                <w:rFonts w:ascii="Times New Roman" w:hAnsi="Times New Roman"/>
                <w:color w:val="FF0000"/>
                <w:position w:val="1"/>
                <w:sz w:val="18"/>
                <w:szCs w:val="22"/>
                <w:u w:val="single" w:color="FF0000"/>
                <w:vertAlign w:val="subscript"/>
              </w:rPr>
              <w:t>adj</w:t>
            </w:r>
            <w:proofErr w:type="spellEnd"/>
            <w:r w:rsidRPr="00016607">
              <w:rPr>
                <w:rFonts w:ascii="Times New Roman" w:hAnsi="Times New Roman"/>
                <w:color w:val="FF0000"/>
                <w:position w:val="1"/>
                <w:sz w:val="18"/>
                <w:szCs w:val="22"/>
                <w:u w:val="single" w:color="FF0000"/>
              </w:rPr>
              <w:t xml:space="preserve"> </w:t>
            </w:r>
            <w:r w:rsidRPr="00016607">
              <w:rPr>
                <w:rFonts w:ascii="Times New Roman" w:hAnsi="Times New Roman"/>
                <w:position w:val="1"/>
                <w:sz w:val="18"/>
                <w:szCs w:val="22"/>
              </w:rPr>
              <w:t>shall be calculated as follows:</w:t>
            </w:r>
          </w:p>
          <w:p w:rsidR="00016607" w:rsidRPr="00016607" w:rsidRDefault="00016607" w:rsidP="00016607">
            <w:pPr>
              <w:widowControl w:val="0"/>
              <w:autoSpaceDE w:val="0"/>
              <w:autoSpaceDN w:val="0"/>
              <w:spacing w:before="116"/>
              <w:ind w:left="828"/>
              <w:rPr>
                <w:rFonts w:ascii="Times New Roman" w:hAnsi="Times New Roman"/>
                <w:sz w:val="18"/>
                <w:szCs w:val="22"/>
              </w:rPr>
            </w:pPr>
            <w:proofErr w:type="spellStart"/>
            <w:r w:rsidRPr="00016607">
              <w:rPr>
                <w:rFonts w:ascii="Times New Roman" w:hAnsi="Times New Roman"/>
                <w:position w:val="1"/>
                <w:sz w:val="18"/>
                <w:szCs w:val="22"/>
              </w:rPr>
              <w:t>ASKY</w:t>
            </w:r>
            <w:r w:rsidRPr="00016607">
              <w:rPr>
                <w:rFonts w:ascii="Times New Roman" w:hAnsi="Times New Roman"/>
                <w:position w:val="1"/>
                <w:sz w:val="18"/>
                <w:szCs w:val="22"/>
                <w:vertAlign w:val="subscript"/>
              </w:rPr>
              <w:t>adj</w:t>
            </w:r>
            <w:proofErr w:type="spellEnd"/>
            <w:r w:rsidRPr="00016607">
              <w:rPr>
                <w:rFonts w:ascii="Times New Roman" w:hAnsi="Times New Roman"/>
                <w:position w:val="1"/>
                <w:sz w:val="18"/>
                <w:szCs w:val="22"/>
              </w:rPr>
              <w:t xml:space="preserve"> = ASKY • 0.15° • CFA/AF</w:t>
            </w:r>
          </w:p>
          <w:p w:rsidR="00016607" w:rsidRPr="00016607" w:rsidRDefault="00016607" w:rsidP="00016607">
            <w:pPr>
              <w:widowControl w:val="0"/>
              <w:autoSpaceDE w:val="0"/>
              <w:autoSpaceDN w:val="0"/>
              <w:spacing w:before="110" w:line="207" w:lineRule="exact"/>
              <w:ind w:left="496"/>
              <w:rPr>
                <w:rFonts w:ascii="Times New Roman" w:hAnsi="Times New Roman"/>
                <w:sz w:val="18"/>
                <w:szCs w:val="22"/>
              </w:rPr>
            </w:pPr>
            <w:r w:rsidRPr="00016607">
              <w:rPr>
                <w:rFonts w:ascii="Times New Roman" w:hAnsi="Times New Roman"/>
                <w:strike/>
                <w:color w:val="FF0000"/>
                <w:sz w:val="18"/>
                <w:szCs w:val="22"/>
              </w:rPr>
              <w:t xml:space="preserve"> where:</w:t>
            </w:r>
          </w:p>
          <w:p w:rsidR="00016607" w:rsidRPr="00016607" w:rsidRDefault="00016607" w:rsidP="00016607">
            <w:pPr>
              <w:widowControl w:val="0"/>
              <w:autoSpaceDE w:val="0"/>
              <w:autoSpaceDN w:val="0"/>
              <w:spacing w:before="2" w:line="237" w:lineRule="auto"/>
              <w:ind w:left="871" w:right="2541"/>
              <w:rPr>
                <w:rFonts w:ascii="Times New Roman" w:hAnsi="Times New Roman"/>
                <w:sz w:val="18"/>
                <w:szCs w:val="22"/>
              </w:rPr>
            </w:pPr>
            <w:proofErr w:type="spellStart"/>
            <w:r w:rsidRPr="00016607">
              <w:rPr>
                <w:rFonts w:ascii="Times New Roman" w:hAnsi="Times New Roman"/>
                <w:strike/>
                <w:color w:val="FF0000"/>
                <w:position w:val="1"/>
                <w:sz w:val="18"/>
                <w:szCs w:val="22"/>
              </w:rPr>
              <w:t>ASKY</w:t>
            </w:r>
            <w:r w:rsidRPr="00016607">
              <w:rPr>
                <w:rFonts w:ascii="Times New Roman" w:hAnsi="Times New Roman"/>
                <w:strike/>
                <w:color w:val="FF0000"/>
                <w:position w:val="1"/>
                <w:sz w:val="18"/>
                <w:szCs w:val="22"/>
                <w:vertAlign w:val="subscript"/>
              </w:rPr>
              <w:t>adj</w:t>
            </w:r>
            <w:proofErr w:type="spellEnd"/>
            <w:r w:rsidRPr="00016607">
              <w:rPr>
                <w:rFonts w:ascii="Times New Roman" w:hAnsi="Times New Roman"/>
                <w:strike/>
                <w:color w:val="FF0000"/>
                <w:position w:val="1"/>
                <w:sz w:val="18"/>
                <w:szCs w:val="22"/>
              </w:rPr>
              <w:t xml:space="preserve"> = adjusted vertical fenestration</w:t>
            </w:r>
            <w:r w:rsidRPr="00016607">
              <w:rPr>
                <w:rFonts w:ascii="Times New Roman" w:hAnsi="Times New Roman"/>
                <w:color w:val="FF0000"/>
                <w:position w:val="1"/>
                <w:sz w:val="18"/>
                <w:szCs w:val="22"/>
              </w:rPr>
              <w:t xml:space="preserve"> </w:t>
            </w:r>
            <w:r w:rsidRPr="00016607">
              <w:rPr>
                <w:rFonts w:ascii="Times New Roman" w:hAnsi="Times New Roman"/>
                <w:strike/>
                <w:color w:val="FF0000"/>
                <w:sz w:val="18"/>
                <w:szCs w:val="22"/>
              </w:rPr>
              <w:t>AVF = proposed vertical fenestration area</w:t>
            </w:r>
            <w:r w:rsidRPr="00016607">
              <w:rPr>
                <w:rFonts w:ascii="Times New Roman" w:hAnsi="Times New Roman"/>
                <w:color w:val="FF0000"/>
                <w:sz w:val="18"/>
                <w:szCs w:val="22"/>
              </w:rPr>
              <w:t xml:space="preserve"> </w:t>
            </w:r>
            <w:r w:rsidRPr="00016607">
              <w:rPr>
                <w:rFonts w:ascii="Times New Roman" w:hAnsi="Times New Roman"/>
                <w:strike/>
                <w:color w:val="FF0000"/>
                <w:sz w:val="18"/>
                <w:szCs w:val="22"/>
              </w:rPr>
              <w:t>CFA = conditioned floor area</w:t>
            </w:r>
          </w:p>
          <w:p w:rsidR="00016607" w:rsidRPr="00016607" w:rsidRDefault="00016607" w:rsidP="00016607">
            <w:pPr>
              <w:widowControl w:val="0"/>
              <w:autoSpaceDE w:val="0"/>
              <w:autoSpaceDN w:val="0"/>
              <w:spacing w:line="194" w:lineRule="exact"/>
              <w:ind w:left="871"/>
              <w:rPr>
                <w:rFonts w:ascii="Times New Roman" w:hAnsi="Times New Roman"/>
                <w:sz w:val="18"/>
                <w:szCs w:val="22"/>
              </w:rPr>
            </w:pPr>
            <w:r w:rsidRPr="00016607">
              <w:rPr>
                <w:rFonts w:ascii="Times New Roman" w:hAnsi="Times New Roman"/>
                <w:strike/>
                <w:color w:val="FF0000"/>
                <w:sz w:val="18"/>
                <w:szCs w:val="22"/>
              </w:rPr>
              <w:t>AF = proposed total fenestration area</w:t>
            </w:r>
          </w:p>
        </w:tc>
        <w:tc>
          <w:tcPr>
            <w:tcW w:w="2341" w:type="dxa"/>
          </w:tcPr>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spacing w:before="9"/>
              <w:rPr>
                <w:rFonts w:ascii="Times New Roman" w:hAnsi="Times New Roman"/>
                <w:sz w:val="15"/>
                <w:szCs w:val="22"/>
              </w:rPr>
            </w:pPr>
          </w:p>
          <w:p w:rsidR="00016607" w:rsidRPr="00016607" w:rsidRDefault="00016607" w:rsidP="00016607">
            <w:pPr>
              <w:widowControl w:val="0"/>
              <w:autoSpaceDE w:val="0"/>
              <w:autoSpaceDN w:val="0"/>
              <w:ind w:left="540" w:right="512"/>
              <w:jc w:val="center"/>
              <w:rPr>
                <w:rFonts w:ascii="Times New Roman" w:hAnsi="Times New Roman"/>
                <w:sz w:val="18"/>
                <w:szCs w:val="22"/>
              </w:rPr>
            </w:pPr>
            <w:r w:rsidRPr="00016607">
              <w:rPr>
                <w:rFonts w:ascii="Times New Roman" w:hAnsi="Times New Roman"/>
                <w:sz w:val="18"/>
                <w:szCs w:val="22"/>
              </w:rPr>
              <w:t>As proposed</w:t>
            </w:r>
          </w:p>
        </w:tc>
      </w:tr>
      <w:tr w:rsidR="00016607" w:rsidRPr="00016607" w:rsidTr="009B1137">
        <w:trPr>
          <w:trHeight w:val="208"/>
        </w:trPr>
        <w:tc>
          <w:tcPr>
            <w:tcW w:w="1779" w:type="dxa"/>
            <w:vMerge/>
            <w:tcBorders>
              <w:top w:val="nil"/>
            </w:tcBorders>
          </w:tcPr>
          <w:p w:rsidR="00016607" w:rsidRPr="00016607" w:rsidRDefault="00016607" w:rsidP="00016607">
            <w:pPr>
              <w:widowControl w:val="0"/>
              <w:autoSpaceDE w:val="0"/>
              <w:autoSpaceDN w:val="0"/>
              <w:rPr>
                <w:rFonts w:ascii="Times New Roman" w:hAnsi="Times New Roman"/>
                <w:sz w:val="2"/>
                <w:szCs w:val="2"/>
              </w:rPr>
            </w:pPr>
          </w:p>
        </w:tc>
        <w:tc>
          <w:tcPr>
            <w:tcW w:w="6483" w:type="dxa"/>
          </w:tcPr>
          <w:p w:rsidR="00016607" w:rsidRPr="00016607" w:rsidRDefault="00016607" w:rsidP="00016607">
            <w:pPr>
              <w:widowControl w:val="0"/>
              <w:autoSpaceDE w:val="0"/>
              <w:autoSpaceDN w:val="0"/>
              <w:spacing w:line="188" w:lineRule="exact"/>
              <w:ind w:left="122"/>
              <w:rPr>
                <w:rFonts w:ascii="Times New Roman" w:hAnsi="Times New Roman"/>
                <w:sz w:val="18"/>
                <w:szCs w:val="22"/>
              </w:rPr>
            </w:pPr>
            <w:r w:rsidRPr="00016607">
              <w:rPr>
                <w:rFonts w:ascii="Times New Roman" w:hAnsi="Times New Roman"/>
                <w:sz w:val="18"/>
                <w:szCs w:val="22"/>
              </w:rPr>
              <w:t>Orientation: as proposed</w:t>
            </w:r>
          </w:p>
        </w:tc>
        <w:tc>
          <w:tcPr>
            <w:tcW w:w="2341" w:type="dxa"/>
          </w:tcPr>
          <w:p w:rsidR="00016607" w:rsidRPr="00016607" w:rsidRDefault="00016607" w:rsidP="00016607">
            <w:pPr>
              <w:widowControl w:val="0"/>
              <w:autoSpaceDE w:val="0"/>
              <w:autoSpaceDN w:val="0"/>
              <w:spacing w:line="188" w:lineRule="exact"/>
              <w:ind w:left="540" w:right="512"/>
              <w:jc w:val="center"/>
              <w:rPr>
                <w:rFonts w:ascii="Times New Roman" w:hAnsi="Times New Roman"/>
                <w:sz w:val="18"/>
                <w:szCs w:val="22"/>
              </w:rPr>
            </w:pPr>
            <w:r w:rsidRPr="00016607">
              <w:rPr>
                <w:rFonts w:ascii="Times New Roman" w:hAnsi="Times New Roman"/>
                <w:sz w:val="18"/>
                <w:szCs w:val="22"/>
              </w:rPr>
              <w:t>As proposed</w:t>
            </w:r>
          </w:p>
        </w:tc>
      </w:tr>
      <w:tr w:rsidR="00016607" w:rsidRPr="00016607" w:rsidTr="009B1137">
        <w:trPr>
          <w:trHeight w:val="216"/>
        </w:trPr>
        <w:tc>
          <w:tcPr>
            <w:tcW w:w="1779" w:type="dxa"/>
            <w:vMerge/>
            <w:tcBorders>
              <w:top w:val="nil"/>
            </w:tcBorders>
          </w:tcPr>
          <w:p w:rsidR="00016607" w:rsidRPr="00016607" w:rsidRDefault="00016607" w:rsidP="00016607">
            <w:pPr>
              <w:widowControl w:val="0"/>
              <w:autoSpaceDE w:val="0"/>
              <w:autoSpaceDN w:val="0"/>
              <w:rPr>
                <w:rFonts w:ascii="Times New Roman" w:hAnsi="Times New Roman"/>
                <w:sz w:val="2"/>
                <w:szCs w:val="2"/>
              </w:rPr>
            </w:pPr>
          </w:p>
        </w:tc>
        <w:tc>
          <w:tcPr>
            <w:tcW w:w="6483" w:type="dxa"/>
          </w:tcPr>
          <w:p w:rsidR="00016607" w:rsidRPr="00016607" w:rsidRDefault="00016607" w:rsidP="00016607">
            <w:pPr>
              <w:widowControl w:val="0"/>
              <w:autoSpaceDE w:val="0"/>
              <w:autoSpaceDN w:val="0"/>
              <w:spacing w:line="196" w:lineRule="exact"/>
              <w:ind w:left="122"/>
              <w:rPr>
                <w:rFonts w:ascii="Times New Roman" w:hAnsi="Times New Roman"/>
                <w:sz w:val="18"/>
                <w:szCs w:val="22"/>
              </w:rPr>
            </w:pPr>
            <w:r w:rsidRPr="00016607">
              <w:rPr>
                <w:rFonts w:ascii="Times New Roman" w:hAnsi="Times New Roman"/>
                <w:sz w:val="18"/>
                <w:szCs w:val="22"/>
              </w:rPr>
              <w:t xml:space="preserve">U-factor: as specified </w:t>
            </w:r>
            <w:r w:rsidRPr="00016607">
              <w:rPr>
                <w:rFonts w:ascii="Times New Roman" w:hAnsi="Times New Roman"/>
                <w:color w:val="FF0000"/>
                <w:sz w:val="18"/>
                <w:szCs w:val="22"/>
                <w:u w:val="single" w:color="FF0000"/>
              </w:rPr>
              <w:t>for Skylights in</w:t>
            </w:r>
            <w:r w:rsidRPr="00016607">
              <w:rPr>
                <w:rFonts w:ascii="Times New Roman" w:hAnsi="Times New Roman"/>
                <w:color w:val="FF0000"/>
                <w:sz w:val="18"/>
                <w:szCs w:val="22"/>
              </w:rPr>
              <w:t xml:space="preserve"> </w:t>
            </w:r>
            <w:r w:rsidRPr="00016607">
              <w:rPr>
                <w:rFonts w:ascii="Times New Roman" w:hAnsi="Times New Roman"/>
                <w:sz w:val="18"/>
                <w:szCs w:val="22"/>
              </w:rPr>
              <w:t>Table R402.1.4</w:t>
            </w:r>
          </w:p>
        </w:tc>
        <w:tc>
          <w:tcPr>
            <w:tcW w:w="2341" w:type="dxa"/>
          </w:tcPr>
          <w:p w:rsidR="00016607" w:rsidRPr="00016607" w:rsidRDefault="00016607" w:rsidP="00016607">
            <w:pPr>
              <w:widowControl w:val="0"/>
              <w:autoSpaceDE w:val="0"/>
              <w:autoSpaceDN w:val="0"/>
              <w:spacing w:line="196" w:lineRule="exact"/>
              <w:ind w:left="540" w:right="512"/>
              <w:jc w:val="center"/>
              <w:rPr>
                <w:rFonts w:ascii="Times New Roman" w:hAnsi="Times New Roman"/>
                <w:sz w:val="18"/>
                <w:szCs w:val="22"/>
              </w:rPr>
            </w:pPr>
            <w:r w:rsidRPr="00016607">
              <w:rPr>
                <w:rFonts w:ascii="Times New Roman" w:hAnsi="Times New Roman"/>
                <w:sz w:val="18"/>
                <w:szCs w:val="22"/>
              </w:rPr>
              <w:t>As proposed</w:t>
            </w:r>
          </w:p>
        </w:tc>
      </w:tr>
      <w:tr w:rsidR="00016607" w:rsidRPr="00016607" w:rsidTr="009B1137">
        <w:trPr>
          <w:trHeight w:val="625"/>
        </w:trPr>
        <w:tc>
          <w:tcPr>
            <w:tcW w:w="1779" w:type="dxa"/>
            <w:vMerge/>
            <w:tcBorders>
              <w:top w:val="nil"/>
            </w:tcBorders>
          </w:tcPr>
          <w:p w:rsidR="00016607" w:rsidRPr="00016607" w:rsidRDefault="00016607" w:rsidP="00016607">
            <w:pPr>
              <w:widowControl w:val="0"/>
              <w:autoSpaceDE w:val="0"/>
              <w:autoSpaceDN w:val="0"/>
              <w:rPr>
                <w:rFonts w:ascii="Times New Roman" w:hAnsi="Times New Roman"/>
                <w:sz w:val="2"/>
                <w:szCs w:val="2"/>
              </w:rPr>
            </w:pPr>
          </w:p>
        </w:tc>
        <w:tc>
          <w:tcPr>
            <w:tcW w:w="6483" w:type="dxa"/>
          </w:tcPr>
          <w:p w:rsidR="00016607" w:rsidRPr="00016607" w:rsidRDefault="00016607" w:rsidP="00016607">
            <w:pPr>
              <w:widowControl w:val="0"/>
              <w:autoSpaceDE w:val="0"/>
              <w:autoSpaceDN w:val="0"/>
              <w:spacing w:line="204" w:lineRule="exact"/>
              <w:ind w:left="122"/>
              <w:rPr>
                <w:rFonts w:ascii="Times New Roman" w:hAnsi="Times New Roman"/>
                <w:sz w:val="18"/>
                <w:szCs w:val="22"/>
              </w:rPr>
            </w:pPr>
            <w:r w:rsidRPr="00016607">
              <w:rPr>
                <w:rFonts w:ascii="Times New Roman" w:hAnsi="Times New Roman"/>
                <w:sz w:val="18"/>
                <w:szCs w:val="22"/>
              </w:rPr>
              <w:t xml:space="preserve">SHGC: as specified </w:t>
            </w:r>
            <w:r w:rsidRPr="00016607">
              <w:rPr>
                <w:rFonts w:ascii="Times New Roman" w:hAnsi="Times New Roman"/>
                <w:color w:val="FF0000"/>
                <w:sz w:val="18"/>
                <w:szCs w:val="22"/>
                <w:u w:val="single" w:color="FF0000"/>
              </w:rPr>
              <w:t>by the exception</w:t>
            </w:r>
            <w:r w:rsidRPr="00016607">
              <w:rPr>
                <w:rFonts w:ascii="Times New Roman" w:hAnsi="Times New Roman"/>
                <w:color w:val="FF0000"/>
                <w:sz w:val="18"/>
                <w:szCs w:val="22"/>
              </w:rPr>
              <w:t xml:space="preserve"> </w:t>
            </w:r>
            <w:r w:rsidRPr="00016607">
              <w:rPr>
                <w:rFonts w:ascii="Times New Roman" w:hAnsi="Times New Roman"/>
                <w:sz w:val="18"/>
                <w:szCs w:val="22"/>
              </w:rPr>
              <w:t xml:space="preserve">in </w:t>
            </w:r>
            <w:r w:rsidRPr="00016607">
              <w:rPr>
                <w:rFonts w:ascii="Times New Roman" w:hAnsi="Times New Roman"/>
                <w:color w:val="FF0000"/>
                <w:sz w:val="18"/>
                <w:szCs w:val="22"/>
                <w:u w:val="single" w:color="FF0000"/>
              </w:rPr>
              <w:t>footnote (b) of</w:t>
            </w:r>
            <w:r w:rsidRPr="00016607">
              <w:rPr>
                <w:rFonts w:ascii="Times New Roman" w:hAnsi="Times New Roman"/>
                <w:color w:val="FF0000"/>
                <w:sz w:val="18"/>
                <w:szCs w:val="22"/>
              </w:rPr>
              <w:t xml:space="preserve"> </w:t>
            </w:r>
            <w:r w:rsidRPr="00016607">
              <w:rPr>
                <w:rFonts w:ascii="Times New Roman" w:hAnsi="Times New Roman"/>
                <w:sz w:val="18"/>
                <w:szCs w:val="22"/>
              </w:rPr>
              <w:t xml:space="preserve">Table R402.1.2 </w:t>
            </w:r>
            <w:r w:rsidRPr="00016607">
              <w:rPr>
                <w:rFonts w:ascii="Times New Roman" w:hAnsi="Times New Roman"/>
                <w:strike/>
                <w:color w:val="FF0000"/>
                <w:sz w:val="18"/>
                <w:szCs w:val="22"/>
              </w:rPr>
              <w:t>including</w:t>
            </w:r>
          </w:p>
          <w:p w:rsidR="00016607" w:rsidRPr="00016607" w:rsidRDefault="00016607" w:rsidP="00016607">
            <w:pPr>
              <w:widowControl w:val="0"/>
              <w:autoSpaceDE w:val="0"/>
              <w:autoSpaceDN w:val="0"/>
              <w:spacing w:before="8" w:line="202" w:lineRule="exact"/>
              <w:ind w:left="122"/>
              <w:rPr>
                <w:rFonts w:ascii="Times New Roman" w:hAnsi="Times New Roman"/>
                <w:sz w:val="18"/>
                <w:szCs w:val="22"/>
              </w:rPr>
            </w:pPr>
            <w:r w:rsidRPr="00016607">
              <w:rPr>
                <w:rFonts w:ascii="Times New Roman" w:hAnsi="Times New Roman"/>
                <w:strike/>
                <w:color w:val="FF0000"/>
                <w:sz w:val="18"/>
                <w:szCs w:val="22"/>
              </w:rPr>
              <w:t>footnote (b) of that table</w:t>
            </w:r>
            <w:r w:rsidRPr="00016607">
              <w:rPr>
                <w:rFonts w:ascii="Times New Roman" w:hAnsi="Times New Roman"/>
                <w:color w:val="FF0000"/>
                <w:sz w:val="18"/>
                <w:szCs w:val="22"/>
              </w:rPr>
              <w:t xml:space="preserve">, </w:t>
            </w:r>
            <w:r w:rsidRPr="00016607">
              <w:rPr>
                <w:rFonts w:ascii="Times New Roman" w:hAnsi="Times New Roman"/>
                <w:sz w:val="18"/>
                <w:szCs w:val="22"/>
              </w:rPr>
              <w:t>except that for climate</w:t>
            </w:r>
            <w:r w:rsidRPr="00016607">
              <w:rPr>
                <w:rFonts w:ascii="Times New Roman" w:hAnsi="Times New Roman"/>
                <w:strike/>
                <w:color w:val="FF0000"/>
                <w:sz w:val="18"/>
                <w:szCs w:val="22"/>
              </w:rPr>
              <w:t xml:space="preserve">s </w:t>
            </w:r>
            <w:r w:rsidRPr="00016607">
              <w:rPr>
                <w:rFonts w:ascii="Times New Roman" w:hAnsi="Times New Roman"/>
                <w:color w:val="FF0000"/>
                <w:sz w:val="18"/>
                <w:szCs w:val="22"/>
                <w:u w:val="single" w:color="FF0000"/>
              </w:rPr>
              <w:t xml:space="preserve">zones </w:t>
            </w:r>
            <w:r w:rsidRPr="00016607">
              <w:rPr>
                <w:rFonts w:ascii="Times New Roman" w:hAnsi="Times New Roman"/>
                <w:sz w:val="18"/>
                <w:szCs w:val="22"/>
              </w:rPr>
              <w:t>with no requirement (NR), SHGC = 0.40 shall be used</w:t>
            </w:r>
          </w:p>
        </w:tc>
        <w:tc>
          <w:tcPr>
            <w:tcW w:w="2341" w:type="dxa"/>
          </w:tcPr>
          <w:p w:rsidR="00016607" w:rsidRPr="00016607" w:rsidRDefault="00016607" w:rsidP="00016607">
            <w:pPr>
              <w:widowControl w:val="0"/>
              <w:autoSpaceDE w:val="0"/>
              <w:autoSpaceDN w:val="0"/>
              <w:spacing w:before="10"/>
              <w:rPr>
                <w:rFonts w:ascii="Times New Roman" w:hAnsi="Times New Roman"/>
                <w:sz w:val="17"/>
                <w:szCs w:val="22"/>
              </w:rPr>
            </w:pPr>
          </w:p>
          <w:p w:rsidR="00016607" w:rsidRPr="00016607" w:rsidRDefault="00016607" w:rsidP="00016607">
            <w:pPr>
              <w:widowControl w:val="0"/>
              <w:autoSpaceDE w:val="0"/>
              <w:autoSpaceDN w:val="0"/>
              <w:ind w:left="540" w:right="512"/>
              <w:jc w:val="center"/>
              <w:rPr>
                <w:rFonts w:ascii="Times New Roman" w:hAnsi="Times New Roman"/>
                <w:sz w:val="18"/>
                <w:szCs w:val="22"/>
              </w:rPr>
            </w:pPr>
            <w:r w:rsidRPr="00016607">
              <w:rPr>
                <w:rFonts w:ascii="Times New Roman" w:hAnsi="Times New Roman"/>
                <w:sz w:val="18"/>
                <w:szCs w:val="22"/>
              </w:rPr>
              <w:t>As proposed</w:t>
            </w:r>
          </w:p>
        </w:tc>
      </w:tr>
      <w:tr w:rsidR="00016607" w:rsidRPr="00016607" w:rsidTr="009B1137">
        <w:trPr>
          <w:trHeight w:val="1598"/>
        </w:trPr>
        <w:tc>
          <w:tcPr>
            <w:tcW w:w="1779" w:type="dxa"/>
            <w:vMerge/>
            <w:tcBorders>
              <w:top w:val="nil"/>
            </w:tcBorders>
          </w:tcPr>
          <w:p w:rsidR="00016607" w:rsidRPr="00016607" w:rsidRDefault="00016607" w:rsidP="00016607">
            <w:pPr>
              <w:widowControl w:val="0"/>
              <w:autoSpaceDE w:val="0"/>
              <w:autoSpaceDN w:val="0"/>
              <w:rPr>
                <w:rFonts w:ascii="Times New Roman" w:hAnsi="Times New Roman"/>
                <w:sz w:val="2"/>
                <w:szCs w:val="2"/>
              </w:rPr>
            </w:pPr>
          </w:p>
        </w:tc>
        <w:tc>
          <w:tcPr>
            <w:tcW w:w="6483" w:type="dxa"/>
          </w:tcPr>
          <w:p w:rsidR="00016607" w:rsidRPr="00016607" w:rsidRDefault="00016607" w:rsidP="00016607">
            <w:pPr>
              <w:widowControl w:val="0"/>
              <w:autoSpaceDE w:val="0"/>
              <w:autoSpaceDN w:val="0"/>
              <w:spacing w:line="237" w:lineRule="auto"/>
              <w:ind w:left="122" w:right="512"/>
              <w:rPr>
                <w:rFonts w:ascii="Times New Roman" w:hAnsi="Times New Roman"/>
                <w:sz w:val="18"/>
                <w:szCs w:val="22"/>
              </w:rPr>
            </w:pPr>
            <w:r w:rsidRPr="00016607">
              <w:rPr>
                <w:rFonts w:ascii="Times New Roman" w:hAnsi="Times New Roman"/>
                <w:sz w:val="18"/>
                <w:szCs w:val="22"/>
              </w:rPr>
              <w:t xml:space="preserve">Interior shade fraction: for the area of proposed skylights </w:t>
            </w:r>
            <w:r w:rsidRPr="00016607">
              <w:rPr>
                <w:rFonts w:ascii="Times New Roman" w:hAnsi="Times New Roman"/>
                <w:color w:val="FF0000"/>
                <w:sz w:val="18"/>
                <w:szCs w:val="22"/>
              </w:rPr>
              <w:t xml:space="preserve">equipped and rated </w:t>
            </w:r>
            <w:r w:rsidRPr="00016607">
              <w:rPr>
                <w:rFonts w:ascii="Times New Roman" w:hAnsi="Times New Roman"/>
                <w:sz w:val="18"/>
                <w:szCs w:val="22"/>
              </w:rPr>
              <w:t xml:space="preserve">with </w:t>
            </w:r>
            <w:r w:rsidRPr="00016607">
              <w:rPr>
                <w:rFonts w:ascii="Times New Roman" w:hAnsi="Times New Roman"/>
                <w:strike/>
                <w:color w:val="FF0000"/>
                <w:sz w:val="18"/>
                <w:szCs w:val="22"/>
              </w:rPr>
              <w:t>SHGC ratings that include pre-</w:t>
            </w:r>
            <w:r w:rsidRPr="00016607">
              <w:rPr>
                <w:rFonts w:ascii="Times New Roman" w:hAnsi="Times New Roman"/>
                <w:color w:val="FF0000"/>
                <w:sz w:val="18"/>
                <w:szCs w:val="22"/>
              </w:rPr>
              <w:t xml:space="preserve"> </w:t>
            </w:r>
            <w:r w:rsidRPr="00016607">
              <w:rPr>
                <w:rFonts w:ascii="Times New Roman" w:hAnsi="Times New Roman"/>
                <w:color w:val="FF0000"/>
                <w:sz w:val="18"/>
                <w:szCs w:val="22"/>
                <w:u w:val="single" w:color="FF0000"/>
              </w:rPr>
              <w:t>factory-</w:t>
            </w:r>
            <w:r w:rsidRPr="00016607">
              <w:rPr>
                <w:rFonts w:ascii="Times New Roman" w:hAnsi="Times New Roman"/>
                <w:sz w:val="18"/>
                <w:szCs w:val="22"/>
              </w:rPr>
              <w:t>installed interior shade</w:t>
            </w:r>
            <w:r w:rsidRPr="00016607">
              <w:rPr>
                <w:rFonts w:ascii="Times New Roman" w:hAnsi="Times New Roman"/>
                <w:sz w:val="18"/>
                <w:szCs w:val="22"/>
                <w:u w:val="single"/>
              </w:rPr>
              <w:t>s, the interior</w:t>
            </w:r>
            <w:r w:rsidRPr="00016607">
              <w:rPr>
                <w:rFonts w:ascii="Times New Roman" w:hAnsi="Times New Roman"/>
                <w:sz w:val="18"/>
                <w:szCs w:val="22"/>
              </w:rPr>
              <w:t xml:space="preserve"> </w:t>
            </w:r>
            <w:r w:rsidRPr="00016607">
              <w:rPr>
                <w:rFonts w:ascii="Times New Roman" w:hAnsi="Times New Roman"/>
                <w:sz w:val="18"/>
                <w:szCs w:val="22"/>
                <w:u w:val="single"/>
              </w:rPr>
              <w:t>shade fraction is</w:t>
            </w:r>
            <w:r w:rsidRPr="00016607">
              <w:rPr>
                <w:rFonts w:ascii="Times New Roman" w:hAnsi="Times New Roman"/>
                <w:sz w:val="18"/>
                <w:szCs w:val="22"/>
              </w:rPr>
              <w:t>:</w:t>
            </w:r>
          </w:p>
          <w:p w:rsidR="00016607" w:rsidRPr="00016607" w:rsidRDefault="00016607" w:rsidP="00016607">
            <w:pPr>
              <w:widowControl w:val="0"/>
              <w:autoSpaceDE w:val="0"/>
              <w:autoSpaceDN w:val="0"/>
              <w:spacing w:before="6"/>
              <w:rPr>
                <w:rFonts w:ascii="Times New Roman" w:hAnsi="Times New Roman"/>
                <w:sz w:val="24"/>
                <w:szCs w:val="22"/>
              </w:rPr>
            </w:pPr>
          </w:p>
          <w:p w:rsidR="00016607" w:rsidRPr="00016607" w:rsidRDefault="00016607" w:rsidP="00016607">
            <w:pPr>
              <w:widowControl w:val="0"/>
              <w:autoSpaceDE w:val="0"/>
              <w:autoSpaceDN w:val="0"/>
              <w:spacing w:before="1"/>
              <w:ind w:left="122"/>
              <w:rPr>
                <w:rFonts w:ascii="Times New Roman" w:hAnsi="Times New Roman"/>
                <w:sz w:val="18"/>
                <w:szCs w:val="22"/>
              </w:rPr>
            </w:pPr>
            <w:r w:rsidRPr="00016607">
              <w:rPr>
                <w:rFonts w:ascii="Times New Roman" w:hAnsi="Times New Roman"/>
                <w:sz w:val="18"/>
                <w:szCs w:val="22"/>
              </w:rPr>
              <w:t>0.92 - (0.21 · SHGC</w:t>
            </w:r>
            <w:r w:rsidRPr="00016607">
              <w:rPr>
                <w:rFonts w:ascii="Times New Roman" w:hAnsi="Times New Roman"/>
                <w:color w:val="FF0000"/>
                <w:sz w:val="18"/>
                <w:szCs w:val="22"/>
              </w:rPr>
              <w:t>)</w:t>
            </w:r>
          </w:p>
          <w:p w:rsidR="00016607" w:rsidRPr="00016607" w:rsidRDefault="00AF7CD4" w:rsidP="00016607">
            <w:pPr>
              <w:widowControl w:val="0"/>
              <w:autoSpaceDE w:val="0"/>
              <w:autoSpaceDN w:val="0"/>
              <w:spacing w:line="20" w:lineRule="exact"/>
              <w:ind w:left="1585"/>
              <w:rPr>
                <w:rFonts w:ascii="Times New Roman" w:hAnsi="Times New Roman"/>
                <w:sz w:val="2"/>
                <w:szCs w:val="22"/>
              </w:rPr>
            </w:pPr>
            <w:r>
              <w:rPr>
                <w:rFonts w:ascii="Times New Roman" w:hAnsi="Times New Roman"/>
                <w:sz w:val="2"/>
                <w:szCs w:val="22"/>
              </w:rPr>
            </w:r>
            <w:r>
              <w:rPr>
                <w:rFonts w:ascii="Times New Roman" w:hAnsi="Times New Roman"/>
                <w:sz w:val="2"/>
                <w:szCs w:val="22"/>
              </w:rPr>
              <w:pict>
                <v:group id="_x0000_s3718" style="width:3.25pt;height:.4pt;mso-position-horizontal-relative:char;mso-position-vertical-relative:line" coordsize="65,8">
                  <v:rect id="_x0000_s3719" style="position:absolute;width:65;height:8" fillcolor="red" stroked="f"/>
                  <w10:wrap type="none"/>
                  <w10:anchorlock/>
                </v:group>
              </w:pict>
            </w:r>
          </w:p>
          <w:p w:rsidR="00016607" w:rsidRPr="00016607" w:rsidRDefault="00016607" w:rsidP="00016607">
            <w:pPr>
              <w:widowControl w:val="0"/>
              <w:autoSpaceDE w:val="0"/>
              <w:autoSpaceDN w:val="0"/>
              <w:spacing w:before="10"/>
              <w:rPr>
                <w:rFonts w:ascii="Times New Roman" w:hAnsi="Times New Roman"/>
                <w:szCs w:val="22"/>
              </w:rPr>
            </w:pPr>
          </w:p>
          <w:p w:rsidR="00016607" w:rsidRPr="00016607" w:rsidRDefault="00016607" w:rsidP="00016607">
            <w:pPr>
              <w:widowControl w:val="0"/>
              <w:autoSpaceDE w:val="0"/>
              <w:autoSpaceDN w:val="0"/>
              <w:spacing w:line="191" w:lineRule="exact"/>
              <w:ind w:left="122"/>
              <w:rPr>
                <w:rFonts w:ascii="Times New Roman" w:hAnsi="Times New Roman"/>
                <w:sz w:val="18"/>
                <w:szCs w:val="22"/>
              </w:rPr>
            </w:pPr>
            <w:r w:rsidRPr="00016607">
              <w:rPr>
                <w:rFonts w:ascii="Times New Roman" w:hAnsi="Times New Roman"/>
                <w:color w:val="FF0000"/>
                <w:sz w:val="18"/>
                <w:szCs w:val="22"/>
                <w:u w:val="single" w:color="FF0000"/>
              </w:rPr>
              <w:t xml:space="preserve">[SHGC as above </w:t>
            </w:r>
            <w:r w:rsidRPr="00016607">
              <w:rPr>
                <w:rFonts w:ascii="Times New Roman" w:hAnsi="Times New Roman"/>
                <w:sz w:val="18"/>
                <w:szCs w:val="22"/>
              </w:rPr>
              <w:t>for the standard reference design</w:t>
            </w:r>
            <w:r w:rsidRPr="00016607">
              <w:rPr>
                <w:rFonts w:ascii="Times New Roman" w:hAnsi="Times New Roman"/>
                <w:color w:val="FF0000"/>
                <w:sz w:val="18"/>
                <w:szCs w:val="22"/>
              </w:rPr>
              <w:t>])</w:t>
            </w:r>
          </w:p>
        </w:tc>
        <w:tc>
          <w:tcPr>
            <w:tcW w:w="2341" w:type="dxa"/>
          </w:tcPr>
          <w:p w:rsidR="00016607" w:rsidRPr="00016607" w:rsidRDefault="00016607" w:rsidP="00016607">
            <w:pPr>
              <w:widowControl w:val="0"/>
              <w:autoSpaceDE w:val="0"/>
              <w:autoSpaceDN w:val="0"/>
              <w:rPr>
                <w:rFonts w:ascii="Times New Roman" w:hAnsi="Times New Roman"/>
                <w:sz w:val="20"/>
                <w:szCs w:val="22"/>
              </w:rPr>
            </w:pPr>
          </w:p>
          <w:p w:rsidR="00016607" w:rsidRPr="00016607" w:rsidRDefault="00016607" w:rsidP="00016607">
            <w:pPr>
              <w:widowControl w:val="0"/>
              <w:autoSpaceDE w:val="0"/>
              <w:autoSpaceDN w:val="0"/>
              <w:spacing w:before="5"/>
              <w:rPr>
                <w:rFonts w:ascii="Times New Roman" w:hAnsi="Times New Roman"/>
                <w:szCs w:val="22"/>
              </w:rPr>
            </w:pPr>
          </w:p>
          <w:p w:rsidR="00016607" w:rsidRPr="00016607" w:rsidRDefault="00016607" w:rsidP="00016607">
            <w:pPr>
              <w:widowControl w:val="0"/>
              <w:autoSpaceDE w:val="0"/>
              <w:autoSpaceDN w:val="0"/>
              <w:spacing w:before="1" w:line="237" w:lineRule="auto"/>
              <w:ind w:left="195" w:right="171" w:hanging="3"/>
              <w:jc w:val="center"/>
              <w:rPr>
                <w:rFonts w:ascii="Times New Roman" w:hAnsi="Times New Roman"/>
                <w:sz w:val="18"/>
                <w:szCs w:val="22"/>
              </w:rPr>
            </w:pPr>
            <w:r w:rsidRPr="00016607">
              <w:rPr>
                <w:rFonts w:ascii="Times New Roman" w:hAnsi="Times New Roman"/>
                <w:sz w:val="18"/>
                <w:szCs w:val="22"/>
              </w:rPr>
              <w:t xml:space="preserve">As proposed, with shades assumed closed 50% of the </w:t>
            </w:r>
            <w:r w:rsidRPr="00016607">
              <w:rPr>
                <w:rFonts w:ascii="Times New Roman" w:hAnsi="Times New Roman"/>
                <w:strike/>
                <w:color w:val="FF0000"/>
                <w:sz w:val="18"/>
                <w:szCs w:val="22"/>
              </w:rPr>
              <w:t>time</w:t>
            </w:r>
            <w:r w:rsidRPr="00016607">
              <w:rPr>
                <w:rFonts w:ascii="Times New Roman" w:hAnsi="Times New Roman"/>
                <w:color w:val="FF0000"/>
                <w:sz w:val="18"/>
                <w:szCs w:val="22"/>
              </w:rPr>
              <w:t xml:space="preserve"> </w:t>
            </w:r>
            <w:r w:rsidRPr="00016607">
              <w:rPr>
                <w:rFonts w:ascii="Times New Roman" w:hAnsi="Times New Roman"/>
                <w:color w:val="FF0000"/>
                <w:sz w:val="18"/>
                <w:szCs w:val="22"/>
                <w:u w:val="single" w:color="FF0000"/>
              </w:rPr>
              <w:t>daylight hours</w:t>
            </w:r>
          </w:p>
        </w:tc>
      </w:tr>
      <w:tr w:rsidR="00016607" w:rsidRPr="00016607" w:rsidTr="009B1137">
        <w:trPr>
          <w:trHeight w:val="215"/>
        </w:trPr>
        <w:tc>
          <w:tcPr>
            <w:tcW w:w="1779" w:type="dxa"/>
            <w:vMerge/>
            <w:tcBorders>
              <w:top w:val="nil"/>
            </w:tcBorders>
          </w:tcPr>
          <w:p w:rsidR="00016607" w:rsidRPr="00016607" w:rsidRDefault="00016607" w:rsidP="00016607">
            <w:pPr>
              <w:widowControl w:val="0"/>
              <w:autoSpaceDE w:val="0"/>
              <w:autoSpaceDN w:val="0"/>
              <w:rPr>
                <w:rFonts w:ascii="Times New Roman" w:hAnsi="Times New Roman"/>
                <w:sz w:val="2"/>
                <w:szCs w:val="2"/>
              </w:rPr>
            </w:pPr>
          </w:p>
        </w:tc>
        <w:tc>
          <w:tcPr>
            <w:tcW w:w="6483" w:type="dxa"/>
          </w:tcPr>
          <w:p w:rsidR="00016607" w:rsidRPr="00016607" w:rsidRDefault="00016607" w:rsidP="00016607">
            <w:pPr>
              <w:widowControl w:val="0"/>
              <w:autoSpaceDE w:val="0"/>
              <w:autoSpaceDN w:val="0"/>
              <w:spacing w:line="195" w:lineRule="exact"/>
              <w:ind w:left="122"/>
              <w:rPr>
                <w:rFonts w:ascii="Times New Roman" w:hAnsi="Times New Roman"/>
                <w:sz w:val="18"/>
                <w:szCs w:val="22"/>
              </w:rPr>
            </w:pPr>
            <w:r w:rsidRPr="00016607">
              <w:rPr>
                <w:rFonts w:ascii="Times New Roman" w:hAnsi="Times New Roman"/>
                <w:sz w:val="18"/>
                <w:szCs w:val="22"/>
              </w:rPr>
              <w:t>External shading: none</w:t>
            </w:r>
          </w:p>
        </w:tc>
        <w:tc>
          <w:tcPr>
            <w:tcW w:w="2341" w:type="dxa"/>
          </w:tcPr>
          <w:p w:rsidR="00016607" w:rsidRPr="00016607" w:rsidRDefault="00016607" w:rsidP="00016607">
            <w:pPr>
              <w:widowControl w:val="0"/>
              <w:autoSpaceDE w:val="0"/>
              <w:autoSpaceDN w:val="0"/>
              <w:spacing w:line="195" w:lineRule="exact"/>
              <w:ind w:left="540" w:right="512"/>
              <w:jc w:val="center"/>
              <w:rPr>
                <w:rFonts w:ascii="Times New Roman" w:hAnsi="Times New Roman"/>
                <w:sz w:val="18"/>
                <w:szCs w:val="22"/>
              </w:rPr>
            </w:pPr>
            <w:r w:rsidRPr="00016607">
              <w:rPr>
                <w:rFonts w:ascii="Times New Roman" w:hAnsi="Times New Roman"/>
                <w:sz w:val="18"/>
                <w:szCs w:val="22"/>
              </w:rPr>
              <w:t>As proposed</w:t>
            </w:r>
          </w:p>
        </w:tc>
      </w:tr>
    </w:tbl>
    <w:p w:rsidR="00016607" w:rsidRPr="00016607" w:rsidRDefault="00016607" w:rsidP="00016607">
      <w:pPr>
        <w:rPr>
          <w:b/>
        </w:rPr>
      </w:pPr>
    </w:p>
    <w:p w:rsidR="00016607" w:rsidRPr="00016607" w:rsidRDefault="00016607" w:rsidP="00016607">
      <w:pPr>
        <w:widowControl w:val="0"/>
        <w:autoSpaceDE w:val="0"/>
        <w:autoSpaceDN w:val="0"/>
        <w:spacing w:before="76" w:line="237" w:lineRule="auto"/>
        <w:ind w:left="491" w:right="152"/>
        <w:rPr>
          <w:rFonts w:ascii="Times New Roman" w:hAnsi="Times New Roman"/>
          <w:sz w:val="18"/>
          <w:szCs w:val="18"/>
        </w:rPr>
      </w:pPr>
      <w:r w:rsidRPr="00016607">
        <w:rPr>
          <w:rFonts w:ascii="Times New Roman" w:hAnsi="Times New Roman"/>
          <w:color w:val="FF0000"/>
          <w:sz w:val="18"/>
          <w:szCs w:val="18"/>
        </w:rPr>
        <w:t xml:space="preserve">h. </w:t>
      </w:r>
      <w:r w:rsidRPr="00016607">
        <w:rPr>
          <w:rFonts w:ascii="Times New Roman" w:hAnsi="Times New Roman"/>
          <w:color w:val="FF0000"/>
          <w:sz w:val="18"/>
          <w:szCs w:val="18"/>
          <w:u w:val="single" w:color="FF0000"/>
        </w:rPr>
        <w:t>Light-transmitting fenestration area includes the area of sash, curbing or other framing elements that are part of the conditioned space enclosure, including light-transmitting assemblies in walls bounding conditioned basements. For doors where the light-transmitting opening is less than 50 percent of the door area, only the light-transmitting area is included.</w:t>
      </w:r>
    </w:p>
    <w:p w:rsidR="00016607" w:rsidRPr="00016607" w:rsidRDefault="00016607" w:rsidP="00016607">
      <w:pPr>
        <w:widowControl w:val="0"/>
        <w:autoSpaceDE w:val="0"/>
        <w:autoSpaceDN w:val="0"/>
        <w:spacing w:before="3"/>
        <w:ind w:left="570"/>
        <w:rPr>
          <w:rFonts w:ascii="Times New Roman" w:hAnsi="Times New Roman"/>
          <w:sz w:val="18"/>
          <w:szCs w:val="18"/>
        </w:rPr>
      </w:pPr>
      <w:r w:rsidRPr="00016607">
        <w:rPr>
          <w:rFonts w:ascii="Times New Roman" w:hAnsi="Times New Roman"/>
          <w:color w:val="4471C4"/>
          <w:sz w:val="18"/>
          <w:szCs w:val="18"/>
          <w:u w:val="single" w:color="4471C4"/>
          <w:shd w:val="clear" w:color="auto" w:fill="FFFF00"/>
        </w:rPr>
        <w:t>Unadjusted AF= AVF+ASKY</w:t>
      </w:r>
    </w:p>
    <w:p w:rsidR="00016607" w:rsidRPr="00016607" w:rsidRDefault="00016607" w:rsidP="00016607">
      <w:pPr>
        <w:widowControl w:val="0"/>
        <w:autoSpaceDE w:val="0"/>
        <w:autoSpaceDN w:val="0"/>
        <w:rPr>
          <w:rFonts w:ascii="Times New Roman" w:hAnsi="Times New Roman"/>
          <w:sz w:val="20"/>
          <w:szCs w:val="18"/>
        </w:rPr>
      </w:pPr>
    </w:p>
    <w:p w:rsidR="00016607" w:rsidRPr="00016607" w:rsidRDefault="00016607" w:rsidP="00016607">
      <w:pPr>
        <w:widowControl w:val="0"/>
        <w:autoSpaceDE w:val="0"/>
        <w:autoSpaceDN w:val="0"/>
        <w:rPr>
          <w:rFonts w:ascii="Times New Roman" w:hAnsi="Times New Roman"/>
          <w:sz w:val="20"/>
          <w:szCs w:val="18"/>
        </w:rPr>
      </w:pPr>
    </w:p>
    <w:p w:rsidR="00016607" w:rsidRPr="00016607" w:rsidRDefault="00016607" w:rsidP="00016607">
      <w:pPr>
        <w:widowControl w:val="0"/>
        <w:autoSpaceDE w:val="0"/>
        <w:autoSpaceDN w:val="0"/>
        <w:spacing w:before="10"/>
        <w:rPr>
          <w:rFonts w:ascii="Times New Roman" w:hAnsi="Times New Roman"/>
          <w:sz w:val="17"/>
          <w:szCs w:val="18"/>
        </w:rPr>
      </w:pPr>
    </w:p>
    <w:p w:rsidR="00016607" w:rsidRPr="00016607" w:rsidRDefault="00016607" w:rsidP="00016607">
      <w:pPr>
        <w:widowControl w:val="0"/>
        <w:autoSpaceDE w:val="0"/>
        <w:autoSpaceDN w:val="0"/>
        <w:spacing w:before="93"/>
        <w:ind w:left="570" w:right="87"/>
        <w:rPr>
          <w:rFonts w:ascii="Times New Roman" w:hAnsi="Times New Roman"/>
          <w:sz w:val="18"/>
          <w:szCs w:val="18"/>
        </w:rPr>
      </w:pPr>
      <w:r w:rsidRPr="00016607">
        <w:rPr>
          <w:rFonts w:ascii="Times New Roman" w:hAnsi="Times New Roman"/>
          <w:sz w:val="18"/>
          <w:szCs w:val="18"/>
        </w:rPr>
        <w:t>For residences with conditioned basements, R-2 and R-4 residences and townhouses, the following formula shall be used to determine fenestration area:</w:t>
      </w:r>
    </w:p>
    <w:p w:rsidR="00016607" w:rsidRPr="00016607" w:rsidRDefault="00016607" w:rsidP="00016607">
      <w:pPr>
        <w:widowControl w:val="0"/>
        <w:autoSpaceDE w:val="0"/>
        <w:autoSpaceDN w:val="0"/>
        <w:spacing w:before="4" w:line="206" w:lineRule="exact"/>
        <w:ind w:left="570"/>
        <w:rPr>
          <w:rFonts w:ascii="Times New Roman" w:hAnsi="Times New Roman"/>
          <w:i/>
          <w:sz w:val="18"/>
          <w:szCs w:val="22"/>
        </w:rPr>
      </w:pPr>
      <w:r w:rsidRPr="00016607">
        <w:rPr>
          <w:rFonts w:ascii="Times New Roman" w:hAnsi="Times New Roman"/>
          <w:i/>
          <w:sz w:val="18"/>
          <w:szCs w:val="22"/>
        </w:rPr>
        <w:t>AF = As· FA · F</w:t>
      </w:r>
    </w:p>
    <w:p w:rsidR="00016607" w:rsidRPr="00016607" w:rsidRDefault="00016607" w:rsidP="00016607">
      <w:pPr>
        <w:widowControl w:val="0"/>
        <w:autoSpaceDE w:val="0"/>
        <w:autoSpaceDN w:val="0"/>
        <w:spacing w:line="229" w:lineRule="exact"/>
        <w:ind w:left="570"/>
        <w:rPr>
          <w:rFonts w:ascii="Times New Roman" w:hAnsi="Times New Roman"/>
          <w:sz w:val="18"/>
          <w:szCs w:val="18"/>
        </w:rPr>
      </w:pPr>
      <w:r w:rsidRPr="00016607">
        <w:rPr>
          <w:rFonts w:ascii="Times New Roman" w:hAnsi="Times New Roman"/>
          <w:sz w:val="20"/>
          <w:szCs w:val="18"/>
        </w:rPr>
        <w:t>w</w:t>
      </w:r>
      <w:r w:rsidRPr="00016607">
        <w:rPr>
          <w:rFonts w:ascii="Times New Roman" w:hAnsi="Times New Roman"/>
          <w:sz w:val="18"/>
          <w:szCs w:val="18"/>
        </w:rPr>
        <w:t>here:</w:t>
      </w:r>
    </w:p>
    <w:p w:rsidR="00016607" w:rsidRPr="00016607" w:rsidRDefault="00AF7CD4" w:rsidP="00016607">
      <w:pPr>
        <w:widowControl w:val="0"/>
        <w:autoSpaceDE w:val="0"/>
        <w:autoSpaceDN w:val="0"/>
        <w:spacing w:before="5" w:line="204" w:lineRule="exact"/>
        <w:ind w:left="945"/>
        <w:rPr>
          <w:rFonts w:ascii="Times New Roman" w:hAnsi="Times New Roman"/>
          <w:sz w:val="18"/>
          <w:szCs w:val="18"/>
        </w:rPr>
      </w:pPr>
      <w:r>
        <w:rPr>
          <w:noProof/>
        </w:rPr>
        <w:pict>
          <v:rect id="_x0000_s3720" style="position:absolute;left:0;text-align:left;margin-left:128.6pt;margin-top:6.5pt;width:2.5pt;height:.35pt;z-index:-251671040;mso-position-horizontal-relative:page" fillcolor="red" stroked="f">
            <w10:wrap anchorx="page"/>
          </v:rect>
        </w:pict>
      </w:r>
      <w:r w:rsidR="00016607" w:rsidRPr="00016607">
        <w:rPr>
          <w:rFonts w:ascii="Times New Roman" w:hAnsi="Times New Roman"/>
          <w:sz w:val="18"/>
          <w:szCs w:val="18"/>
        </w:rPr>
        <w:t xml:space="preserve">AF = </w:t>
      </w:r>
      <w:r w:rsidR="00016607" w:rsidRPr="00016607">
        <w:rPr>
          <w:rFonts w:ascii="Times New Roman" w:hAnsi="Times New Roman"/>
          <w:color w:val="FF0000"/>
          <w:sz w:val="18"/>
          <w:szCs w:val="18"/>
          <w:u w:val="single" w:color="FF0000"/>
        </w:rPr>
        <w:t xml:space="preserve">Proposed </w:t>
      </w:r>
      <w:proofErr w:type="spellStart"/>
      <w:r w:rsidR="00016607" w:rsidRPr="00016607">
        <w:rPr>
          <w:rFonts w:ascii="Times New Roman" w:hAnsi="Times New Roman"/>
          <w:color w:val="FF0000"/>
          <w:sz w:val="18"/>
          <w:szCs w:val="18"/>
          <w:u w:val="single" w:color="FF0000"/>
        </w:rPr>
        <w:t>Tt</w:t>
      </w:r>
      <w:r w:rsidR="00016607" w:rsidRPr="00016607">
        <w:rPr>
          <w:rFonts w:ascii="Times New Roman" w:hAnsi="Times New Roman"/>
          <w:sz w:val="18"/>
          <w:szCs w:val="18"/>
        </w:rPr>
        <w:t>otal</w:t>
      </w:r>
      <w:proofErr w:type="spellEnd"/>
      <w:r w:rsidR="00016607" w:rsidRPr="00016607">
        <w:rPr>
          <w:rFonts w:ascii="Times New Roman" w:hAnsi="Times New Roman"/>
          <w:sz w:val="18"/>
          <w:szCs w:val="18"/>
        </w:rPr>
        <w:t xml:space="preserve"> fenestration area.</w:t>
      </w:r>
    </w:p>
    <w:p w:rsidR="00016607" w:rsidRPr="00016607" w:rsidRDefault="00016607" w:rsidP="00016607">
      <w:pPr>
        <w:widowControl w:val="0"/>
        <w:autoSpaceDE w:val="0"/>
        <w:autoSpaceDN w:val="0"/>
        <w:spacing w:line="204" w:lineRule="exact"/>
        <w:ind w:left="945"/>
        <w:rPr>
          <w:rFonts w:ascii="Times New Roman" w:hAnsi="Times New Roman"/>
          <w:sz w:val="18"/>
          <w:szCs w:val="18"/>
        </w:rPr>
      </w:pPr>
      <w:r w:rsidRPr="00016607">
        <w:rPr>
          <w:rFonts w:ascii="Times New Roman" w:hAnsi="Times New Roman"/>
          <w:sz w:val="18"/>
          <w:szCs w:val="18"/>
        </w:rPr>
        <w:t>As = Standard reference design total fenestration area.</w:t>
      </w:r>
    </w:p>
    <w:p w:rsidR="00016607" w:rsidRPr="00016607" w:rsidRDefault="00016607" w:rsidP="00016607">
      <w:pPr>
        <w:widowControl w:val="0"/>
        <w:autoSpaceDE w:val="0"/>
        <w:autoSpaceDN w:val="0"/>
        <w:spacing w:before="1"/>
        <w:ind w:left="945"/>
        <w:rPr>
          <w:rFonts w:ascii="Times New Roman" w:hAnsi="Times New Roman"/>
          <w:sz w:val="18"/>
          <w:szCs w:val="18"/>
        </w:rPr>
      </w:pPr>
      <w:r w:rsidRPr="00016607">
        <w:rPr>
          <w:rFonts w:ascii="Times New Roman" w:hAnsi="Times New Roman"/>
          <w:sz w:val="18"/>
          <w:szCs w:val="18"/>
        </w:rPr>
        <w:t>FA = (Above-grade thermal boundary gross wall area)/(above-grade boundary wall area + 0.5 × below-grade boundary wall area).</w:t>
      </w:r>
    </w:p>
    <w:p w:rsidR="00016607" w:rsidRPr="00016607" w:rsidRDefault="00016607" w:rsidP="00016607">
      <w:pPr>
        <w:widowControl w:val="0"/>
        <w:autoSpaceDE w:val="0"/>
        <w:autoSpaceDN w:val="0"/>
        <w:spacing w:before="3"/>
        <w:ind w:left="945"/>
        <w:rPr>
          <w:rFonts w:ascii="Times New Roman" w:hAnsi="Times New Roman"/>
          <w:sz w:val="18"/>
          <w:szCs w:val="18"/>
        </w:rPr>
      </w:pPr>
      <w:r w:rsidRPr="00016607">
        <w:rPr>
          <w:rFonts w:ascii="Times New Roman" w:hAnsi="Times New Roman"/>
          <w:i/>
          <w:sz w:val="18"/>
          <w:szCs w:val="18"/>
        </w:rPr>
        <w:t xml:space="preserve">F </w:t>
      </w:r>
      <w:r w:rsidRPr="00016607">
        <w:rPr>
          <w:rFonts w:ascii="Times New Roman" w:hAnsi="Times New Roman"/>
          <w:sz w:val="18"/>
          <w:szCs w:val="18"/>
        </w:rPr>
        <w:t>= (Above-grade thermal boundary wall area)/(above-grade thermal boundary wall area + common wall area) or 0.80, whichever is greater, and where:</w:t>
      </w:r>
    </w:p>
    <w:p w:rsidR="00016607" w:rsidRPr="00016607" w:rsidRDefault="00016607" w:rsidP="00016607">
      <w:pPr>
        <w:widowControl w:val="0"/>
        <w:autoSpaceDE w:val="0"/>
        <w:autoSpaceDN w:val="0"/>
        <w:spacing w:line="242" w:lineRule="auto"/>
        <w:ind w:left="570" w:right="2183"/>
        <w:rPr>
          <w:rFonts w:ascii="Times New Roman" w:hAnsi="Times New Roman"/>
          <w:sz w:val="18"/>
          <w:szCs w:val="18"/>
        </w:rPr>
      </w:pPr>
      <w:r w:rsidRPr="00016607">
        <w:rPr>
          <w:rFonts w:ascii="Times New Roman" w:hAnsi="Times New Roman"/>
          <w:sz w:val="18"/>
          <w:szCs w:val="18"/>
        </w:rPr>
        <w:t>Thermal boundary wall is any wall that separates conditioned space from unconditioned space or ambient conditions. Above-grade thermal boundary wall is any thermal boundary wall component not in contact with soil.</w:t>
      </w:r>
    </w:p>
    <w:p w:rsidR="00016607" w:rsidRPr="00016607" w:rsidRDefault="00016607" w:rsidP="00016607">
      <w:pPr>
        <w:widowControl w:val="0"/>
        <w:autoSpaceDE w:val="0"/>
        <w:autoSpaceDN w:val="0"/>
        <w:spacing w:line="237" w:lineRule="auto"/>
        <w:ind w:left="570" w:right="4766"/>
        <w:rPr>
          <w:rFonts w:ascii="Times New Roman" w:hAnsi="Times New Roman"/>
          <w:sz w:val="18"/>
          <w:szCs w:val="18"/>
        </w:rPr>
      </w:pPr>
      <w:r w:rsidRPr="00016607">
        <w:rPr>
          <w:rFonts w:ascii="Times New Roman" w:hAnsi="Times New Roman"/>
          <w:sz w:val="18"/>
          <w:szCs w:val="18"/>
        </w:rPr>
        <w:t xml:space="preserve">Below-grade boundary wall is any thermal boundary wall in soil contact. Common wall area is the area of walls shared with an adjoining dwelling unit. </w:t>
      </w:r>
      <w:r w:rsidRPr="00016607">
        <w:rPr>
          <w:rFonts w:ascii="Times New Roman" w:hAnsi="Times New Roman"/>
          <w:strike/>
          <w:color w:val="FF0000"/>
          <w:sz w:val="18"/>
          <w:szCs w:val="18"/>
        </w:rPr>
        <w:t>L</w:t>
      </w:r>
      <w:r w:rsidRPr="00016607">
        <w:rPr>
          <w:rFonts w:ascii="Times New Roman" w:hAnsi="Times New Roman"/>
          <w:color w:val="FF0000"/>
          <w:sz w:val="18"/>
          <w:szCs w:val="18"/>
        </w:rPr>
        <w:t>AF, A</w:t>
      </w:r>
      <w:r w:rsidRPr="00016607">
        <w:rPr>
          <w:rFonts w:ascii="Times New Roman" w:hAnsi="Times New Roman"/>
          <w:color w:val="FF0000"/>
          <w:position w:val="-1"/>
          <w:sz w:val="9"/>
          <w:szCs w:val="18"/>
        </w:rPr>
        <w:t xml:space="preserve">s </w:t>
      </w:r>
      <w:r w:rsidRPr="00016607">
        <w:rPr>
          <w:rFonts w:ascii="Times New Roman" w:hAnsi="Times New Roman"/>
          <w:sz w:val="18"/>
          <w:szCs w:val="18"/>
        </w:rPr>
        <w:t xml:space="preserve">and </w:t>
      </w:r>
      <w:r w:rsidRPr="00016607">
        <w:rPr>
          <w:rFonts w:ascii="Times New Roman" w:hAnsi="Times New Roman"/>
          <w:i/>
          <w:sz w:val="18"/>
          <w:szCs w:val="18"/>
        </w:rPr>
        <w:t xml:space="preserve">CFA </w:t>
      </w:r>
      <w:r w:rsidRPr="00016607">
        <w:rPr>
          <w:rFonts w:ascii="Times New Roman" w:hAnsi="Times New Roman"/>
          <w:sz w:val="18"/>
          <w:szCs w:val="18"/>
        </w:rPr>
        <w:t>are in the same units.</w:t>
      </w:r>
    </w:p>
    <w:p w:rsidR="00016607" w:rsidRPr="00016607" w:rsidRDefault="00016607" w:rsidP="00016607">
      <w:pPr>
        <w:widowControl w:val="0"/>
        <w:autoSpaceDE w:val="0"/>
        <w:autoSpaceDN w:val="0"/>
        <w:rPr>
          <w:rFonts w:ascii="Times New Roman" w:hAnsi="Times New Roman"/>
          <w:sz w:val="20"/>
          <w:szCs w:val="18"/>
        </w:rPr>
      </w:pPr>
    </w:p>
    <w:p w:rsidR="00016607" w:rsidRPr="00016607" w:rsidRDefault="00016607" w:rsidP="00016607">
      <w:pPr>
        <w:widowControl w:val="0"/>
        <w:autoSpaceDE w:val="0"/>
        <w:autoSpaceDN w:val="0"/>
        <w:spacing w:before="93"/>
        <w:ind w:left="117"/>
        <w:rPr>
          <w:rFonts w:ascii="Times New Roman" w:hAnsi="Times New Roman"/>
          <w:sz w:val="18"/>
          <w:szCs w:val="18"/>
        </w:rPr>
      </w:pPr>
      <w:r w:rsidRPr="00016607">
        <w:rPr>
          <w:rFonts w:ascii="Times New Roman" w:hAnsi="Times New Roman"/>
          <w:sz w:val="18"/>
          <w:szCs w:val="18"/>
        </w:rPr>
        <w:t>(other table entries and footnotes are unchanged)</w:t>
      </w:r>
    </w:p>
    <w:p w:rsidR="00016607" w:rsidRPr="00016607" w:rsidRDefault="00016607" w:rsidP="00016607">
      <w:pPr>
        <w:rPr>
          <w:b/>
        </w:rPr>
      </w:pPr>
    </w:p>
    <w:p w:rsidR="00016607" w:rsidRPr="00016607" w:rsidRDefault="00016607" w:rsidP="00016607">
      <w:pPr>
        <w:rPr>
          <w:color w:val="FF0000"/>
        </w:rPr>
      </w:pPr>
      <w:r w:rsidRPr="00016607">
        <w:rPr>
          <w:color w:val="FF0000"/>
        </w:rPr>
        <w:t>(EN7231 A4 only)</w:t>
      </w:r>
    </w:p>
    <w:p w:rsidR="00636E9F" w:rsidRPr="00636E9F" w:rsidRDefault="00636E9F" w:rsidP="00211794">
      <w:pPr>
        <w:spacing w:before="100" w:beforeAutospacing="1" w:after="100" w:afterAutospacing="1"/>
        <w:rPr>
          <w:rFonts w:ascii="Times New Roman" w:hAnsi="Times New Roman"/>
          <w:color w:val="000000"/>
          <w:sz w:val="24"/>
          <w:szCs w:val="24"/>
        </w:rPr>
      </w:pPr>
      <w:r w:rsidRPr="00636E9F">
        <w:rPr>
          <w:rFonts w:ascii="Times New Roman" w:hAnsi="Times New Roman"/>
          <w:color w:val="000000"/>
          <w:sz w:val="24"/>
          <w:szCs w:val="24"/>
        </w:rPr>
        <w:t>[Add following two sections to Table R405.5.</w:t>
      </w:r>
      <w:r w:rsidR="006E5C9A">
        <w:rPr>
          <w:rFonts w:ascii="Times New Roman" w:hAnsi="Times New Roman"/>
          <w:color w:val="000000"/>
          <w:sz w:val="24"/>
          <w:szCs w:val="24"/>
        </w:rPr>
        <w:t>2(1)</w:t>
      </w:r>
      <w:r w:rsidRPr="00636E9F">
        <w:rPr>
          <w:rFonts w:ascii="Times New Roman" w:hAnsi="Times New Roman"/>
          <w:color w:val="000000"/>
          <w:sz w:val="24"/>
          <w:szCs w:val="24"/>
        </w:rPr>
        <w:t xml:space="preserve">]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24"/>
        <w:gridCol w:w="5334"/>
        <w:gridCol w:w="1591"/>
      </w:tblGrid>
      <w:tr w:rsidR="00636E9F" w:rsidRPr="00636E9F" w:rsidTr="00636E9F">
        <w:tc>
          <w:tcPr>
            <w:tcW w:w="22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36E9F" w:rsidRPr="00636E9F" w:rsidRDefault="00636E9F" w:rsidP="00211794">
            <w:pPr>
              <w:spacing w:before="100" w:beforeAutospacing="1" w:after="100" w:afterAutospacing="1" w:line="256" w:lineRule="auto"/>
              <w:jc w:val="center"/>
              <w:rPr>
                <w:rFonts w:ascii="Calibri" w:hAnsi="Calibri"/>
                <w:color w:val="000000"/>
                <w:szCs w:val="22"/>
              </w:rPr>
            </w:pPr>
            <w:r w:rsidRPr="00636E9F">
              <w:rPr>
                <w:rFonts w:ascii="Calibri" w:hAnsi="Calibri"/>
                <w:b/>
                <w:bCs/>
                <w:color w:val="000000"/>
                <w:szCs w:val="22"/>
              </w:rPr>
              <w:lastRenderedPageBreak/>
              <w:t>Building Component</w:t>
            </w:r>
          </w:p>
        </w:tc>
        <w:tc>
          <w:tcPr>
            <w:tcW w:w="53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36E9F" w:rsidRPr="00636E9F" w:rsidRDefault="00636E9F" w:rsidP="00211794">
            <w:pPr>
              <w:spacing w:before="100" w:beforeAutospacing="1" w:after="100" w:afterAutospacing="1" w:line="256" w:lineRule="auto"/>
              <w:jc w:val="center"/>
              <w:rPr>
                <w:rFonts w:ascii="Calibri" w:hAnsi="Calibri"/>
                <w:color w:val="000000"/>
                <w:szCs w:val="22"/>
              </w:rPr>
            </w:pPr>
            <w:r w:rsidRPr="00636E9F">
              <w:rPr>
                <w:rFonts w:ascii="Calibri" w:hAnsi="Calibri"/>
                <w:b/>
                <w:bCs/>
                <w:color w:val="000000"/>
                <w:szCs w:val="22"/>
              </w:rPr>
              <w:t>Standard Reference Design</w:t>
            </w:r>
          </w:p>
        </w:tc>
        <w:tc>
          <w:tcPr>
            <w:tcW w:w="15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36E9F" w:rsidRPr="00636E9F" w:rsidRDefault="00636E9F" w:rsidP="00211794">
            <w:pPr>
              <w:spacing w:before="100" w:beforeAutospacing="1" w:after="100" w:afterAutospacing="1" w:line="256" w:lineRule="auto"/>
              <w:jc w:val="center"/>
              <w:rPr>
                <w:rFonts w:ascii="Calibri" w:hAnsi="Calibri"/>
                <w:color w:val="000000"/>
                <w:szCs w:val="22"/>
              </w:rPr>
            </w:pPr>
            <w:r w:rsidRPr="00636E9F">
              <w:rPr>
                <w:rFonts w:ascii="Calibri" w:hAnsi="Calibri"/>
                <w:b/>
                <w:bCs/>
                <w:color w:val="000000"/>
                <w:szCs w:val="22"/>
              </w:rPr>
              <w:t>Proposed Design</w:t>
            </w:r>
          </w:p>
        </w:tc>
      </w:tr>
      <w:tr w:rsidR="00636E9F" w:rsidRPr="00636E9F" w:rsidTr="00636E9F">
        <w:tc>
          <w:tcPr>
            <w:tcW w:w="2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36E9F" w:rsidRPr="00636E9F" w:rsidRDefault="00636E9F" w:rsidP="00211794">
            <w:pPr>
              <w:spacing w:before="100" w:beforeAutospacing="1" w:after="100" w:afterAutospacing="1" w:line="256" w:lineRule="auto"/>
              <w:rPr>
                <w:rFonts w:ascii="Calibri" w:hAnsi="Calibri"/>
                <w:color w:val="000000"/>
                <w:szCs w:val="22"/>
              </w:rPr>
            </w:pPr>
            <w:r w:rsidRPr="00636E9F">
              <w:rPr>
                <w:rFonts w:ascii="Calibri" w:hAnsi="Calibri"/>
                <w:color w:val="000000"/>
                <w:szCs w:val="22"/>
              </w:rPr>
              <w:t> </w:t>
            </w:r>
          </w:p>
          <w:p w:rsidR="00636E9F" w:rsidRPr="00636E9F" w:rsidRDefault="00636E9F" w:rsidP="00211794">
            <w:pPr>
              <w:spacing w:before="100" w:beforeAutospacing="1" w:after="100" w:afterAutospacing="1" w:line="256" w:lineRule="auto"/>
              <w:rPr>
                <w:rFonts w:ascii="Calibri" w:hAnsi="Calibri"/>
                <w:color w:val="000000"/>
                <w:szCs w:val="22"/>
              </w:rPr>
            </w:pPr>
          </w:p>
          <w:p w:rsidR="00636E9F" w:rsidRPr="00636E9F" w:rsidRDefault="00636E9F" w:rsidP="00211794">
            <w:pPr>
              <w:spacing w:before="100" w:beforeAutospacing="1" w:after="100" w:afterAutospacing="1" w:line="256" w:lineRule="auto"/>
              <w:rPr>
                <w:rFonts w:ascii="Calibri" w:hAnsi="Calibri"/>
                <w:color w:val="000000"/>
                <w:szCs w:val="22"/>
              </w:rPr>
            </w:pPr>
          </w:p>
          <w:p w:rsidR="00636E9F" w:rsidRPr="00636E9F" w:rsidRDefault="00636E9F" w:rsidP="00211794">
            <w:pPr>
              <w:spacing w:before="100" w:beforeAutospacing="1" w:after="100" w:afterAutospacing="1" w:line="256" w:lineRule="auto"/>
              <w:rPr>
                <w:rFonts w:ascii="Calibri" w:hAnsi="Calibri"/>
                <w:color w:val="000000"/>
                <w:szCs w:val="22"/>
              </w:rPr>
            </w:pPr>
          </w:p>
          <w:p w:rsidR="00636E9F" w:rsidRPr="00636E9F" w:rsidRDefault="00636E9F" w:rsidP="00211794">
            <w:pPr>
              <w:spacing w:before="100" w:beforeAutospacing="1" w:after="100" w:afterAutospacing="1" w:line="256" w:lineRule="auto"/>
              <w:rPr>
                <w:rFonts w:ascii="Calibri" w:hAnsi="Calibri"/>
                <w:color w:val="000000"/>
                <w:szCs w:val="22"/>
              </w:rPr>
            </w:pPr>
          </w:p>
          <w:p w:rsidR="00636E9F" w:rsidRPr="00636E9F" w:rsidRDefault="00636E9F" w:rsidP="00211794">
            <w:pPr>
              <w:spacing w:before="100" w:beforeAutospacing="1" w:after="100" w:afterAutospacing="1" w:line="256" w:lineRule="auto"/>
              <w:rPr>
                <w:rFonts w:ascii="Calibri" w:hAnsi="Calibri"/>
                <w:color w:val="000000"/>
                <w:szCs w:val="22"/>
              </w:rPr>
            </w:pPr>
          </w:p>
          <w:p w:rsidR="00636E9F" w:rsidRPr="00636E9F" w:rsidRDefault="00636E9F" w:rsidP="00211794">
            <w:pPr>
              <w:spacing w:before="100" w:beforeAutospacing="1" w:after="100" w:afterAutospacing="1" w:line="256" w:lineRule="auto"/>
              <w:rPr>
                <w:rFonts w:ascii="Calibri" w:hAnsi="Calibri"/>
                <w:color w:val="000000"/>
                <w:szCs w:val="22"/>
              </w:rPr>
            </w:pPr>
          </w:p>
          <w:p w:rsidR="00636E9F" w:rsidRPr="00636E9F" w:rsidRDefault="00636E9F" w:rsidP="00211794">
            <w:pPr>
              <w:spacing w:before="100" w:beforeAutospacing="1" w:after="100" w:afterAutospacing="1" w:line="256" w:lineRule="auto"/>
              <w:rPr>
                <w:rFonts w:ascii="Calibri" w:hAnsi="Calibri"/>
                <w:color w:val="000000"/>
                <w:szCs w:val="22"/>
              </w:rPr>
            </w:pPr>
          </w:p>
          <w:p w:rsidR="00636E9F" w:rsidRPr="00636E9F" w:rsidRDefault="00636E9F" w:rsidP="00211794">
            <w:pPr>
              <w:spacing w:before="100" w:beforeAutospacing="1" w:after="100" w:afterAutospacing="1" w:line="256" w:lineRule="auto"/>
              <w:rPr>
                <w:rFonts w:ascii="Calibri" w:hAnsi="Calibri"/>
                <w:color w:val="000000"/>
                <w:szCs w:val="22"/>
              </w:rPr>
            </w:pPr>
          </w:p>
          <w:p w:rsidR="00636E9F" w:rsidRPr="00636E9F" w:rsidRDefault="00636E9F" w:rsidP="00211794">
            <w:pPr>
              <w:spacing w:before="100" w:beforeAutospacing="1" w:after="100" w:afterAutospacing="1" w:line="256" w:lineRule="auto"/>
              <w:rPr>
                <w:rFonts w:ascii="Calibri" w:hAnsi="Calibri"/>
                <w:color w:val="000000"/>
                <w:szCs w:val="22"/>
              </w:rPr>
            </w:pPr>
            <w:r w:rsidRPr="00636E9F">
              <w:rPr>
                <w:rFonts w:ascii="Calibri" w:hAnsi="Calibri"/>
                <w:color w:val="000000"/>
                <w:szCs w:val="22"/>
                <w:u w:val="single"/>
              </w:rPr>
              <w:t>Dehumidification Systems</w:t>
            </w:r>
          </w:p>
        </w:tc>
        <w:tc>
          <w:tcPr>
            <w:tcW w:w="5334" w:type="dxa"/>
            <w:tcBorders>
              <w:top w:val="nil"/>
              <w:left w:val="nil"/>
              <w:bottom w:val="single" w:sz="8" w:space="0" w:color="auto"/>
              <w:right w:val="single" w:sz="8" w:space="0" w:color="auto"/>
            </w:tcBorders>
            <w:tcMar>
              <w:top w:w="0" w:type="dxa"/>
              <w:left w:w="108" w:type="dxa"/>
              <w:bottom w:w="0" w:type="dxa"/>
              <w:right w:w="108" w:type="dxa"/>
            </w:tcMar>
            <w:hideMark/>
          </w:tcPr>
          <w:p w:rsidR="00636E9F" w:rsidRPr="00636E9F" w:rsidRDefault="00636E9F" w:rsidP="00211794">
            <w:pPr>
              <w:spacing w:before="100" w:beforeAutospacing="1" w:after="100" w:afterAutospacing="1" w:line="256" w:lineRule="auto"/>
              <w:rPr>
                <w:rFonts w:ascii="Calibri" w:hAnsi="Calibri"/>
                <w:color w:val="000000"/>
                <w:szCs w:val="22"/>
              </w:rPr>
            </w:pPr>
            <w:r w:rsidRPr="00636E9F">
              <w:rPr>
                <w:rFonts w:ascii="Calibri" w:hAnsi="Calibri"/>
                <w:color w:val="000000"/>
                <w:szCs w:val="22"/>
                <w:u w:val="single"/>
              </w:rPr>
              <w:t>None, except where dehumidification equipment is specified by the proposed design, in which case:</w:t>
            </w:r>
          </w:p>
          <w:p w:rsidR="00636E9F" w:rsidRPr="00636E9F" w:rsidRDefault="00636E9F" w:rsidP="00211794">
            <w:pPr>
              <w:spacing w:before="100" w:beforeAutospacing="1" w:after="100" w:afterAutospacing="1" w:line="256" w:lineRule="auto"/>
              <w:rPr>
                <w:rFonts w:ascii="Calibri" w:hAnsi="Calibri"/>
                <w:color w:val="000000"/>
                <w:szCs w:val="22"/>
              </w:rPr>
            </w:pPr>
          </w:p>
          <w:p w:rsidR="00636E9F" w:rsidRPr="00636E9F" w:rsidRDefault="00636E9F" w:rsidP="00211794">
            <w:pPr>
              <w:spacing w:before="100" w:beforeAutospacing="1" w:after="100" w:afterAutospacing="1" w:line="256" w:lineRule="auto"/>
              <w:rPr>
                <w:rFonts w:ascii="Calibri" w:hAnsi="Calibri"/>
                <w:color w:val="000000"/>
                <w:szCs w:val="22"/>
              </w:rPr>
            </w:pPr>
            <w:r w:rsidRPr="00636E9F">
              <w:rPr>
                <w:rFonts w:ascii="Calibri" w:hAnsi="Calibri"/>
                <w:color w:val="000000"/>
                <w:szCs w:val="22"/>
                <w:u w:val="single"/>
              </w:rPr>
              <w:t>Fuel Type: electric</w:t>
            </w:r>
          </w:p>
          <w:p w:rsidR="00636E9F" w:rsidRPr="00636E9F" w:rsidRDefault="00636E9F" w:rsidP="00211794">
            <w:pPr>
              <w:spacing w:before="100" w:beforeAutospacing="1" w:after="100" w:afterAutospacing="1" w:line="256" w:lineRule="auto"/>
              <w:rPr>
                <w:rFonts w:ascii="Calibri" w:hAnsi="Calibri"/>
                <w:color w:val="000000"/>
                <w:szCs w:val="22"/>
              </w:rPr>
            </w:pPr>
          </w:p>
          <w:p w:rsidR="00636E9F" w:rsidRPr="00636E9F" w:rsidRDefault="00636E9F" w:rsidP="00211794">
            <w:pPr>
              <w:spacing w:before="100" w:beforeAutospacing="1" w:after="100" w:afterAutospacing="1" w:line="256" w:lineRule="auto"/>
              <w:rPr>
                <w:rFonts w:ascii="Calibri" w:hAnsi="Calibri"/>
                <w:color w:val="000000"/>
                <w:szCs w:val="22"/>
              </w:rPr>
            </w:pPr>
            <w:r w:rsidRPr="00636E9F">
              <w:rPr>
                <w:rFonts w:ascii="Calibri" w:hAnsi="Calibri"/>
                <w:color w:val="000000"/>
                <w:szCs w:val="22"/>
                <w:u w:val="single"/>
              </w:rPr>
              <w:t xml:space="preserve">Capacity: sufficient to maintain humidity at </w:t>
            </w:r>
            <w:proofErr w:type="spellStart"/>
            <w:r w:rsidRPr="00636E9F">
              <w:rPr>
                <w:rFonts w:ascii="Calibri" w:hAnsi="Calibri"/>
                <w:color w:val="000000"/>
                <w:szCs w:val="22"/>
                <w:u w:val="single"/>
              </w:rPr>
              <w:t>setpoint</w:t>
            </w:r>
            <w:proofErr w:type="spellEnd"/>
            <w:r w:rsidRPr="00636E9F">
              <w:rPr>
                <w:rFonts w:ascii="Calibri" w:hAnsi="Calibri"/>
                <w:color w:val="000000"/>
                <w:szCs w:val="22"/>
                <w:u w:val="single"/>
              </w:rPr>
              <w:t xml:space="preserve"> all hours</w:t>
            </w:r>
          </w:p>
          <w:p w:rsidR="00636E9F" w:rsidRPr="00636E9F" w:rsidRDefault="00636E9F" w:rsidP="00211794">
            <w:pPr>
              <w:spacing w:before="100" w:beforeAutospacing="1" w:after="100" w:afterAutospacing="1" w:line="256" w:lineRule="auto"/>
              <w:rPr>
                <w:rFonts w:ascii="Calibri" w:hAnsi="Calibri"/>
                <w:color w:val="000000"/>
                <w:szCs w:val="22"/>
              </w:rPr>
            </w:pPr>
          </w:p>
          <w:p w:rsidR="00636E9F" w:rsidRPr="00636E9F" w:rsidRDefault="00636E9F" w:rsidP="00211794">
            <w:pPr>
              <w:spacing w:before="100" w:beforeAutospacing="1" w:after="100" w:afterAutospacing="1" w:line="256" w:lineRule="auto"/>
              <w:rPr>
                <w:rFonts w:ascii="Calibri" w:hAnsi="Calibri"/>
                <w:color w:val="000000"/>
                <w:szCs w:val="22"/>
              </w:rPr>
            </w:pPr>
          </w:p>
          <w:p w:rsidR="00636E9F" w:rsidRPr="00636E9F" w:rsidRDefault="00636E9F" w:rsidP="00211794">
            <w:pPr>
              <w:spacing w:before="100" w:beforeAutospacing="1" w:after="100" w:afterAutospacing="1" w:line="256" w:lineRule="auto"/>
              <w:rPr>
                <w:rFonts w:ascii="Calibri" w:hAnsi="Calibri"/>
                <w:color w:val="000000"/>
                <w:szCs w:val="22"/>
              </w:rPr>
            </w:pPr>
          </w:p>
          <w:p w:rsidR="00636E9F" w:rsidRPr="00636E9F" w:rsidRDefault="00636E9F" w:rsidP="00211794">
            <w:pPr>
              <w:spacing w:before="100" w:beforeAutospacing="1" w:after="100" w:afterAutospacing="1" w:line="256" w:lineRule="auto"/>
              <w:rPr>
                <w:rFonts w:ascii="Calibri" w:hAnsi="Calibri"/>
                <w:color w:val="000000"/>
                <w:szCs w:val="22"/>
              </w:rPr>
            </w:pPr>
            <w:r w:rsidRPr="00636E9F">
              <w:rPr>
                <w:rFonts w:ascii="Calibri" w:hAnsi="Calibri"/>
                <w:color w:val="000000"/>
                <w:szCs w:val="22"/>
                <w:u w:val="single"/>
              </w:rPr>
              <w:t>Efficiency: 1.7 Liters/kWh if proposed house total capacity is less than 75 pints/day; 2.38 Liters/kWh if proposed house total capacity is greater than or equal to 75 pints per day</w:t>
            </w:r>
          </w:p>
          <w:p w:rsidR="00636E9F" w:rsidRPr="00636E9F" w:rsidRDefault="00636E9F" w:rsidP="00211794">
            <w:pPr>
              <w:spacing w:before="100" w:beforeAutospacing="1" w:after="100" w:afterAutospacing="1" w:line="256" w:lineRule="auto"/>
              <w:rPr>
                <w:rFonts w:ascii="Calibri" w:hAnsi="Calibri"/>
                <w:color w:val="000000"/>
                <w:szCs w:val="22"/>
              </w:rPr>
            </w:pPr>
          </w:p>
          <w:p w:rsidR="00636E9F" w:rsidRPr="00636E9F" w:rsidRDefault="00636E9F" w:rsidP="00211794">
            <w:pPr>
              <w:spacing w:before="100" w:beforeAutospacing="1" w:after="100" w:afterAutospacing="1" w:line="256" w:lineRule="auto"/>
              <w:rPr>
                <w:rFonts w:ascii="Calibri" w:hAnsi="Calibri"/>
                <w:color w:val="000000"/>
                <w:szCs w:val="22"/>
              </w:rPr>
            </w:pPr>
            <w:r w:rsidRPr="00636E9F">
              <w:rPr>
                <w:rFonts w:ascii="Calibri" w:hAnsi="Calibri"/>
                <w:color w:val="000000"/>
                <w:szCs w:val="22"/>
                <w:u w:val="single"/>
              </w:rPr>
              <w:t>Location: in conditioned space</w:t>
            </w:r>
          </w:p>
          <w:p w:rsidR="00636E9F" w:rsidRPr="00636E9F" w:rsidRDefault="00636E9F" w:rsidP="00211794">
            <w:pPr>
              <w:spacing w:before="100" w:beforeAutospacing="1" w:after="100" w:afterAutospacing="1" w:line="256" w:lineRule="auto"/>
              <w:rPr>
                <w:rFonts w:ascii="Calibri" w:hAnsi="Calibri"/>
                <w:color w:val="000000"/>
                <w:szCs w:val="22"/>
              </w:rPr>
            </w:pPr>
          </w:p>
          <w:p w:rsidR="00636E9F" w:rsidRPr="00636E9F" w:rsidRDefault="00636E9F" w:rsidP="00211794">
            <w:pPr>
              <w:spacing w:before="100" w:beforeAutospacing="1" w:after="100" w:afterAutospacing="1" w:line="256" w:lineRule="auto"/>
              <w:rPr>
                <w:rFonts w:ascii="Calibri" w:hAnsi="Calibri"/>
                <w:color w:val="000000"/>
                <w:szCs w:val="22"/>
              </w:rPr>
            </w:pPr>
            <w:r w:rsidRPr="00636E9F">
              <w:rPr>
                <w:rFonts w:ascii="Calibri" w:hAnsi="Calibri"/>
                <w:color w:val="000000"/>
                <w:szCs w:val="22"/>
                <w:u w:val="single"/>
              </w:rPr>
              <w:t>Dehumidifier Ducts: None</w:t>
            </w:r>
          </w:p>
          <w:p w:rsidR="00636E9F" w:rsidRPr="00636E9F" w:rsidRDefault="00636E9F" w:rsidP="00211794">
            <w:pPr>
              <w:spacing w:before="100" w:beforeAutospacing="1" w:after="100" w:afterAutospacing="1" w:line="256" w:lineRule="auto"/>
              <w:rPr>
                <w:rFonts w:ascii="Calibri" w:hAnsi="Calibri"/>
                <w:color w:val="000000"/>
                <w:szCs w:val="22"/>
              </w:rPr>
            </w:pPr>
            <w:r w:rsidRPr="00636E9F">
              <w:rPr>
                <w:rFonts w:ascii="Calibri" w:hAnsi="Calibri"/>
                <w:color w:val="000000"/>
                <w:szCs w:val="22"/>
                <w:u w:val="single"/>
              </w:rPr>
              <w:t>Dehumidifier Duct Location: N/A</w:t>
            </w:r>
          </w:p>
          <w:p w:rsidR="00636E9F" w:rsidRPr="00636E9F" w:rsidRDefault="00636E9F" w:rsidP="00211794">
            <w:pPr>
              <w:spacing w:before="100" w:beforeAutospacing="1" w:after="100" w:afterAutospacing="1" w:line="256" w:lineRule="auto"/>
              <w:rPr>
                <w:rFonts w:ascii="Calibri" w:hAnsi="Calibri"/>
                <w:color w:val="000000"/>
                <w:szCs w:val="22"/>
              </w:rPr>
            </w:pPr>
            <w:r w:rsidRPr="00636E9F">
              <w:rPr>
                <w:rFonts w:ascii="Calibri" w:hAnsi="Calibri"/>
                <w:color w:val="000000"/>
                <w:szCs w:val="22"/>
                <w:u w:val="single"/>
              </w:rPr>
              <w:t>Dehumidifier Duct R Value: N/A</w:t>
            </w:r>
          </w:p>
          <w:p w:rsidR="00636E9F" w:rsidRPr="00636E9F" w:rsidRDefault="00636E9F" w:rsidP="00211794">
            <w:pPr>
              <w:spacing w:before="100" w:beforeAutospacing="1" w:after="100" w:afterAutospacing="1" w:line="256" w:lineRule="auto"/>
              <w:rPr>
                <w:rFonts w:ascii="Calibri" w:hAnsi="Calibri"/>
                <w:color w:val="000000"/>
                <w:szCs w:val="22"/>
              </w:rPr>
            </w:pPr>
            <w:r w:rsidRPr="00636E9F">
              <w:rPr>
                <w:rFonts w:ascii="Calibri" w:hAnsi="Calibri"/>
                <w:color w:val="000000"/>
                <w:szCs w:val="22"/>
                <w:u w:val="single"/>
              </w:rPr>
              <w:t>Dehumidifier Duct Surface Area: N/A</w:t>
            </w:r>
          </w:p>
        </w:tc>
        <w:tc>
          <w:tcPr>
            <w:tcW w:w="1591" w:type="dxa"/>
            <w:tcBorders>
              <w:top w:val="nil"/>
              <w:left w:val="nil"/>
              <w:bottom w:val="single" w:sz="8" w:space="0" w:color="auto"/>
              <w:right w:val="single" w:sz="8" w:space="0" w:color="auto"/>
            </w:tcBorders>
            <w:tcMar>
              <w:top w:w="0" w:type="dxa"/>
              <w:left w:w="108" w:type="dxa"/>
              <w:bottom w:w="0" w:type="dxa"/>
              <w:right w:w="108" w:type="dxa"/>
            </w:tcMar>
            <w:hideMark/>
          </w:tcPr>
          <w:p w:rsidR="00636E9F" w:rsidRPr="00636E9F" w:rsidRDefault="00636E9F" w:rsidP="00211794">
            <w:pPr>
              <w:spacing w:before="100" w:beforeAutospacing="1" w:after="100" w:afterAutospacing="1" w:line="256" w:lineRule="auto"/>
              <w:rPr>
                <w:rFonts w:ascii="Calibri" w:hAnsi="Calibri"/>
                <w:color w:val="000000"/>
                <w:szCs w:val="22"/>
              </w:rPr>
            </w:pPr>
            <w:r w:rsidRPr="00636E9F">
              <w:rPr>
                <w:rFonts w:ascii="Calibri" w:hAnsi="Calibri"/>
                <w:color w:val="000000"/>
                <w:szCs w:val="22"/>
                <w:u w:val="single"/>
              </w:rPr>
              <w:t>As proposed</w:t>
            </w:r>
          </w:p>
          <w:p w:rsidR="00636E9F" w:rsidRPr="00636E9F" w:rsidRDefault="00636E9F" w:rsidP="00211794">
            <w:pPr>
              <w:spacing w:before="100" w:beforeAutospacing="1" w:after="100" w:afterAutospacing="1" w:line="256" w:lineRule="auto"/>
              <w:rPr>
                <w:rFonts w:ascii="Calibri" w:hAnsi="Calibri"/>
                <w:color w:val="000000"/>
                <w:szCs w:val="22"/>
              </w:rPr>
            </w:pPr>
          </w:p>
          <w:p w:rsidR="00636E9F" w:rsidRPr="00636E9F" w:rsidRDefault="00636E9F" w:rsidP="00211794">
            <w:pPr>
              <w:spacing w:before="100" w:beforeAutospacing="1" w:after="100" w:afterAutospacing="1" w:line="256" w:lineRule="auto"/>
              <w:rPr>
                <w:rFonts w:ascii="Calibri" w:hAnsi="Calibri"/>
                <w:color w:val="000000"/>
                <w:szCs w:val="22"/>
              </w:rPr>
            </w:pPr>
          </w:p>
          <w:p w:rsidR="00636E9F" w:rsidRPr="00636E9F" w:rsidRDefault="00636E9F" w:rsidP="00211794">
            <w:pPr>
              <w:spacing w:before="100" w:beforeAutospacing="1" w:after="100" w:afterAutospacing="1" w:line="256" w:lineRule="auto"/>
              <w:rPr>
                <w:rFonts w:ascii="Calibri" w:hAnsi="Calibri"/>
                <w:color w:val="000000"/>
                <w:szCs w:val="22"/>
              </w:rPr>
            </w:pPr>
            <w:r w:rsidRPr="00636E9F">
              <w:rPr>
                <w:rFonts w:ascii="Calibri" w:hAnsi="Calibri"/>
                <w:color w:val="000000"/>
                <w:szCs w:val="22"/>
                <w:u w:val="single"/>
              </w:rPr>
              <w:t>As proposed</w:t>
            </w:r>
          </w:p>
          <w:p w:rsidR="00636E9F" w:rsidRPr="00636E9F" w:rsidRDefault="00636E9F" w:rsidP="00211794">
            <w:pPr>
              <w:spacing w:before="100" w:beforeAutospacing="1" w:after="100" w:afterAutospacing="1" w:line="256" w:lineRule="auto"/>
              <w:rPr>
                <w:rFonts w:ascii="Calibri" w:hAnsi="Calibri"/>
                <w:color w:val="000000"/>
                <w:szCs w:val="22"/>
              </w:rPr>
            </w:pPr>
          </w:p>
          <w:p w:rsidR="00636E9F" w:rsidRPr="00636E9F" w:rsidRDefault="00636E9F" w:rsidP="00211794">
            <w:pPr>
              <w:spacing w:before="100" w:beforeAutospacing="1" w:after="100" w:afterAutospacing="1" w:line="256" w:lineRule="auto"/>
              <w:rPr>
                <w:rFonts w:ascii="Calibri" w:hAnsi="Calibri"/>
                <w:color w:val="000000"/>
                <w:szCs w:val="22"/>
              </w:rPr>
            </w:pPr>
            <w:r w:rsidRPr="00636E9F">
              <w:rPr>
                <w:rFonts w:ascii="Calibri" w:hAnsi="Calibri"/>
                <w:color w:val="000000"/>
                <w:szCs w:val="22"/>
                <w:u w:val="single"/>
              </w:rPr>
              <w:t xml:space="preserve">Sufficient to maintain humidity at </w:t>
            </w:r>
            <w:proofErr w:type="spellStart"/>
            <w:r w:rsidRPr="00636E9F">
              <w:rPr>
                <w:rFonts w:ascii="Calibri" w:hAnsi="Calibri"/>
                <w:color w:val="000000"/>
                <w:szCs w:val="22"/>
                <w:u w:val="single"/>
              </w:rPr>
              <w:t>setpoint</w:t>
            </w:r>
            <w:proofErr w:type="spellEnd"/>
            <w:r w:rsidRPr="00636E9F">
              <w:rPr>
                <w:rFonts w:ascii="Calibri" w:hAnsi="Calibri"/>
                <w:color w:val="000000"/>
                <w:szCs w:val="22"/>
                <w:u w:val="single"/>
              </w:rPr>
              <w:t xml:space="preserve"> all hours</w:t>
            </w:r>
          </w:p>
          <w:p w:rsidR="00636E9F" w:rsidRPr="00636E9F" w:rsidRDefault="00636E9F" w:rsidP="00211794">
            <w:pPr>
              <w:spacing w:before="100" w:beforeAutospacing="1" w:after="100" w:afterAutospacing="1" w:line="256" w:lineRule="auto"/>
              <w:rPr>
                <w:rFonts w:ascii="Calibri" w:hAnsi="Calibri"/>
                <w:color w:val="000000"/>
                <w:szCs w:val="22"/>
              </w:rPr>
            </w:pPr>
          </w:p>
          <w:p w:rsidR="00636E9F" w:rsidRPr="00636E9F" w:rsidRDefault="00636E9F" w:rsidP="00211794">
            <w:pPr>
              <w:spacing w:before="100" w:beforeAutospacing="1" w:after="100" w:afterAutospacing="1" w:line="256" w:lineRule="auto"/>
              <w:rPr>
                <w:rFonts w:ascii="Calibri" w:hAnsi="Calibri"/>
                <w:color w:val="000000"/>
                <w:szCs w:val="22"/>
              </w:rPr>
            </w:pPr>
            <w:r w:rsidRPr="00636E9F">
              <w:rPr>
                <w:rFonts w:ascii="Calibri" w:hAnsi="Calibri"/>
                <w:color w:val="000000"/>
                <w:szCs w:val="22"/>
                <w:u w:val="single"/>
              </w:rPr>
              <w:t>As proposed</w:t>
            </w:r>
          </w:p>
          <w:p w:rsidR="00636E9F" w:rsidRPr="00636E9F" w:rsidRDefault="00636E9F" w:rsidP="00211794">
            <w:pPr>
              <w:spacing w:before="100" w:beforeAutospacing="1" w:after="100" w:afterAutospacing="1" w:line="256" w:lineRule="auto"/>
              <w:rPr>
                <w:rFonts w:ascii="Calibri" w:hAnsi="Calibri"/>
                <w:color w:val="000000"/>
                <w:szCs w:val="22"/>
              </w:rPr>
            </w:pPr>
          </w:p>
          <w:p w:rsidR="00636E9F" w:rsidRPr="00636E9F" w:rsidRDefault="00636E9F" w:rsidP="00211794">
            <w:pPr>
              <w:spacing w:before="100" w:beforeAutospacing="1" w:after="100" w:afterAutospacing="1" w:line="256" w:lineRule="auto"/>
              <w:rPr>
                <w:rFonts w:ascii="Calibri" w:hAnsi="Calibri"/>
                <w:color w:val="000000"/>
                <w:szCs w:val="22"/>
              </w:rPr>
            </w:pPr>
          </w:p>
          <w:p w:rsidR="00636E9F" w:rsidRPr="00636E9F" w:rsidRDefault="00636E9F" w:rsidP="00211794">
            <w:pPr>
              <w:spacing w:before="100" w:beforeAutospacing="1" w:after="100" w:afterAutospacing="1" w:line="256" w:lineRule="auto"/>
              <w:rPr>
                <w:rFonts w:ascii="Calibri" w:hAnsi="Calibri"/>
                <w:color w:val="000000"/>
                <w:szCs w:val="22"/>
              </w:rPr>
            </w:pPr>
          </w:p>
          <w:p w:rsidR="00636E9F" w:rsidRPr="00636E9F" w:rsidRDefault="00636E9F" w:rsidP="00211794">
            <w:pPr>
              <w:spacing w:before="100" w:beforeAutospacing="1" w:after="100" w:afterAutospacing="1" w:line="256" w:lineRule="auto"/>
              <w:rPr>
                <w:rFonts w:ascii="Calibri" w:hAnsi="Calibri"/>
                <w:color w:val="000000"/>
                <w:szCs w:val="22"/>
              </w:rPr>
            </w:pPr>
            <w:r w:rsidRPr="00636E9F">
              <w:rPr>
                <w:rFonts w:ascii="Calibri" w:hAnsi="Calibri"/>
                <w:color w:val="000000"/>
                <w:szCs w:val="22"/>
                <w:u w:val="single"/>
              </w:rPr>
              <w:t>As proposed</w:t>
            </w:r>
          </w:p>
          <w:p w:rsidR="00636E9F" w:rsidRPr="00636E9F" w:rsidRDefault="00636E9F" w:rsidP="00211794">
            <w:pPr>
              <w:spacing w:before="100" w:beforeAutospacing="1" w:after="100" w:afterAutospacing="1" w:line="256" w:lineRule="auto"/>
              <w:rPr>
                <w:rFonts w:ascii="Calibri" w:hAnsi="Calibri"/>
                <w:color w:val="000000"/>
                <w:szCs w:val="22"/>
              </w:rPr>
            </w:pPr>
          </w:p>
          <w:p w:rsidR="00636E9F" w:rsidRPr="00636E9F" w:rsidRDefault="00636E9F" w:rsidP="00211794">
            <w:pPr>
              <w:spacing w:before="100" w:beforeAutospacing="1" w:after="100" w:afterAutospacing="1" w:line="256" w:lineRule="auto"/>
              <w:rPr>
                <w:rFonts w:ascii="Calibri" w:hAnsi="Calibri"/>
                <w:color w:val="000000"/>
                <w:szCs w:val="22"/>
              </w:rPr>
            </w:pPr>
            <w:r w:rsidRPr="00636E9F">
              <w:rPr>
                <w:rFonts w:ascii="Calibri" w:hAnsi="Calibri"/>
                <w:color w:val="000000"/>
                <w:szCs w:val="22"/>
                <w:u w:val="single"/>
              </w:rPr>
              <w:t>As proposed</w:t>
            </w:r>
          </w:p>
          <w:p w:rsidR="00636E9F" w:rsidRPr="00636E9F" w:rsidRDefault="00636E9F" w:rsidP="00211794">
            <w:pPr>
              <w:spacing w:before="100" w:beforeAutospacing="1" w:after="100" w:afterAutospacing="1" w:line="256" w:lineRule="auto"/>
              <w:rPr>
                <w:rFonts w:ascii="Calibri" w:hAnsi="Calibri"/>
                <w:color w:val="000000"/>
                <w:szCs w:val="22"/>
              </w:rPr>
            </w:pPr>
            <w:r w:rsidRPr="00636E9F">
              <w:rPr>
                <w:rFonts w:ascii="Calibri" w:hAnsi="Calibri"/>
                <w:color w:val="000000"/>
                <w:szCs w:val="22"/>
                <w:u w:val="single"/>
              </w:rPr>
              <w:t>As proposed</w:t>
            </w:r>
          </w:p>
          <w:p w:rsidR="00636E9F" w:rsidRPr="00636E9F" w:rsidRDefault="00636E9F" w:rsidP="00211794">
            <w:pPr>
              <w:spacing w:before="100" w:beforeAutospacing="1" w:after="100" w:afterAutospacing="1" w:line="256" w:lineRule="auto"/>
              <w:rPr>
                <w:rFonts w:ascii="Calibri" w:hAnsi="Calibri"/>
                <w:color w:val="000000"/>
                <w:szCs w:val="22"/>
              </w:rPr>
            </w:pPr>
            <w:r w:rsidRPr="00636E9F">
              <w:rPr>
                <w:rFonts w:ascii="Calibri" w:hAnsi="Calibri"/>
                <w:color w:val="000000"/>
                <w:szCs w:val="22"/>
                <w:u w:val="single"/>
              </w:rPr>
              <w:t>As proposed</w:t>
            </w:r>
          </w:p>
          <w:p w:rsidR="00636E9F" w:rsidRPr="00636E9F" w:rsidRDefault="00636E9F" w:rsidP="00211794">
            <w:pPr>
              <w:spacing w:before="100" w:beforeAutospacing="1" w:after="100" w:afterAutospacing="1" w:line="256" w:lineRule="auto"/>
              <w:rPr>
                <w:rFonts w:ascii="Calibri" w:hAnsi="Calibri"/>
                <w:color w:val="000000"/>
                <w:szCs w:val="22"/>
              </w:rPr>
            </w:pPr>
            <w:r w:rsidRPr="00636E9F">
              <w:rPr>
                <w:rFonts w:ascii="Calibri" w:hAnsi="Calibri"/>
                <w:color w:val="000000"/>
                <w:szCs w:val="22"/>
                <w:u w:val="single"/>
              </w:rPr>
              <w:t>As proposed</w:t>
            </w:r>
          </w:p>
        </w:tc>
      </w:tr>
      <w:tr w:rsidR="00636E9F" w:rsidRPr="00636E9F" w:rsidTr="00636E9F">
        <w:tc>
          <w:tcPr>
            <w:tcW w:w="2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36E9F" w:rsidRPr="00636E9F" w:rsidRDefault="00636E9F" w:rsidP="00211794">
            <w:pPr>
              <w:spacing w:before="100" w:beforeAutospacing="1" w:after="100" w:afterAutospacing="1" w:line="256" w:lineRule="auto"/>
              <w:rPr>
                <w:rFonts w:ascii="Calibri" w:hAnsi="Calibri"/>
                <w:color w:val="000000"/>
                <w:szCs w:val="22"/>
              </w:rPr>
            </w:pPr>
            <w:r w:rsidRPr="00636E9F">
              <w:rPr>
                <w:rFonts w:ascii="Calibri" w:hAnsi="Calibri"/>
                <w:color w:val="000000"/>
                <w:szCs w:val="22"/>
              </w:rPr>
              <w:t> </w:t>
            </w:r>
          </w:p>
          <w:p w:rsidR="00636E9F" w:rsidRPr="00636E9F" w:rsidRDefault="00636E9F" w:rsidP="00211794">
            <w:pPr>
              <w:spacing w:before="100" w:beforeAutospacing="1" w:after="100" w:afterAutospacing="1" w:line="256" w:lineRule="auto"/>
              <w:rPr>
                <w:rFonts w:ascii="Calibri" w:hAnsi="Calibri"/>
                <w:color w:val="000000"/>
                <w:szCs w:val="22"/>
              </w:rPr>
            </w:pPr>
            <w:proofErr w:type="spellStart"/>
            <w:r w:rsidRPr="00636E9F">
              <w:rPr>
                <w:rFonts w:ascii="Calibri" w:hAnsi="Calibri"/>
                <w:color w:val="000000"/>
                <w:szCs w:val="22"/>
                <w:u w:val="single"/>
              </w:rPr>
              <w:t>Dehumidistat</w:t>
            </w:r>
            <w:proofErr w:type="spellEnd"/>
          </w:p>
        </w:tc>
        <w:tc>
          <w:tcPr>
            <w:tcW w:w="5334" w:type="dxa"/>
            <w:tcBorders>
              <w:top w:val="nil"/>
              <w:left w:val="nil"/>
              <w:bottom w:val="single" w:sz="8" w:space="0" w:color="auto"/>
              <w:right w:val="single" w:sz="8" w:space="0" w:color="auto"/>
            </w:tcBorders>
            <w:tcMar>
              <w:top w:w="0" w:type="dxa"/>
              <w:left w:w="108" w:type="dxa"/>
              <w:bottom w:w="0" w:type="dxa"/>
              <w:right w:w="108" w:type="dxa"/>
            </w:tcMar>
            <w:hideMark/>
          </w:tcPr>
          <w:p w:rsidR="00636E9F" w:rsidRPr="00636E9F" w:rsidRDefault="00636E9F" w:rsidP="00211794">
            <w:pPr>
              <w:spacing w:before="100" w:beforeAutospacing="1" w:after="100" w:afterAutospacing="1" w:line="256" w:lineRule="auto"/>
              <w:rPr>
                <w:rFonts w:ascii="Calibri" w:hAnsi="Calibri"/>
                <w:color w:val="000000"/>
                <w:szCs w:val="22"/>
              </w:rPr>
            </w:pPr>
            <w:r w:rsidRPr="00636E9F">
              <w:rPr>
                <w:rFonts w:ascii="Calibri" w:hAnsi="Calibri"/>
                <w:color w:val="000000"/>
                <w:szCs w:val="22"/>
                <w:u w:val="single"/>
              </w:rPr>
              <w:t>None, except where dehumidification equipment is specified by the proposed design, in which case:</w:t>
            </w:r>
          </w:p>
          <w:p w:rsidR="00636E9F" w:rsidRPr="00636E9F" w:rsidRDefault="00636E9F" w:rsidP="00211794">
            <w:pPr>
              <w:spacing w:before="100" w:beforeAutospacing="1" w:after="100" w:afterAutospacing="1" w:line="256" w:lineRule="auto"/>
              <w:rPr>
                <w:rFonts w:ascii="Calibri" w:hAnsi="Calibri"/>
                <w:color w:val="000000"/>
                <w:szCs w:val="22"/>
              </w:rPr>
            </w:pPr>
            <w:r w:rsidRPr="00636E9F">
              <w:rPr>
                <w:rFonts w:ascii="Calibri" w:hAnsi="Calibri"/>
                <w:color w:val="000000"/>
                <w:szCs w:val="22"/>
                <w:u w:val="single"/>
              </w:rPr>
              <w:t xml:space="preserve">   </w:t>
            </w:r>
            <w:proofErr w:type="spellStart"/>
            <w:r w:rsidRPr="00636E9F">
              <w:rPr>
                <w:rFonts w:ascii="Calibri" w:hAnsi="Calibri"/>
                <w:color w:val="000000"/>
                <w:szCs w:val="22"/>
                <w:u w:val="single"/>
              </w:rPr>
              <w:t>Setpoint</w:t>
            </w:r>
            <w:proofErr w:type="spellEnd"/>
            <w:r w:rsidRPr="00636E9F">
              <w:rPr>
                <w:rFonts w:ascii="Calibri" w:hAnsi="Calibri"/>
                <w:color w:val="000000"/>
                <w:szCs w:val="22"/>
                <w:u w:val="single"/>
              </w:rPr>
              <w:t xml:space="preserve"> turn on = 60% relative humidity</w:t>
            </w:r>
          </w:p>
          <w:p w:rsidR="00636E9F" w:rsidRPr="00636E9F" w:rsidRDefault="00636E9F" w:rsidP="00211794">
            <w:pPr>
              <w:spacing w:before="100" w:beforeAutospacing="1" w:after="100" w:afterAutospacing="1" w:line="256" w:lineRule="auto"/>
              <w:rPr>
                <w:rFonts w:ascii="Calibri" w:hAnsi="Calibri"/>
                <w:color w:val="000000"/>
                <w:szCs w:val="22"/>
              </w:rPr>
            </w:pPr>
            <w:r w:rsidRPr="00636E9F">
              <w:rPr>
                <w:rFonts w:ascii="Calibri" w:hAnsi="Calibri"/>
                <w:color w:val="000000"/>
                <w:szCs w:val="22"/>
                <w:u w:val="single"/>
              </w:rPr>
              <w:t xml:space="preserve">   </w:t>
            </w:r>
            <w:proofErr w:type="spellStart"/>
            <w:r w:rsidRPr="00636E9F">
              <w:rPr>
                <w:rFonts w:ascii="Calibri" w:hAnsi="Calibri"/>
                <w:color w:val="000000"/>
                <w:szCs w:val="22"/>
                <w:u w:val="single"/>
              </w:rPr>
              <w:t>Setpoint</w:t>
            </w:r>
            <w:proofErr w:type="spellEnd"/>
            <w:r w:rsidRPr="00636E9F">
              <w:rPr>
                <w:rFonts w:ascii="Calibri" w:hAnsi="Calibri"/>
                <w:color w:val="000000"/>
                <w:szCs w:val="22"/>
                <w:u w:val="single"/>
              </w:rPr>
              <w:t xml:space="preserve"> turn off = 55% relative humidity</w:t>
            </w:r>
          </w:p>
        </w:tc>
        <w:tc>
          <w:tcPr>
            <w:tcW w:w="1591" w:type="dxa"/>
            <w:tcBorders>
              <w:top w:val="nil"/>
              <w:left w:val="nil"/>
              <w:bottom w:val="single" w:sz="8" w:space="0" w:color="auto"/>
              <w:right w:val="single" w:sz="8" w:space="0" w:color="auto"/>
            </w:tcBorders>
            <w:tcMar>
              <w:top w:w="0" w:type="dxa"/>
              <w:left w:w="108" w:type="dxa"/>
              <w:bottom w:w="0" w:type="dxa"/>
              <w:right w:w="108" w:type="dxa"/>
            </w:tcMar>
            <w:hideMark/>
          </w:tcPr>
          <w:p w:rsidR="00636E9F" w:rsidRPr="00636E9F" w:rsidRDefault="00636E9F" w:rsidP="00211794">
            <w:pPr>
              <w:spacing w:before="100" w:beforeAutospacing="1" w:after="100" w:afterAutospacing="1" w:line="256" w:lineRule="auto"/>
              <w:rPr>
                <w:rFonts w:ascii="Calibri" w:hAnsi="Calibri"/>
                <w:color w:val="000000"/>
                <w:szCs w:val="22"/>
              </w:rPr>
            </w:pPr>
            <w:r w:rsidRPr="00636E9F">
              <w:rPr>
                <w:rFonts w:ascii="Calibri" w:hAnsi="Calibri"/>
                <w:color w:val="000000"/>
                <w:szCs w:val="22"/>
                <w:u w:val="single"/>
              </w:rPr>
              <w:t>Same as standard reference design</w:t>
            </w:r>
          </w:p>
        </w:tc>
      </w:tr>
    </w:tbl>
    <w:p w:rsidR="00636E9F" w:rsidRDefault="00636E9F" w:rsidP="00211794">
      <w:pPr>
        <w:widowControl w:val="0"/>
        <w:autoSpaceDE w:val="0"/>
        <w:autoSpaceDN w:val="0"/>
        <w:spacing w:before="1"/>
        <w:ind w:left="140" w:right="221"/>
        <w:rPr>
          <w:rFonts w:eastAsia="Arial" w:cs="Arial"/>
          <w:b/>
          <w:sz w:val="20"/>
          <w:szCs w:val="22"/>
        </w:rPr>
      </w:pPr>
    </w:p>
    <w:tbl>
      <w:tblPr>
        <w:tblW w:w="4250" w:type="pct"/>
        <w:tblCellSpacing w:w="6" w:type="dxa"/>
        <w:tblCellMar>
          <w:top w:w="24" w:type="dxa"/>
          <w:left w:w="24" w:type="dxa"/>
          <w:bottom w:w="24" w:type="dxa"/>
          <w:right w:w="24" w:type="dxa"/>
        </w:tblCellMar>
        <w:tblLook w:val="04A0" w:firstRow="1" w:lastRow="0" w:firstColumn="1" w:lastColumn="0" w:noHBand="0" w:noVBand="1"/>
      </w:tblPr>
      <w:tblGrid>
        <w:gridCol w:w="9190"/>
      </w:tblGrid>
      <w:tr w:rsidR="00636E9F" w:rsidRPr="00636E9F" w:rsidTr="00636E9F">
        <w:trPr>
          <w:tblCellSpacing w:w="6" w:type="dxa"/>
        </w:trPr>
        <w:tc>
          <w:tcPr>
            <w:tcW w:w="4987" w:type="pct"/>
            <w:vAlign w:val="center"/>
            <w:hideMark/>
          </w:tcPr>
          <w:p w:rsidR="00636E9F" w:rsidRPr="00636E9F" w:rsidRDefault="00636E9F" w:rsidP="00211794">
            <w:pPr>
              <w:rPr>
                <w:rFonts w:ascii="Times New Roman" w:hAnsi="Times New Roman"/>
                <w:color w:val="000000"/>
                <w:sz w:val="24"/>
                <w:szCs w:val="24"/>
              </w:rPr>
            </w:pPr>
          </w:p>
        </w:tc>
      </w:tr>
    </w:tbl>
    <w:p w:rsidR="00636E9F" w:rsidRPr="00636E9F" w:rsidRDefault="00636E9F" w:rsidP="003919F0">
      <w:pPr>
        <w:rPr>
          <w:rFonts w:eastAsia="Calibri"/>
          <w:color w:val="FF0000"/>
          <w:szCs w:val="22"/>
        </w:rPr>
      </w:pPr>
      <w:r w:rsidRPr="00636E9F">
        <w:rPr>
          <w:rFonts w:eastAsia="Calibri"/>
          <w:color w:val="FF0000"/>
          <w:sz w:val="21"/>
          <w:szCs w:val="21"/>
        </w:rPr>
        <w:t>(EN7651)</w:t>
      </w:r>
    </w:p>
    <w:p w:rsidR="00636E9F" w:rsidRPr="003919F0" w:rsidRDefault="00636E9F" w:rsidP="003919F0">
      <w:pPr>
        <w:widowControl w:val="0"/>
        <w:autoSpaceDE w:val="0"/>
        <w:autoSpaceDN w:val="0"/>
        <w:ind w:left="140" w:right="221"/>
        <w:rPr>
          <w:rFonts w:eastAsia="Arial" w:cs="Arial"/>
          <w:b/>
          <w:szCs w:val="22"/>
        </w:rPr>
      </w:pPr>
    </w:p>
    <w:p w:rsidR="00636E9F" w:rsidRPr="003919F0" w:rsidRDefault="00636E9F" w:rsidP="003919F0">
      <w:pPr>
        <w:widowControl w:val="0"/>
        <w:autoSpaceDE w:val="0"/>
        <w:autoSpaceDN w:val="0"/>
        <w:ind w:left="140" w:right="221"/>
        <w:rPr>
          <w:rFonts w:eastAsia="Arial" w:cs="Arial"/>
          <w:b/>
          <w:szCs w:val="22"/>
        </w:rPr>
      </w:pPr>
    </w:p>
    <w:p w:rsidR="00636E9F" w:rsidRPr="003919F0" w:rsidRDefault="00636E9F" w:rsidP="003919F0">
      <w:pPr>
        <w:rPr>
          <w:rFonts w:cs="Arial"/>
          <w:color w:val="000000"/>
          <w:szCs w:val="22"/>
        </w:rPr>
      </w:pPr>
      <w:r w:rsidRPr="003919F0">
        <w:rPr>
          <w:rFonts w:cs="Arial"/>
          <w:color w:val="000000"/>
          <w:szCs w:val="22"/>
        </w:rPr>
        <w:lastRenderedPageBreak/>
        <w:t>[Table R405.5.2(1) footnote "a".]</w:t>
      </w:r>
    </w:p>
    <w:p w:rsidR="00636E9F" w:rsidRPr="003919F0" w:rsidRDefault="00636E9F" w:rsidP="003919F0">
      <w:pPr>
        <w:rPr>
          <w:rFonts w:cs="Arial"/>
          <w:color w:val="000000"/>
          <w:szCs w:val="22"/>
        </w:rPr>
      </w:pPr>
    </w:p>
    <w:p w:rsidR="00636E9F" w:rsidRPr="003919F0" w:rsidRDefault="00636E9F" w:rsidP="003919F0">
      <w:pPr>
        <w:rPr>
          <w:rFonts w:cs="Arial"/>
          <w:color w:val="000000"/>
          <w:szCs w:val="22"/>
        </w:rPr>
      </w:pPr>
      <w:r w:rsidRPr="003919F0">
        <w:rPr>
          <w:rFonts w:cs="Arial"/>
          <w:color w:val="000000"/>
          <w:szCs w:val="22"/>
        </w:rPr>
        <w:t xml:space="preserve">a. </w:t>
      </w:r>
      <w:r w:rsidRPr="003919F0">
        <w:rPr>
          <w:rFonts w:cs="Arial"/>
          <w:strike/>
          <w:color w:val="000000"/>
          <w:szCs w:val="22"/>
        </w:rPr>
        <w:t xml:space="preserve">Where required by the code official, </w:t>
      </w:r>
      <w:proofErr w:type="spellStart"/>
      <w:r w:rsidRPr="003919F0">
        <w:rPr>
          <w:rFonts w:cs="Arial"/>
          <w:strike/>
          <w:color w:val="000000"/>
          <w:szCs w:val="22"/>
        </w:rPr>
        <w:t>t</w:t>
      </w:r>
      <w:r w:rsidRPr="003919F0">
        <w:rPr>
          <w:rFonts w:cs="Arial"/>
          <w:color w:val="000000"/>
          <w:szCs w:val="22"/>
          <w:u w:val="single"/>
        </w:rPr>
        <w:t>T</w:t>
      </w:r>
      <w:r w:rsidRPr="003919F0">
        <w:rPr>
          <w:rFonts w:cs="Arial"/>
          <w:color w:val="000000"/>
          <w:szCs w:val="22"/>
        </w:rPr>
        <w:t>esting</w:t>
      </w:r>
      <w:proofErr w:type="spellEnd"/>
      <w:r w:rsidRPr="003919F0">
        <w:rPr>
          <w:rFonts w:cs="Arial"/>
          <w:color w:val="000000"/>
          <w:szCs w:val="22"/>
        </w:rPr>
        <w:t xml:space="preserve"> shall be conducted</w:t>
      </w:r>
      <w:r w:rsidRPr="003919F0">
        <w:rPr>
          <w:rFonts w:cs="Arial"/>
          <w:strike/>
          <w:color w:val="000000"/>
          <w:szCs w:val="22"/>
        </w:rPr>
        <w:t xml:space="preserve"> by an approved party</w:t>
      </w:r>
      <w:r w:rsidRPr="003919F0">
        <w:rPr>
          <w:rFonts w:cs="Arial"/>
          <w:color w:val="000000"/>
          <w:szCs w:val="22"/>
        </w:rPr>
        <w:t xml:space="preserve"> </w:t>
      </w:r>
      <w:r w:rsidRPr="003919F0">
        <w:rPr>
          <w:rFonts w:cs="Arial"/>
          <w:color w:val="000000"/>
          <w:szCs w:val="22"/>
          <w:u w:val="single"/>
        </w:rPr>
        <w:t>in accordance with Section R402.4.1.2</w:t>
      </w:r>
      <w:r w:rsidRPr="003919F0">
        <w:rPr>
          <w:rFonts w:cs="Arial"/>
          <w:color w:val="000000"/>
          <w:szCs w:val="22"/>
        </w:rPr>
        <w:t>. Hourly calculations as specified in the ASHRAE Handbook of Fundamentals, or the equivalent shall be used to determine the energy loads resulting from infiltration.</w:t>
      </w:r>
    </w:p>
    <w:p w:rsidR="00636E9F" w:rsidRPr="003919F0" w:rsidRDefault="00636E9F" w:rsidP="003919F0">
      <w:pPr>
        <w:rPr>
          <w:rFonts w:cs="Arial"/>
          <w:color w:val="000000"/>
          <w:szCs w:val="22"/>
        </w:rPr>
      </w:pPr>
    </w:p>
    <w:p w:rsidR="00636E9F" w:rsidRPr="003919F0" w:rsidRDefault="00636E9F" w:rsidP="003919F0">
      <w:pPr>
        <w:rPr>
          <w:rFonts w:cs="Arial"/>
          <w:color w:val="000000"/>
          <w:szCs w:val="22"/>
        </w:rPr>
      </w:pPr>
      <w:r w:rsidRPr="003919F0">
        <w:rPr>
          <w:rFonts w:cs="Arial"/>
          <w:color w:val="000000"/>
          <w:szCs w:val="22"/>
        </w:rPr>
        <w:t>[No other changes to table.]</w:t>
      </w:r>
    </w:p>
    <w:p w:rsidR="00636E9F" w:rsidRPr="003919F0" w:rsidRDefault="00636E9F" w:rsidP="003919F0">
      <w:pPr>
        <w:rPr>
          <w:rFonts w:eastAsia="Calibri" w:cs="Arial"/>
          <w:color w:val="FF0000"/>
          <w:szCs w:val="22"/>
        </w:rPr>
      </w:pPr>
      <w:r w:rsidRPr="003919F0">
        <w:rPr>
          <w:rFonts w:eastAsia="Calibri" w:cs="Arial"/>
          <w:color w:val="FF0000"/>
          <w:szCs w:val="22"/>
        </w:rPr>
        <w:t>(EN7574)</w:t>
      </w:r>
    </w:p>
    <w:p w:rsidR="00636E9F" w:rsidRDefault="00636E9F" w:rsidP="003919F0">
      <w:pPr>
        <w:widowControl w:val="0"/>
        <w:autoSpaceDE w:val="0"/>
        <w:autoSpaceDN w:val="0"/>
        <w:ind w:left="140" w:right="221"/>
        <w:rPr>
          <w:rFonts w:eastAsia="Arial" w:cs="Arial"/>
          <w:b/>
          <w:sz w:val="20"/>
          <w:szCs w:val="22"/>
        </w:rPr>
      </w:pPr>
    </w:p>
    <w:p w:rsidR="00D9252C" w:rsidRDefault="00D9252C" w:rsidP="003919F0">
      <w:pPr>
        <w:widowControl w:val="0"/>
        <w:autoSpaceDE w:val="0"/>
        <w:autoSpaceDN w:val="0"/>
        <w:ind w:left="140" w:right="221"/>
        <w:rPr>
          <w:rFonts w:eastAsia="Arial" w:cs="Arial"/>
          <w:b/>
          <w:sz w:val="20"/>
          <w:szCs w:val="22"/>
        </w:rPr>
      </w:pPr>
    </w:p>
    <w:p w:rsidR="00636E9F" w:rsidRPr="00636E9F" w:rsidRDefault="00636E9F" w:rsidP="00D9252C">
      <w:pPr>
        <w:rPr>
          <w:rFonts w:ascii="Times New Roman" w:hAnsi="Times New Roman"/>
          <w:color w:val="000000"/>
          <w:sz w:val="24"/>
          <w:szCs w:val="24"/>
        </w:rPr>
      </w:pPr>
      <w:r w:rsidRPr="00636E9F">
        <w:rPr>
          <w:rFonts w:ascii="Times New Roman" w:hAnsi="Times New Roman"/>
          <w:color w:val="000000"/>
          <w:sz w:val="24"/>
          <w:szCs w:val="24"/>
        </w:rPr>
        <w:t>[Heating systems section of Table R405.5.2(1)]</w:t>
      </w:r>
    </w:p>
    <w:p w:rsidR="00636E9F" w:rsidRPr="00636E9F" w:rsidRDefault="00AF7CD4" w:rsidP="00211794">
      <w:pPr>
        <w:spacing w:before="100" w:beforeAutospacing="1" w:after="100" w:afterAutospacing="1"/>
        <w:rPr>
          <w:rFonts w:ascii="Times New Roman" w:hAnsi="Times New Roman"/>
          <w:color w:val="000000"/>
          <w:sz w:val="24"/>
          <w:szCs w:val="24"/>
        </w:rPr>
      </w:pPr>
      <w:r>
        <w:rPr>
          <w:rFonts w:eastAsia="Calibri"/>
          <w:noProof/>
        </w:rPr>
        <w:pict>
          <v:shape id="_x0000_s1394" type="#_x0000_t75" style="position:absolute;margin-left:0;margin-top:2.4pt;width:321pt;height:171pt;z-index:251613696;visibility:visible;mso-wrap-style:square;mso-wrap-distance-left:9pt;mso-wrap-distance-top:0;mso-wrap-distance-right:9pt;mso-wrap-distance-bottom:0;mso-position-horizontal-relative:text;mso-position-vertical-relative:text">
            <v:imagedata r:id="rId25" o:title=""/>
          </v:shape>
        </w:pict>
      </w:r>
    </w:p>
    <w:p w:rsidR="00636E9F" w:rsidRPr="00636E9F" w:rsidRDefault="00636E9F" w:rsidP="00211794">
      <w:pPr>
        <w:spacing w:before="100" w:beforeAutospacing="1" w:after="100" w:afterAutospacing="1"/>
        <w:rPr>
          <w:rFonts w:ascii="Times New Roman" w:hAnsi="Times New Roman"/>
          <w:color w:val="000000"/>
          <w:sz w:val="24"/>
          <w:szCs w:val="24"/>
        </w:rPr>
      </w:pPr>
    </w:p>
    <w:p w:rsidR="00636E9F" w:rsidRPr="00636E9F" w:rsidRDefault="00636E9F" w:rsidP="00211794">
      <w:pPr>
        <w:spacing w:before="100" w:beforeAutospacing="1" w:after="100" w:afterAutospacing="1"/>
        <w:rPr>
          <w:rFonts w:ascii="Times New Roman" w:hAnsi="Times New Roman"/>
          <w:color w:val="000000"/>
          <w:sz w:val="24"/>
          <w:szCs w:val="24"/>
        </w:rPr>
      </w:pPr>
    </w:p>
    <w:p w:rsidR="00636E9F" w:rsidRPr="00636E9F" w:rsidRDefault="00636E9F" w:rsidP="00211794">
      <w:pPr>
        <w:spacing w:before="100" w:beforeAutospacing="1" w:after="100" w:afterAutospacing="1"/>
        <w:rPr>
          <w:rFonts w:ascii="Times New Roman" w:hAnsi="Times New Roman"/>
          <w:color w:val="000000"/>
          <w:sz w:val="24"/>
          <w:szCs w:val="24"/>
        </w:rPr>
      </w:pPr>
    </w:p>
    <w:p w:rsidR="00636E9F" w:rsidRPr="00636E9F" w:rsidRDefault="00636E9F" w:rsidP="00211794">
      <w:pPr>
        <w:spacing w:before="100" w:beforeAutospacing="1" w:after="100" w:afterAutospacing="1"/>
        <w:rPr>
          <w:rFonts w:ascii="Times New Roman" w:hAnsi="Times New Roman"/>
          <w:color w:val="000000"/>
          <w:sz w:val="24"/>
          <w:szCs w:val="24"/>
        </w:rPr>
      </w:pPr>
    </w:p>
    <w:p w:rsidR="00636E9F" w:rsidRPr="00636E9F" w:rsidRDefault="00636E9F" w:rsidP="00211794">
      <w:pPr>
        <w:spacing w:before="100" w:beforeAutospacing="1" w:after="100" w:afterAutospacing="1"/>
        <w:rPr>
          <w:rFonts w:ascii="Times New Roman" w:hAnsi="Times New Roman"/>
          <w:color w:val="000000"/>
          <w:sz w:val="24"/>
          <w:szCs w:val="24"/>
        </w:rPr>
      </w:pPr>
    </w:p>
    <w:p w:rsidR="00636E9F" w:rsidRPr="00636E9F" w:rsidRDefault="00636E9F" w:rsidP="00211794">
      <w:pPr>
        <w:rPr>
          <w:rFonts w:ascii="Times New Roman" w:hAnsi="Times New Roman"/>
          <w:color w:val="000000"/>
          <w:sz w:val="24"/>
          <w:szCs w:val="24"/>
        </w:rPr>
      </w:pPr>
    </w:p>
    <w:p w:rsidR="00636E9F" w:rsidRPr="00636E9F" w:rsidRDefault="00636E9F" w:rsidP="00211794">
      <w:pPr>
        <w:rPr>
          <w:rFonts w:ascii="Times New Roman" w:hAnsi="Times New Roman"/>
          <w:color w:val="000000"/>
          <w:sz w:val="24"/>
          <w:szCs w:val="24"/>
        </w:rPr>
      </w:pPr>
      <w:r w:rsidRPr="00636E9F">
        <w:rPr>
          <w:rFonts w:ascii="Times New Roman" w:hAnsi="Times New Roman"/>
          <w:color w:val="000000"/>
          <w:sz w:val="24"/>
          <w:szCs w:val="24"/>
        </w:rPr>
        <w:t>[No other changes to table.]</w:t>
      </w:r>
    </w:p>
    <w:p w:rsidR="00636E9F" w:rsidRPr="00636E9F" w:rsidRDefault="00636E9F" w:rsidP="00211794">
      <w:pPr>
        <w:rPr>
          <w:rFonts w:eastAsia="Calibri"/>
          <w:szCs w:val="22"/>
        </w:rPr>
      </w:pPr>
    </w:p>
    <w:p w:rsidR="00636E9F" w:rsidRPr="00636E9F" w:rsidRDefault="00636E9F" w:rsidP="00211794">
      <w:pPr>
        <w:rPr>
          <w:rFonts w:eastAsia="Calibri"/>
          <w:color w:val="FF0000"/>
          <w:szCs w:val="22"/>
        </w:rPr>
      </w:pPr>
      <w:r w:rsidRPr="00636E9F">
        <w:rPr>
          <w:rFonts w:eastAsia="Calibri"/>
          <w:color w:val="FF0000"/>
          <w:sz w:val="21"/>
          <w:szCs w:val="21"/>
        </w:rPr>
        <w:t>(EN7577)</w:t>
      </w:r>
    </w:p>
    <w:p w:rsidR="00636E9F" w:rsidRDefault="00636E9F" w:rsidP="00211794">
      <w:pPr>
        <w:widowControl w:val="0"/>
        <w:autoSpaceDE w:val="0"/>
        <w:autoSpaceDN w:val="0"/>
        <w:spacing w:before="1"/>
        <w:ind w:left="140" w:right="221"/>
        <w:rPr>
          <w:rFonts w:eastAsia="Arial" w:cs="Arial"/>
          <w:b/>
          <w:sz w:val="20"/>
          <w:szCs w:val="22"/>
        </w:rPr>
      </w:pPr>
    </w:p>
    <w:p w:rsidR="00636E9F" w:rsidRDefault="00636E9F" w:rsidP="00211794">
      <w:pPr>
        <w:widowControl w:val="0"/>
        <w:autoSpaceDE w:val="0"/>
        <w:autoSpaceDN w:val="0"/>
        <w:spacing w:before="1"/>
        <w:ind w:left="140" w:right="221"/>
        <w:rPr>
          <w:rFonts w:eastAsia="Arial" w:cs="Arial"/>
          <w:b/>
          <w:sz w:val="20"/>
          <w:szCs w:val="22"/>
        </w:rPr>
      </w:pPr>
    </w:p>
    <w:p w:rsidR="00636E9F" w:rsidRPr="00636E9F" w:rsidRDefault="00636E9F" w:rsidP="00211794">
      <w:pPr>
        <w:rPr>
          <w:rFonts w:cs="Arial"/>
          <w:color w:val="000000"/>
          <w:szCs w:val="22"/>
        </w:rPr>
      </w:pPr>
      <w:r w:rsidRPr="00636E9F">
        <w:rPr>
          <w:rFonts w:cs="Arial"/>
          <w:color w:val="000000"/>
          <w:szCs w:val="22"/>
        </w:rPr>
        <w:t>[Table R405.5.2(1) footnote "e".]</w:t>
      </w:r>
    </w:p>
    <w:p w:rsidR="00636E9F" w:rsidRPr="00636E9F" w:rsidRDefault="00636E9F" w:rsidP="00211794">
      <w:pPr>
        <w:rPr>
          <w:rFonts w:cs="Arial"/>
          <w:color w:val="000000"/>
          <w:szCs w:val="22"/>
        </w:rPr>
      </w:pPr>
    </w:p>
    <w:p w:rsidR="00636E9F" w:rsidRPr="00636E9F" w:rsidRDefault="00636E9F" w:rsidP="00211794">
      <w:pPr>
        <w:rPr>
          <w:rFonts w:cs="Arial"/>
          <w:color w:val="000000"/>
          <w:szCs w:val="22"/>
        </w:rPr>
      </w:pPr>
      <w:r w:rsidRPr="00636E9F">
        <w:rPr>
          <w:rFonts w:cs="Arial"/>
          <w:color w:val="000000"/>
          <w:szCs w:val="22"/>
        </w:rPr>
        <w:t xml:space="preserve">e. For a proposed design without a proposed heating system, a heating system with the prevailing federal minimum efficiency shall be assumed for both the standard reference design and proposed design, </w:t>
      </w:r>
      <w:r w:rsidRPr="00636E9F">
        <w:rPr>
          <w:rFonts w:cs="Arial"/>
          <w:color w:val="000000"/>
          <w:szCs w:val="22"/>
          <w:u w:val="single"/>
        </w:rPr>
        <w:t>and this heating system shall be an electric heat pump if the proposed design has an electric water heater</w:t>
      </w:r>
      <w:r w:rsidRPr="00636E9F">
        <w:rPr>
          <w:rFonts w:cs="Arial"/>
          <w:color w:val="000000"/>
          <w:szCs w:val="22"/>
        </w:rPr>
        <w:t xml:space="preserve">. </w:t>
      </w:r>
    </w:p>
    <w:p w:rsidR="00636E9F" w:rsidRPr="00636E9F" w:rsidRDefault="00636E9F" w:rsidP="00211794">
      <w:pPr>
        <w:rPr>
          <w:rFonts w:cs="Arial"/>
          <w:color w:val="000000"/>
          <w:szCs w:val="22"/>
        </w:rPr>
      </w:pPr>
    </w:p>
    <w:p w:rsidR="00636E9F" w:rsidRPr="00636E9F" w:rsidRDefault="00636E9F" w:rsidP="00211794">
      <w:pPr>
        <w:rPr>
          <w:rFonts w:cs="Arial"/>
          <w:color w:val="000000"/>
          <w:szCs w:val="22"/>
        </w:rPr>
      </w:pPr>
      <w:r w:rsidRPr="00636E9F">
        <w:rPr>
          <w:rFonts w:cs="Arial"/>
          <w:color w:val="000000"/>
          <w:szCs w:val="22"/>
        </w:rPr>
        <w:t>[No other changes to table.]</w:t>
      </w:r>
    </w:p>
    <w:p w:rsidR="00636E9F" w:rsidRPr="00636E9F" w:rsidRDefault="00636E9F" w:rsidP="00211794">
      <w:pPr>
        <w:rPr>
          <w:rFonts w:eastAsia="Calibri"/>
          <w:color w:val="FF0000"/>
          <w:szCs w:val="22"/>
        </w:rPr>
      </w:pPr>
      <w:r w:rsidRPr="00636E9F">
        <w:rPr>
          <w:rFonts w:eastAsia="Calibri" w:cs="Arial"/>
          <w:color w:val="FF0000"/>
          <w:szCs w:val="22"/>
        </w:rPr>
        <w:t>(EN7578)</w:t>
      </w:r>
    </w:p>
    <w:p w:rsidR="00636E9F" w:rsidRDefault="00636E9F" w:rsidP="00211794">
      <w:pPr>
        <w:widowControl w:val="0"/>
        <w:autoSpaceDE w:val="0"/>
        <w:autoSpaceDN w:val="0"/>
        <w:spacing w:before="1"/>
        <w:ind w:left="140" w:right="221"/>
        <w:rPr>
          <w:rFonts w:eastAsia="Arial" w:cs="Arial"/>
          <w:b/>
          <w:sz w:val="20"/>
          <w:szCs w:val="22"/>
        </w:rPr>
      </w:pPr>
    </w:p>
    <w:p w:rsidR="00492978" w:rsidRDefault="00492978" w:rsidP="00492978">
      <w:pPr>
        <w:rPr>
          <w:b/>
        </w:rPr>
      </w:pPr>
    </w:p>
    <w:p w:rsidR="00492978" w:rsidRPr="00492978" w:rsidRDefault="00492978" w:rsidP="00492978">
      <w:pPr>
        <w:rPr>
          <w:b/>
        </w:rPr>
      </w:pPr>
      <w:r w:rsidRPr="00492978">
        <w:rPr>
          <w:b/>
        </w:rPr>
        <w:t>Section 405.5.2</w:t>
      </w:r>
    </w:p>
    <w:p w:rsidR="00492978" w:rsidRPr="00492978" w:rsidRDefault="00492978" w:rsidP="00492978">
      <w:pPr>
        <w:rPr>
          <w:b/>
        </w:rPr>
      </w:pPr>
    </w:p>
    <w:p w:rsidR="00492978" w:rsidRPr="00492978" w:rsidRDefault="00492978" w:rsidP="00492978">
      <w:pPr>
        <w:widowControl w:val="0"/>
        <w:autoSpaceDE w:val="0"/>
        <w:autoSpaceDN w:val="0"/>
        <w:spacing w:before="78" w:line="252" w:lineRule="auto"/>
        <w:ind w:left="117"/>
        <w:rPr>
          <w:rFonts w:ascii="Times New Roman" w:hAnsi="Times New Roman"/>
          <w:sz w:val="23"/>
          <w:szCs w:val="23"/>
        </w:rPr>
      </w:pPr>
      <w:r w:rsidRPr="00492978">
        <w:rPr>
          <w:rFonts w:ascii="Times New Roman" w:hAnsi="Times New Roman"/>
          <w:w w:val="105"/>
          <w:sz w:val="23"/>
          <w:szCs w:val="23"/>
        </w:rPr>
        <w:t xml:space="preserve">[Starting from 2017 Florida Energy </w:t>
      </w:r>
      <w:r w:rsidRPr="00492978">
        <w:rPr>
          <w:rFonts w:ascii="Times New Roman" w:hAnsi="Times New Roman"/>
          <w:spacing w:val="1"/>
          <w:w w:val="105"/>
          <w:sz w:val="23"/>
          <w:szCs w:val="23"/>
        </w:rPr>
        <w:t xml:space="preserve">Code </w:t>
      </w:r>
      <w:r w:rsidRPr="00492978">
        <w:rPr>
          <w:rFonts w:ascii="Times New Roman" w:hAnsi="Times New Roman"/>
          <w:w w:val="105"/>
          <w:sz w:val="23"/>
          <w:szCs w:val="23"/>
        </w:rPr>
        <w:t>Table R405.5.2(1) Service water heating section, make the following changes</w:t>
      </w:r>
      <w:r w:rsidRPr="00492978">
        <w:rPr>
          <w:rFonts w:ascii="Times New Roman" w:hAnsi="Times New Roman"/>
          <w:spacing w:val="-10"/>
          <w:w w:val="105"/>
          <w:sz w:val="23"/>
          <w:szCs w:val="23"/>
        </w:rPr>
        <w:t xml:space="preserve"> </w:t>
      </w:r>
      <w:r w:rsidRPr="00492978">
        <w:rPr>
          <w:rFonts w:ascii="Times New Roman" w:hAnsi="Times New Roman"/>
          <w:spacing w:val="1"/>
          <w:w w:val="105"/>
          <w:sz w:val="23"/>
          <w:szCs w:val="23"/>
        </w:rPr>
        <w:t>to</w:t>
      </w:r>
      <w:r w:rsidRPr="00492978">
        <w:rPr>
          <w:rFonts w:ascii="Times New Roman" w:hAnsi="Times New Roman"/>
          <w:spacing w:val="-9"/>
          <w:w w:val="105"/>
          <w:sz w:val="23"/>
          <w:szCs w:val="23"/>
        </w:rPr>
        <w:t xml:space="preserve"> </w:t>
      </w:r>
      <w:r w:rsidRPr="00492978">
        <w:rPr>
          <w:rFonts w:ascii="Times New Roman" w:hAnsi="Times New Roman"/>
          <w:w w:val="105"/>
          <w:sz w:val="23"/>
          <w:szCs w:val="23"/>
        </w:rPr>
        <w:t>stipulate</w:t>
      </w:r>
      <w:r w:rsidRPr="00492978">
        <w:rPr>
          <w:rFonts w:ascii="Times New Roman" w:hAnsi="Times New Roman"/>
          <w:spacing w:val="-10"/>
          <w:w w:val="105"/>
          <w:sz w:val="23"/>
          <w:szCs w:val="23"/>
        </w:rPr>
        <w:t xml:space="preserve"> </w:t>
      </w:r>
      <w:r w:rsidRPr="00492978">
        <w:rPr>
          <w:rFonts w:ascii="Times New Roman" w:hAnsi="Times New Roman"/>
          <w:w w:val="105"/>
          <w:sz w:val="23"/>
          <w:szCs w:val="23"/>
        </w:rPr>
        <w:t>ANSI/RESNET/ICC</w:t>
      </w:r>
      <w:r w:rsidRPr="00492978">
        <w:rPr>
          <w:rFonts w:ascii="Times New Roman" w:hAnsi="Times New Roman"/>
          <w:spacing w:val="-7"/>
          <w:w w:val="105"/>
          <w:sz w:val="23"/>
          <w:szCs w:val="23"/>
        </w:rPr>
        <w:t xml:space="preserve"> </w:t>
      </w:r>
      <w:r w:rsidRPr="00492978">
        <w:rPr>
          <w:rFonts w:ascii="Times New Roman" w:hAnsi="Times New Roman"/>
          <w:w w:val="105"/>
          <w:sz w:val="23"/>
          <w:szCs w:val="23"/>
        </w:rPr>
        <w:t>Standard</w:t>
      </w:r>
      <w:r w:rsidRPr="00492978">
        <w:rPr>
          <w:rFonts w:ascii="Times New Roman" w:hAnsi="Times New Roman"/>
          <w:spacing w:val="-15"/>
          <w:w w:val="105"/>
          <w:sz w:val="23"/>
          <w:szCs w:val="23"/>
        </w:rPr>
        <w:t xml:space="preserve"> </w:t>
      </w:r>
      <w:r w:rsidRPr="00492978">
        <w:rPr>
          <w:rFonts w:ascii="Times New Roman" w:hAnsi="Times New Roman"/>
          <w:w w:val="105"/>
          <w:sz w:val="23"/>
          <w:szCs w:val="23"/>
        </w:rPr>
        <w:t>301</w:t>
      </w:r>
      <w:r w:rsidRPr="00492978">
        <w:rPr>
          <w:rFonts w:ascii="Times New Roman" w:hAnsi="Times New Roman"/>
          <w:spacing w:val="-9"/>
          <w:w w:val="105"/>
          <w:sz w:val="23"/>
          <w:szCs w:val="23"/>
        </w:rPr>
        <w:t xml:space="preserve"> </w:t>
      </w:r>
      <w:r w:rsidRPr="00492978">
        <w:rPr>
          <w:rFonts w:ascii="Times New Roman" w:hAnsi="Times New Roman"/>
          <w:w w:val="105"/>
          <w:sz w:val="23"/>
          <w:szCs w:val="23"/>
        </w:rPr>
        <w:t>Addendum</w:t>
      </w:r>
      <w:r w:rsidRPr="00492978">
        <w:rPr>
          <w:rFonts w:ascii="Times New Roman" w:hAnsi="Times New Roman"/>
          <w:spacing w:val="-10"/>
          <w:w w:val="105"/>
          <w:sz w:val="23"/>
          <w:szCs w:val="23"/>
        </w:rPr>
        <w:t xml:space="preserve"> </w:t>
      </w:r>
      <w:r w:rsidRPr="00492978">
        <w:rPr>
          <w:rFonts w:ascii="Times New Roman" w:hAnsi="Times New Roman"/>
          <w:w w:val="105"/>
          <w:sz w:val="23"/>
          <w:szCs w:val="23"/>
        </w:rPr>
        <w:t>A-2015</w:t>
      </w:r>
      <w:r w:rsidRPr="00492978">
        <w:rPr>
          <w:rFonts w:ascii="Times New Roman" w:hAnsi="Times New Roman"/>
          <w:spacing w:val="-9"/>
          <w:w w:val="105"/>
          <w:sz w:val="23"/>
          <w:szCs w:val="23"/>
        </w:rPr>
        <w:t xml:space="preserve"> </w:t>
      </w:r>
      <w:r w:rsidRPr="00492978">
        <w:rPr>
          <w:rFonts w:ascii="Times New Roman" w:hAnsi="Times New Roman"/>
          <w:w w:val="105"/>
          <w:sz w:val="23"/>
          <w:szCs w:val="23"/>
        </w:rPr>
        <w:t>for</w:t>
      </w:r>
      <w:r w:rsidRPr="00492978">
        <w:rPr>
          <w:rFonts w:ascii="Times New Roman" w:hAnsi="Times New Roman"/>
          <w:spacing w:val="-12"/>
          <w:w w:val="105"/>
          <w:sz w:val="23"/>
          <w:szCs w:val="23"/>
        </w:rPr>
        <w:t xml:space="preserve"> </w:t>
      </w:r>
      <w:r w:rsidRPr="00492978">
        <w:rPr>
          <w:rFonts w:ascii="Times New Roman" w:hAnsi="Times New Roman"/>
          <w:spacing w:val="1"/>
          <w:w w:val="105"/>
          <w:sz w:val="23"/>
          <w:szCs w:val="23"/>
        </w:rPr>
        <w:t>the</w:t>
      </w:r>
      <w:r w:rsidRPr="00492978">
        <w:rPr>
          <w:rFonts w:ascii="Times New Roman" w:hAnsi="Times New Roman"/>
          <w:spacing w:val="-16"/>
          <w:w w:val="105"/>
          <w:sz w:val="23"/>
          <w:szCs w:val="23"/>
        </w:rPr>
        <w:t xml:space="preserve"> </w:t>
      </w:r>
      <w:r w:rsidRPr="00492978">
        <w:rPr>
          <w:rFonts w:ascii="Times New Roman" w:hAnsi="Times New Roman"/>
          <w:w w:val="105"/>
          <w:sz w:val="23"/>
          <w:szCs w:val="23"/>
        </w:rPr>
        <w:t>reference</w:t>
      </w:r>
      <w:r w:rsidRPr="00492978">
        <w:rPr>
          <w:rFonts w:ascii="Times New Roman" w:hAnsi="Times New Roman"/>
          <w:spacing w:val="-16"/>
          <w:w w:val="105"/>
          <w:sz w:val="23"/>
          <w:szCs w:val="23"/>
        </w:rPr>
        <w:t xml:space="preserve"> </w:t>
      </w:r>
      <w:r w:rsidRPr="00492978">
        <w:rPr>
          <w:rFonts w:ascii="Times New Roman" w:hAnsi="Times New Roman"/>
          <w:spacing w:val="2"/>
          <w:w w:val="105"/>
          <w:sz w:val="23"/>
          <w:szCs w:val="23"/>
        </w:rPr>
        <w:t>and</w:t>
      </w:r>
      <w:r w:rsidRPr="00492978">
        <w:rPr>
          <w:rFonts w:ascii="Times New Roman" w:hAnsi="Times New Roman"/>
          <w:spacing w:val="-9"/>
          <w:w w:val="105"/>
          <w:sz w:val="23"/>
          <w:szCs w:val="23"/>
        </w:rPr>
        <w:t xml:space="preserve"> </w:t>
      </w:r>
      <w:r w:rsidRPr="00492978">
        <w:rPr>
          <w:rFonts w:ascii="Times New Roman" w:hAnsi="Times New Roman"/>
          <w:w w:val="105"/>
          <w:sz w:val="23"/>
          <w:szCs w:val="23"/>
        </w:rPr>
        <w:t>proposed</w:t>
      </w:r>
      <w:r w:rsidRPr="00492978">
        <w:rPr>
          <w:rFonts w:ascii="Times New Roman" w:hAnsi="Times New Roman"/>
          <w:spacing w:val="-9"/>
          <w:w w:val="105"/>
          <w:sz w:val="23"/>
          <w:szCs w:val="23"/>
        </w:rPr>
        <w:t xml:space="preserve"> </w:t>
      </w:r>
      <w:r w:rsidRPr="00492978">
        <w:rPr>
          <w:rFonts w:ascii="Times New Roman" w:hAnsi="Times New Roman"/>
          <w:w w:val="105"/>
          <w:sz w:val="23"/>
          <w:szCs w:val="23"/>
        </w:rPr>
        <w:t xml:space="preserve">designs’ hot water </w:t>
      </w:r>
      <w:r w:rsidRPr="00492978">
        <w:rPr>
          <w:rFonts w:ascii="Times New Roman" w:hAnsi="Times New Roman"/>
          <w:spacing w:val="2"/>
          <w:w w:val="105"/>
          <w:sz w:val="23"/>
          <w:szCs w:val="23"/>
        </w:rPr>
        <w:t xml:space="preserve">use </w:t>
      </w:r>
      <w:r w:rsidRPr="00492978">
        <w:rPr>
          <w:rFonts w:ascii="Times New Roman" w:hAnsi="Times New Roman"/>
          <w:w w:val="105"/>
          <w:sz w:val="23"/>
          <w:szCs w:val="23"/>
        </w:rPr>
        <w:t>and energy consumption</w:t>
      </w:r>
      <w:r w:rsidRPr="00492978">
        <w:rPr>
          <w:rFonts w:ascii="Times New Roman" w:hAnsi="Times New Roman"/>
          <w:spacing w:val="-10"/>
          <w:w w:val="105"/>
          <w:sz w:val="23"/>
          <w:szCs w:val="23"/>
        </w:rPr>
        <w:t xml:space="preserve"> </w:t>
      </w:r>
      <w:r w:rsidRPr="00492978">
        <w:rPr>
          <w:rFonts w:ascii="Times New Roman" w:hAnsi="Times New Roman"/>
          <w:w w:val="105"/>
          <w:sz w:val="23"/>
          <w:szCs w:val="23"/>
        </w:rPr>
        <w:t>specifications:]</w:t>
      </w:r>
    </w:p>
    <w:p w:rsidR="00492978" w:rsidRPr="00492978" w:rsidRDefault="00492978" w:rsidP="00492978">
      <w:pPr>
        <w:widowControl w:val="0"/>
        <w:autoSpaceDE w:val="0"/>
        <w:autoSpaceDN w:val="0"/>
        <w:rPr>
          <w:rFonts w:ascii="Times New Roman" w:hAnsi="Times New Roman"/>
          <w:sz w:val="20"/>
          <w:szCs w:val="23"/>
        </w:rPr>
      </w:pPr>
    </w:p>
    <w:p w:rsidR="00492978" w:rsidRPr="00492978" w:rsidRDefault="00492978" w:rsidP="00492978">
      <w:pPr>
        <w:widowControl w:val="0"/>
        <w:autoSpaceDE w:val="0"/>
        <w:autoSpaceDN w:val="0"/>
        <w:rPr>
          <w:rFonts w:ascii="Times New Roman" w:hAnsi="Times New Roman"/>
          <w:sz w:val="20"/>
          <w:szCs w:val="23"/>
        </w:rPr>
      </w:pPr>
    </w:p>
    <w:p w:rsidR="00492978" w:rsidRPr="00492978" w:rsidRDefault="00492978" w:rsidP="00492978">
      <w:pPr>
        <w:widowControl w:val="0"/>
        <w:autoSpaceDE w:val="0"/>
        <w:autoSpaceDN w:val="0"/>
        <w:rPr>
          <w:rFonts w:ascii="Times New Roman" w:hAnsi="Times New Roman"/>
          <w:sz w:val="20"/>
          <w:szCs w:val="23"/>
        </w:rPr>
      </w:pPr>
    </w:p>
    <w:p w:rsidR="00492978" w:rsidRPr="00492978" w:rsidRDefault="00492978" w:rsidP="00492978">
      <w:pPr>
        <w:widowControl w:val="0"/>
        <w:autoSpaceDE w:val="0"/>
        <w:autoSpaceDN w:val="0"/>
        <w:spacing w:before="9"/>
        <w:rPr>
          <w:rFonts w:ascii="Times New Roman" w:hAnsi="Times New Roman"/>
          <w:sz w:val="12"/>
          <w:szCs w:val="23"/>
        </w:rPr>
      </w:pPr>
    </w:p>
    <w:tbl>
      <w:tblPr>
        <w:tblW w:w="0" w:type="auto"/>
        <w:tblInd w:w="21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5"/>
        <w:gridCol w:w="3062"/>
        <w:gridCol w:w="2698"/>
      </w:tblGrid>
      <w:tr w:rsidR="00492978" w:rsidRPr="00492978" w:rsidTr="009B1137">
        <w:trPr>
          <w:trHeight w:val="554"/>
        </w:trPr>
        <w:tc>
          <w:tcPr>
            <w:tcW w:w="1445" w:type="dxa"/>
            <w:vMerge w:val="restart"/>
          </w:tcPr>
          <w:p w:rsidR="00492978" w:rsidRPr="00492978" w:rsidRDefault="00492978" w:rsidP="00492978">
            <w:pPr>
              <w:widowControl w:val="0"/>
              <w:autoSpaceDE w:val="0"/>
              <w:autoSpaceDN w:val="0"/>
              <w:rPr>
                <w:rFonts w:ascii="Times New Roman" w:hAnsi="Times New Roman"/>
                <w:sz w:val="18"/>
                <w:szCs w:val="22"/>
              </w:rPr>
            </w:pPr>
          </w:p>
          <w:p w:rsidR="00492978" w:rsidRPr="00492978" w:rsidRDefault="00492978" w:rsidP="00492978">
            <w:pPr>
              <w:widowControl w:val="0"/>
              <w:autoSpaceDE w:val="0"/>
              <w:autoSpaceDN w:val="0"/>
              <w:rPr>
                <w:rFonts w:ascii="Times New Roman" w:hAnsi="Times New Roman"/>
                <w:sz w:val="18"/>
                <w:szCs w:val="22"/>
              </w:rPr>
            </w:pPr>
          </w:p>
          <w:p w:rsidR="00492978" w:rsidRPr="00492978" w:rsidRDefault="00492978" w:rsidP="00492978">
            <w:pPr>
              <w:widowControl w:val="0"/>
              <w:autoSpaceDE w:val="0"/>
              <w:autoSpaceDN w:val="0"/>
              <w:rPr>
                <w:rFonts w:ascii="Times New Roman" w:hAnsi="Times New Roman"/>
                <w:sz w:val="18"/>
                <w:szCs w:val="22"/>
              </w:rPr>
            </w:pPr>
          </w:p>
          <w:p w:rsidR="00492978" w:rsidRPr="00492978" w:rsidRDefault="00492978" w:rsidP="00492978">
            <w:pPr>
              <w:widowControl w:val="0"/>
              <w:autoSpaceDE w:val="0"/>
              <w:autoSpaceDN w:val="0"/>
              <w:rPr>
                <w:rFonts w:ascii="Times New Roman" w:hAnsi="Times New Roman"/>
                <w:sz w:val="18"/>
                <w:szCs w:val="22"/>
              </w:rPr>
            </w:pPr>
          </w:p>
          <w:p w:rsidR="00492978" w:rsidRPr="00492978" w:rsidRDefault="00492978" w:rsidP="00492978">
            <w:pPr>
              <w:widowControl w:val="0"/>
              <w:autoSpaceDE w:val="0"/>
              <w:autoSpaceDN w:val="0"/>
              <w:rPr>
                <w:rFonts w:ascii="Times New Roman" w:hAnsi="Times New Roman"/>
                <w:sz w:val="18"/>
                <w:szCs w:val="22"/>
              </w:rPr>
            </w:pPr>
          </w:p>
          <w:p w:rsidR="00492978" w:rsidRPr="00492978" w:rsidRDefault="00492978" w:rsidP="00492978">
            <w:pPr>
              <w:widowControl w:val="0"/>
              <w:autoSpaceDE w:val="0"/>
              <w:autoSpaceDN w:val="0"/>
              <w:rPr>
                <w:rFonts w:ascii="Times New Roman" w:hAnsi="Times New Roman"/>
                <w:sz w:val="18"/>
                <w:szCs w:val="22"/>
              </w:rPr>
            </w:pPr>
          </w:p>
          <w:p w:rsidR="00492978" w:rsidRPr="00492978" w:rsidRDefault="00492978" w:rsidP="00492978">
            <w:pPr>
              <w:widowControl w:val="0"/>
              <w:autoSpaceDE w:val="0"/>
              <w:autoSpaceDN w:val="0"/>
              <w:rPr>
                <w:rFonts w:ascii="Times New Roman" w:hAnsi="Times New Roman"/>
                <w:sz w:val="18"/>
                <w:szCs w:val="22"/>
              </w:rPr>
            </w:pPr>
          </w:p>
          <w:p w:rsidR="00492978" w:rsidRPr="00492978" w:rsidRDefault="00492978" w:rsidP="00492978">
            <w:pPr>
              <w:widowControl w:val="0"/>
              <w:autoSpaceDE w:val="0"/>
              <w:autoSpaceDN w:val="0"/>
              <w:rPr>
                <w:rFonts w:ascii="Times New Roman" w:hAnsi="Times New Roman"/>
                <w:sz w:val="18"/>
                <w:szCs w:val="22"/>
              </w:rPr>
            </w:pPr>
          </w:p>
          <w:p w:rsidR="00492978" w:rsidRPr="00492978" w:rsidRDefault="00492978" w:rsidP="00492978">
            <w:pPr>
              <w:widowControl w:val="0"/>
              <w:autoSpaceDE w:val="0"/>
              <w:autoSpaceDN w:val="0"/>
              <w:spacing w:before="8"/>
              <w:rPr>
                <w:rFonts w:ascii="Times New Roman" w:hAnsi="Times New Roman"/>
                <w:szCs w:val="22"/>
              </w:rPr>
            </w:pPr>
          </w:p>
          <w:p w:rsidR="00492978" w:rsidRPr="00492978" w:rsidRDefault="00492978" w:rsidP="00492978">
            <w:pPr>
              <w:widowControl w:val="0"/>
              <w:autoSpaceDE w:val="0"/>
              <w:autoSpaceDN w:val="0"/>
              <w:spacing w:line="242" w:lineRule="auto"/>
              <w:ind w:left="107" w:right="150"/>
              <w:rPr>
                <w:rFonts w:ascii="Times New Roman" w:hAnsi="Times New Roman"/>
                <w:sz w:val="16"/>
                <w:szCs w:val="22"/>
              </w:rPr>
            </w:pPr>
            <w:r w:rsidRPr="00492978">
              <w:rPr>
                <w:rFonts w:ascii="Times New Roman" w:hAnsi="Times New Roman"/>
                <w:sz w:val="23"/>
                <w:szCs w:val="22"/>
              </w:rPr>
              <w:t xml:space="preserve">Service water heating </w:t>
            </w:r>
            <w:r w:rsidRPr="00492978">
              <w:rPr>
                <w:rFonts w:ascii="Times New Roman" w:hAnsi="Times New Roman"/>
                <w:position w:val="8"/>
                <w:sz w:val="16"/>
                <w:szCs w:val="22"/>
              </w:rPr>
              <w:t xml:space="preserve">d, e, f, </w:t>
            </w:r>
            <w:r w:rsidRPr="00492978">
              <w:rPr>
                <w:rFonts w:ascii="Times New Roman" w:hAnsi="Times New Roman"/>
                <w:sz w:val="16"/>
                <w:szCs w:val="22"/>
              </w:rPr>
              <w:t>g</w:t>
            </w:r>
          </w:p>
        </w:tc>
        <w:tc>
          <w:tcPr>
            <w:tcW w:w="3062" w:type="dxa"/>
          </w:tcPr>
          <w:p w:rsidR="00492978" w:rsidRPr="00492978" w:rsidRDefault="00492978" w:rsidP="00492978">
            <w:pPr>
              <w:widowControl w:val="0"/>
              <w:autoSpaceDE w:val="0"/>
              <w:autoSpaceDN w:val="0"/>
              <w:spacing w:before="8"/>
              <w:ind w:left="103"/>
              <w:rPr>
                <w:rFonts w:ascii="Times New Roman" w:hAnsi="Times New Roman"/>
                <w:b/>
                <w:sz w:val="23"/>
                <w:szCs w:val="22"/>
              </w:rPr>
            </w:pPr>
            <w:r w:rsidRPr="00492978">
              <w:rPr>
                <w:rFonts w:ascii="Times New Roman" w:hAnsi="Times New Roman"/>
                <w:b/>
                <w:w w:val="105"/>
                <w:sz w:val="23"/>
                <w:szCs w:val="22"/>
              </w:rPr>
              <w:lastRenderedPageBreak/>
              <w:t>STANDARD</w:t>
            </w:r>
          </w:p>
          <w:p w:rsidR="00492978" w:rsidRPr="00492978" w:rsidRDefault="00492978" w:rsidP="00492978">
            <w:pPr>
              <w:widowControl w:val="0"/>
              <w:autoSpaceDE w:val="0"/>
              <w:autoSpaceDN w:val="0"/>
              <w:spacing w:before="17" w:line="245" w:lineRule="exact"/>
              <w:ind w:left="103"/>
              <w:rPr>
                <w:rFonts w:ascii="Times New Roman" w:hAnsi="Times New Roman"/>
                <w:b/>
                <w:sz w:val="23"/>
                <w:szCs w:val="22"/>
              </w:rPr>
            </w:pPr>
            <w:r w:rsidRPr="00492978">
              <w:rPr>
                <w:rFonts w:ascii="Times New Roman" w:hAnsi="Times New Roman"/>
                <w:b/>
                <w:w w:val="105"/>
                <w:sz w:val="23"/>
                <w:szCs w:val="22"/>
              </w:rPr>
              <w:t>REFERENCE DESIGN</w:t>
            </w:r>
          </w:p>
        </w:tc>
        <w:tc>
          <w:tcPr>
            <w:tcW w:w="2698" w:type="dxa"/>
          </w:tcPr>
          <w:p w:rsidR="00492978" w:rsidRPr="00492978" w:rsidRDefault="00492978" w:rsidP="00492978">
            <w:pPr>
              <w:widowControl w:val="0"/>
              <w:autoSpaceDE w:val="0"/>
              <w:autoSpaceDN w:val="0"/>
              <w:spacing w:before="145"/>
              <w:ind w:left="103"/>
              <w:rPr>
                <w:rFonts w:ascii="Times New Roman" w:hAnsi="Times New Roman"/>
                <w:b/>
                <w:sz w:val="23"/>
                <w:szCs w:val="22"/>
              </w:rPr>
            </w:pPr>
            <w:r w:rsidRPr="00492978">
              <w:rPr>
                <w:rFonts w:ascii="Times New Roman" w:hAnsi="Times New Roman"/>
                <w:b/>
                <w:w w:val="105"/>
                <w:sz w:val="23"/>
                <w:szCs w:val="22"/>
              </w:rPr>
              <w:t>PROPOSED DESIGN</w:t>
            </w:r>
          </w:p>
        </w:tc>
      </w:tr>
      <w:tr w:rsidR="00492978" w:rsidRPr="00492978" w:rsidTr="009B1137">
        <w:trPr>
          <w:trHeight w:val="452"/>
        </w:trPr>
        <w:tc>
          <w:tcPr>
            <w:tcW w:w="1445" w:type="dxa"/>
            <w:vMerge/>
            <w:tcBorders>
              <w:top w:val="nil"/>
            </w:tcBorders>
          </w:tcPr>
          <w:p w:rsidR="00492978" w:rsidRPr="00492978" w:rsidRDefault="00492978" w:rsidP="00492978">
            <w:pPr>
              <w:widowControl w:val="0"/>
              <w:autoSpaceDE w:val="0"/>
              <w:autoSpaceDN w:val="0"/>
              <w:rPr>
                <w:rFonts w:ascii="Times New Roman" w:hAnsi="Times New Roman"/>
                <w:sz w:val="2"/>
                <w:szCs w:val="2"/>
              </w:rPr>
            </w:pPr>
          </w:p>
        </w:tc>
        <w:tc>
          <w:tcPr>
            <w:tcW w:w="3062" w:type="dxa"/>
            <w:tcBorders>
              <w:bottom w:val="nil"/>
            </w:tcBorders>
          </w:tcPr>
          <w:p w:rsidR="00492978" w:rsidRPr="00492978" w:rsidRDefault="00492978" w:rsidP="00492978">
            <w:pPr>
              <w:widowControl w:val="0"/>
              <w:autoSpaceDE w:val="0"/>
              <w:autoSpaceDN w:val="0"/>
              <w:spacing w:before="116"/>
              <w:ind w:left="103"/>
              <w:rPr>
                <w:rFonts w:ascii="Times New Roman" w:hAnsi="Times New Roman"/>
                <w:sz w:val="23"/>
                <w:szCs w:val="22"/>
              </w:rPr>
            </w:pPr>
            <w:r w:rsidRPr="00492978">
              <w:rPr>
                <w:rFonts w:ascii="Times New Roman" w:hAnsi="Times New Roman"/>
                <w:w w:val="105"/>
                <w:sz w:val="23"/>
                <w:szCs w:val="22"/>
              </w:rPr>
              <w:t>Fuel type: as proposed</w:t>
            </w:r>
          </w:p>
        </w:tc>
        <w:tc>
          <w:tcPr>
            <w:tcW w:w="2698" w:type="dxa"/>
            <w:tcBorders>
              <w:bottom w:val="nil"/>
            </w:tcBorders>
          </w:tcPr>
          <w:p w:rsidR="00492978" w:rsidRPr="00492978" w:rsidRDefault="00492978" w:rsidP="00492978">
            <w:pPr>
              <w:widowControl w:val="0"/>
              <w:autoSpaceDE w:val="0"/>
              <w:autoSpaceDN w:val="0"/>
              <w:spacing w:before="116"/>
              <w:ind w:left="103"/>
              <w:rPr>
                <w:rFonts w:ascii="Times New Roman" w:hAnsi="Times New Roman"/>
                <w:sz w:val="23"/>
                <w:szCs w:val="22"/>
              </w:rPr>
            </w:pPr>
            <w:r w:rsidRPr="00492978">
              <w:rPr>
                <w:rFonts w:ascii="Times New Roman" w:hAnsi="Times New Roman"/>
                <w:w w:val="105"/>
                <w:sz w:val="23"/>
                <w:szCs w:val="22"/>
                <w:u w:val="single"/>
              </w:rPr>
              <w:t>Fuel type:</w:t>
            </w:r>
            <w:r w:rsidRPr="00492978">
              <w:rPr>
                <w:rFonts w:ascii="Times New Roman" w:hAnsi="Times New Roman"/>
                <w:w w:val="105"/>
                <w:sz w:val="23"/>
                <w:szCs w:val="22"/>
              </w:rPr>
              <w:t xml:space="preserve"> As proposed</w:t>
            </w:r>
          </w:p>
        </w:tc>
      </w:tr>
      <w:tr w:rsidR="00492978" w:rsidRPr="00492978" w:rsidTr="009B1137">
        <w:trPr>
          <w:trHeight w:val="1497"/>
        </w:trPr>
        <w:tc>
          <w:tcPr>
            <w:tcW w:w="1445" w:type="dxa"/>
            <w:vMerge/>
            <w:tcBorders>
              <w:top w:val="nil"/>
            </w:tcBorders>
          </w:tcPr>
          <w:p w:rsidR="00492978" w:rsidRPr="00492978" w:rsidRDefault="00492978" w:rsidP="00492978">
            <w:pPr>
              <w:widowControl w:val="0"/>
              <w:autoSpaceDE w:val="0"/>
              <w:autoSpaceDN w:val="0"/>
              <w:rPr>
                <w:rFonts w:ascii="Times New Roman" w:hAnsi="Times New Roman"/>
                <w:sz w:val="2"/>
                <w:szCs w:val="2"/>
              </w:rPr>
            </w:pPr>
          </w:p>
        </w:tc>
        <w:tc>
          <w:tcPr>
            <w:tcW w:w="3062" w:type="dxa"/>
            <w:tcBorders>
              <w:top w:val="nil"/>
              <w:bottom w:val="nil"/>
            </w:tcBorders>
          </w:tcPr>
          <w:p w:rsidR="00492978" w:rsidRPr="00492978" w:rsidRDefault="00492978" w:rsidP="00492978">
            <w:pPr>
              <w:widowControl w:val="0"/>
              <w:autoSpaceDE w:val="0"/>
              <w:autoSpaceDN w:val="0"/>
              <w:spacing w:before="66" w:line="249" w:lineRule="auto"/>
              <w:ind w:left="103" w:right="99"/>
              <w:rPr>
                <w:rFonts w:ascii="Times New Roman" w:hAnsi="Times New Roman"/>
                <w:sz w:val="23"/>
                <w:szCs w:val="22"/>
              </w:rPr>
            </w:pPr>
            <w:r w:rsidRPr="00492978">
              <w:rPr>
                <w:rFonts w:ascii="Times New Roman" w:hAnsi="Times New Roman"/>
                <w:w w:val="105"/>
                <w:sz w:val="23"/>
                <w:szCs w:val="22"/>
              </w:rPr>
              <w:t>Use (</w:t>
            </w:r>
            <w:r w:rsidRPr="00492978">
              <w:rPr>
                <w:rFonts w:ascii="Times New Roman" w:hAnsi="Times New Roman"/>
                <w:w w:val="105"/>
                <w:sz w:val="23"/>
                <w:szCs w:val="22"/>
                <w:u w:val="single"/>
              </w:rPr>
              <w:t>gal/day)</w:t>
            </w:r>
            <w:r w:rsidRPr="00492978">
              <w:rPr>
                <w:rFonts w:ascii="Times New Roman" w:hAnsi="Times New Roman"/>
                <w:w w:val="105"/>
                <w:sz w:val="23"/>
                <w:szCs w:val="22"/>
              </w:rPr>
              <w:t xml:space="preserve">: </w:t>
            </w:r>
            <w:r w:rsidRPr="00492978">
              <w:rPr>
                <w:rFonts w:ascii="Times New Roman" w:hAnsi="Times New Roman"/>
                <w:strike/>
                <w:w w:val="105"/>
                <w:sz w:val="23"/>
                <w:szCs w:val="22"/>
              </w:rPr>
              <w:t>same as</w:t>
            </w:r>
            <w:r w:rsidRPr="00492978">
              <w:rPr>
                <w:rFonts w:ascii="Times New Roman" w:hAnsi="Times New Roman"/>
                <w:w w:val="105"/>
                <w:sz w:val="23"/>
                <w:szCs w:val="22"/>
              </w:rPr>
              <w:t xml:space="preserve"> </w:t>
            </w:r>
            <w:r w:rsidRPr="00492978">
              <w:rPr>
                <w:rFonts w:ascii="Times New Roman" w:hAnsi="Times New Roman"/>
                <w:strike/>
                <w:w w:val="105"/>
                <w:sz w:val="23"/>
                <w:szCs w:val="22"/>
              </w:rPr>
              <w:t xml:space="preserve">proposed design </w:t>
            </w:r>
            <w:r w:rsidRPr="00492978">
              <w:rPr>
                <w:rFonts w:ascii="Times New Roman" w:hAnsi="Times New Roman"/>
                <w:w w:val="105"/>
                <w:sz w:val="23"/>
                <w:szCs w:val="22"/>
                <w:u w:val="single"/>
              </w:rPr>
              <w:t>determined</w:t>
            </w:r>
            <w:r w:rsidRPr="00492978">
              <w:rPr>
                <w:rFonts w:ascii="Times New Roman" w:hAnsi="Times New Roman"/>
                <w:w w:val="105"/>
                <w:sz w:val="23"/>
                <w:szCs w:val="22"/>
              </w:rPr>
              <w:t xml:space="preserve"> </w:t>
            </w:r>
            <w:r w:rsidRPr="00492978">
              <w:rPr>
                <w:rFonts w:ascii="Times New Roman" w:hAnsi="Times New Roman"/>
                <w:w w:val="105"/>
                <w:sz w:val="23"/>
                <w:szCs w:val="22"/>
                <w:u w:val="single"/>
              </w:rPr>
              <w:t>in accordance with</w:t>
            </w:r>
            <w:r w:rsidRPr="00492978">
              <w:rPr>
                <w:rFonts w:ascii="Times New Roman" w:hAnsi="Times New Roman"/>
                <w:w w:val="105"/>
                <w:sz w:val="23"/>
                <w:szCs w:val="22"/>
              </w:rPr>
              <w:t xml:space="preserve"> </w:t>
            </w:r>
            <w:r w:rsidRPr="00492978">
              <w:rPr>
                <w:rFonts w:ascii="Times New Roman" w:hAnsi="Times New Roman"/>
                <w:w w:val="105"/>
                <w:sz w:val="23"/>
                <w:szCs w:val="22"/>
                <w:u w:val="single"/>
              </w:rPr>
              <w:t>ANSI/RESNET/ICC 301</w:t>
            </w:r>
          </w:p>
          <w:p w:rsidR="00492978" w:rsidRPr="00492978" w:rsidRDefault="00492978" w:rsidP="00492978">
            <w:pPr>
              <w:widowControl w:val="0"/>
              <w:autoSpaceDE w:val="0"/>
              <w:autoSpaceDN w:val="0"/>
              <w:spacing w:before="2"/>
              <w:ind w:left="103"/>
              <w:rPr>
                <w:rFonts w:ascii="Times New Roman" w:hAnsi="Times New Roman"/>
                <w:sz w:val="23"/>
                <w:szCs w:val="22"/>
              </w:rPr>
            </w:pPr>
            <w:r w:rsidRPr="00492978">
              <w:rPr>
                <w:rFonts w:ascii="Times New Roman" w:hAnsi="Times New Roman"/>
                <w:w w:val="105"/>
                <w:sz w:val="23"/>
                <w:szCs w:val="22"/>
                <w:u w:val="single"/>
              </w:rPr>
              <w:t>Addendum A-2015</w:t>
            </w:r>
          </w:p>
        </w:tc>
        <w:tc>
          <w:tcPr>
            <w:tcW w:w="2698" w:type="dxa"/>
            <w:tcBorders>
              <w:top w:val="nil"/>
              <w:bottom w:val="nil"/>
            </w:tcBorders>
          </w:tcPr>
          <w:p w:rsidR="00492978" w:rsidRPr="00492978" w:rsidRDefault="00492978" w:rsidP="00492978">
            <w:pPr>
              <w:widowControl w:val="0"/>
              <w:autoSpaceDE w:val="0"/>
              <w:autoSpaceDN w:val="0"/>
              <w:spacing w:before="66"/>
              <w:ind w:left="103"/>
              <w:rPr>
                <w:rFonts w:ascii="Times New Roman" w:hAnsi="Times New Roman"/>
                <w:sz w:val="23"/>
                <w:szCs w:val="22"/>
              </w:rPr>
            </w:pPr>
            <w:r w:rsidRPr="00492978">
              <w:rPr>
                <w:rFonts w:ascii="Times New Roman" w:hAnsi="Times New Roman"/>
                <w:w w:val="105"/>
                <w:sz w:val="23"/>
                <w:szCs w:val="22"/>
                <w:u w:val="single"/>
              </w:rPr>
              <w:t>Use (</w:t>
            </w:r>
            <w:r w:rsidRPr="00492978">
              <w:rPr>
                <w:rFonts w:ascii="Times New Roman" w:hAnsi="Times New Roman"/>
                <w:w w:val="105"/>
                <w:sz w:val="23"/>
                <w:szCs w:val="22"/>
              </w:rPr>
              <w:t>gal/day</w:t>
            </w:r>
            <w:r w:rsidRPr="00492978">
              <w:rPr>
                <w:rFonts w:ascii="Times New Roman" w:hAnsi="Times New Roman"/>
                <w:w w:val="105"/>
                <w:sz w:val="23"/>
                <w:szCs w:val="22"/>
                <w:u w:val="single"/>
              </w:rPr>
              <w:t>):</w:t>
            </w:r>
            <w:r w:rsidRPr="00492978">
              <w:rPr>
                <w:rFonts w:ascii="Times New Roman" w:hAnsi="Times New Roman"/>
                <w:strike/>
                <w:w w:val="105"/>
                <w:sz w:val="23"/>
                <w:szCs w:val="22"/>
              </w:rPr>
              <w:t xml:space="preserve"> = 30 + (10</w:t>
            </w:r>
          </w:p>
          <w:p w:rsidR="00492978" w:rsidRPr="00492978" w:rsidRDefault="00492978" w:rsidP="00492978">
            <w:pPr>
              <w:widowControl w:val="0"/>
              <w:autoSpaceDE w:val="0"/>
              <w:autoSpaceDN w:val="0"/>
              <w:spacing w:before="10" w:line="252" w:lineRule="auto"/>
              <w:ind w:left="103"/>
              <w:rPr>
                <w:rFonts w:ascii="Times New Roman" w:hAnsi="Times New Roman"/>
                <w:sz w:val="23"/>
                <w:szCs w:val="22"/>
              </w:rPr>
            </w:pPr>
            <w:r w:rsidRPr="00492978">
              <w:rPr>
                <w:rFonts w:ascii="Times New Roman" w:hAnsi="Times New Roman"/>
                <w:strike/>
                <w:w w:val="105"/>
                <w:sz w:val="23"/>
                <w:szCs w:val="22"/>
              </w:rPr>
              <w:t xml:space="preserve">× </w:t>
            </w:r>
            <w:proofErr w:type="spellStart"/>
            <w:r w:rsidRPr="00492978">
              <w:rPr>
                <w:rFonts w:ascii="Times New Roman" w:hAnsi="Times New Roman"/>
                <w:i/>
                <w:strike/>
                <w:w w:val="105"/>
                <w:sz w:val="23"/>
                <w:szCs w:val="22"/>
              </w:rPr>
              <w:t>Nbr</w:t>
            </w:r>
            <w:proofErr w:type="spellEnd"/>
            <w:r w:rsidRPr="00492978">
              <w:rPr>
                <w:rFonts w:ascii="Times New Roman" w:hAnsi="Times New Roman"/>
                <w:strike/>
                <w:w w:val="105"/>
                <w:sz w:val="23"/>
                <w:szCs w:val="22"/>
              </w:rPr>
              <w:t>)</w:t>
            </w:r>
            <w:r w:rsidRPr="00492978">
              <w:rPr>
                <w:rFonts w:ascii="Times New Roman" w:hAnsi="Times New Roman"/>
                <w:w w:val="105"/>
                <w:sz w:val="23"/>
                <w:szCs w:val="22"/>
              </w:rPr>
              <w:t xml:space="preserve"> </w:t>
            </w:r>
            <w:r w:rsidRPr="00492978">
              <w:rPr>
                <w:rFonts w:ascii="Times New Roman" w:hAnsi="Times New Roman"/>
                <w:w w:val="105"/>
                <w:sz w:val="23"/>
                <w:szCs w:val="22"/>
                <w:u w:val="single"/>
              </w:rPr>
              <w:t>determined in</w:t>
            </w:r>
            <w:r w:rsidRPr="00492978">
              <w:rPr>
                <w:rFonts w:ascii="Times New Roman" w:hAnsi="Times New Roman"/>
                <w:w w:val="105"/>
                <w:sz w:val="23"/>
                <w:szCs w:val="22"/>
              </w:rPr>
              <w:t xml:space="preserve"> </w:t>
            </w:r>
            <w:r w:rsidRPr="00492978">
              <w:rPr>
                <w:rFonts w:ascii="Times New Roman" w:hAnsi="Times New Roman"/>
                <w:w w:val="105"/>
                <w:sz w:val="23"/>
                <w:szCs w:val="22"/>
                <w:u w:val="single"/>
              </w:rPr>
              <w:t>accordance with</w:t>
            </w:r>
            <w:r w:rsidRPr="00492978">
              <w:rPr>
                <w:rFonts w:ascii="Times New Roman" w:hAnsi="Times New Roman"/>
                <w:w w:val="105"/>
                <w:sz w:val="23"/>
                <w:szCs w:val="22"/>
              </w:rPr>
              <w:t xml:space="preserve"> </w:t>
            </w:r>
            <w:r w:rsidRPr="00492978">
              <w:rPr>
                <w:rFonts w:ascii="Times New Roman" w:hAnsi="Times New Roman"/>
                <w:w w:val="105"/>
                <w:sz w:val="23"/>
                <w:szCs w:val="22"/>
                <w:u w:val="single"/>
              </w:rPr>
              <w:t>ANSI/RESNET/ICC 301</w:t>
            </w:r>
          </w:p>
          <w:p w:rsidR="00492978" w:rsidRPr="00492978" w:rsidRDefault="00492978" w:rsidP="00492978">
            <w:pPr>
              <w:widowControl w:val="0"/>
              <w:autoSpaceDE w:val="0"/>
              <w:autoSpaceDN w:val="0"/>
              <w:spacing w:line="259" w:lineRule="exact"/>
              <w:ind w:left="103"/>
              <w:rPr>
                <w:rFonts w:ascii="Times New Roman" w:hAnsi="Times New Roman"/>
                <w:sz w:val="23"/>
                <w:szCs w:val="22"/>
              </w:rPr>
            </w:pPr>
            <w:r w:rsidRPr="00492978">
              <w:rPr>
                <w:rFonts w:ascii="Times New Roman" w:hAnsi="Times New Roman"/>
                <w:w w:val="105"/>
                <w:sz w:val="23"/>
                <w:szCs w:val="22"/>
                <w:u w:val="single"/>
              </w:rPr>
              <w:t>Addendum A-2015</w:t>
            </w:r>
          </w:p>
        </w:tc>
      </w:tr>
      <w:tr w:rsidR="00492978" w:rsidRPr="00492978" w:rsidTr="009B1137">
        <w:trPr>
          <w:trHeight w:val="980"/>
        </w:trPr>
        <w:tc>
          <w:tcPr>
            <w:tcW w:w="1445" w:type="dxa"/>
            <w:vMerge/>
            <w:tcBorders>
              <w:top w:val="nil"/>
            </w:tcBorders>
          </w:tcPr>
          <w:p w:rsidR="00492978" w:rsidRPr="00492978" w:rsidRDefault="00492978" w:rsidP="00492978">
            <w:pPr>
              <w:widowControl w:val="0"/>
              <w:autoSpaceDE w:val="0"/>
              <w:autoSpaceDN w:val="0"/>
              <w:rPr>
                <w:rFonts w:ascii="Times New Roman" w:hAnsi="Times New Roman"/>
                <w:sz w:val="2"/>
                <w:szCs w:val="2"/>
              </w:rPr>
            </w:pPr>
          </w:p>
        </w:tc>
        <w:tc>
          <w:tcPr>
            <w:tcW w:w="3062" w:type="dxa"/>
            <w:tcBorders>
              <w:top w:val="nil"/>
              <w:bottom w:val="nil"/>
            </w:tcBorders>
          </w:tcPr>
          <w:p w:rsidR="00492978" w:rsidRPr="00492978" w:rsidRDefault="00492978" w:rsidP="00492978">
            <w:pPr>
              <w:widowControl w:val="0"/>
              <w:autoSpaceDE w:val="0"/>
              <w:autoSpaceDN w:val="0"/>
              <w:spacing w:before="59" w:line="252" w:lineRule="auto"/>
              <w:ind w:left="103" w:right="99"/>
              <w:rPr>
                <w:rFonts w:ascii="Times New Roman" w:hAnsi="Times New Roman"/>
                <w:sz w:val="23"/>
                <w:szCs w:val="22"/>
              </w:rPr>
            </w:pPr>
            <w:r w:rsidRPr="00492978">
              <w:rPr>
                <w:rFonts w:ascii="Times New Roman" w:hAnsi="Times New Roman"/>
                <w:w w:val="105"/>
                <w:sz w:val="23"/>
                <w:szCs w:val="22"/>
              </w:rPr>
              <w:t>Efficiency: in accordance with prevailing federal minimum standards</w:t>
            </w:r>
          </w:p>
        </w:tc>
        <w:tc>
          <w:tcPr>
            <w:tcW w:w="2698" w:type="dxa"/>
            <w:tcBorders>
              <w:top w:val="nil"/>
              <w:bottom w:val="dotted" w:sz="6" w:space="0" w:color="000000"/>
            </w:tcBorders>
          </w:tcPr>
          <w:p w:rsidR="00492978" w:rsidRPr="00492978" w:rsidRDefault="00492978" w:rsidP="00492978">
            <w:pPr>
              <w:widowControl w:val="0"/>
              <w:autoSpaceDE w:val="0"/>
              <w:autoSpaceDN w:val="0"/>
              <w:spacing w:before="11"/>
              <w:rPr>
                <w:rFonts w:ascii="Times New Roman" w:hAnsi="Times New Roman"/>
                <w:sz w:val="28"/>
                <w:szCs w:val="22"/>
              </w:rPr>
            </w:pPr>
          </w:p>
          <w:p w:rsidR="00492978" w:rsidRPr="00492978" w:rsidRDefault="00492978" w:rsidP="00492978">
            <w:pPr>
              <w:widowControl w:val="0"/>
              <w:autoSpaceDE w:val="0"/>
              <w:autoSpaceDN w:val="0"/>
              <w:ind w:left="103"/>
              <w:rPr>
                <w:rFonts w:ascii="Times New Roman" w:hAnsi="Times New Roman"/>
                <w:sz w:val="23"/>
                <w:szCs w:val="22"/>
              </w:rPr>
            </w:pPr>
            <w:r w:rsidRPr="00492978">
              <w:rPr>
                <w:rFonts w:ascii="Times New Roman" w:hAnsi="Times New Roman"/>
                <w:w w:val="105"/>
                <w:sz w:val="23"/>
                <w:szCs w:val="22"/>
                <w:u w:val="single"/>
              </w:rPr>
              <w:t>Efficiency:</w:t>
            </w:r>
            <w:r w:rsidRPr="00492978">
              <w:rPr>
                <w:rFonts w:ascii="Times New Roman" w:hAnsi="Times New Roman"/>
                <w:w w:val="105"/>
                <w:sz w:val="23"/>
                <w:szCs w:val="22"/>
              </w:rPr>
              <w:t xml:space="preserve"> As proposed</w:t>
            </w:r>
          </w:p>
        </w:tc>
      </w:tr>
      <w:tr w:rsidR="00492978" w:rsidRPr="00492978" w:rsidTr="009B1137">
        <w:trPr>
          <w:trHeight w:val="1396"/>
        </w:trPr>
        <w:tc>
          <w:tcPr>
            <w:tcW w:w="1445" w:type="dxa"/>
            <w:vMerge/>
            <w:tcBorders>
              <w:top w:val="nil"/>
            </w:tcBorders>
          </w:tcPr>
          <w:p w:rsidR="00492978" w:rsidRPr="00492978" w:rsidRDefault="00492978" w:rsidP="00492978">
            <w:pPr>
              <w:widowControl w:val="0"/>
              <w:autoSpaceDE w:val="0"/>
              <w:autoSpaceDN w:val="0"/>
              <w:rPr>
                <w:rFonts w:ascii="Times New Roman" w:hAnsi="Times New Roman"/>
                <w:sz w:val="2"/>
                <w:szCs w:val="2"/>
              </w:rPr>
            </w:pPr>
          </w:p>
        </w:tc>
        <w:tc>
          <w:tcPr>
            <w:tcW w:w="3062" w:type="dxa"/>
            <w:tcBorders>
              <w:top w:val="nil"/>
            </w:tcBorders>
          </w:tcPr>
          <w:p w:rsidR="00492978" w:rsidRPr="00492978" w:rsidRDefault="00492978" w:rsidP="00492978">
            <w:pPr>
              <w:widowControl w:val="0"/>
              <w:autoSpaceDE w:val="0"/>
              <w:autoSpaceDN w:val="0"/>
              <w:spacing w:before="145" w:line="249" w:lineRule="auto"/>
              <w:ind w:left="103" w:right="99"/>
              <w:rPr>
                <w:rFonts w:ascii="Times New Roman" w:hAnsi="Times New Roman"/>
                <w:sz w:val="23"/>
                <w:szCs w:val="22"/>
              </w:rPr>
            </w:pPr>
            <w:r w:rsidRPr="00492978">
              <w:rPr>
                <w:rFonts w:ascii="Times New Roman" w:hAnsi="Times New Roman"/>
                <w:w w:val="105"/>
                <w:sz w:val="23"/>
                <w:szCs w:val="22"/>
                <w:u w:val="single"/>
              </w:rPr>
              <w:t>Energy consumption:</w:t>
            </w:r>
            <w:r w:rsidRPr="00492978">
              <w:rPr>
                <w:rFonts w:ascii="Times New Roman" w:hAnsi="Times New Roman"/>
                <w:w w:val="105"/>
                <w:sz w:val="23"/>
                <w:szCs w:val="22"/>
              </w:rPr>
              <w:t xml:space="preserve"> </w:t>
            </w:r>
            <w:r w:rsidRPr="00492978">
              <w:rPr>
                <w:rFonts w:ascii="Times New Roman" w:hAnsi="Times New Roman"/>
                <w:w w:val="105"/>
                <w:sz w:val="23"/>
                <w:szCs w:val="22"/>
                <w:u w:val="single"/>
              </w:rPr>
              <w:t>determined in accordance</w:t>
            </w:r>
            <w:r w:rsidRPr="00492978">
              <w:rPr>
                <w:rFonts w:ascii="Times New Roman" w:hAnsi="Times New Roman"/>
                <w:w w:val="105"/>
                <w:sz w:val="23"/>
                <w:szCs w:val="22"/>
              </w:rPr>
              <w:t xml:space="preserve"> </w:t>
            </w:r>
            <w:r w:rsidRPr="00492978">
              <w:rPr>
                <w:rFonts w:ascii="Times New Roman" w:hAnsi="Times New Roman"/>
                <w:w w:val="105"/>
                <w:sz w:val="23"/>
                <w:szCs w:val="22"/>
                <w:u w:val="single"/>
              </w:rPr>
              <w:t>with ANSI/RESNET/ICC</w:t>
            </w:r>
            <w:r w:rsidRPr="00492978">
              <w:rPr>
                <w:rFonts w:ascii="Times New Roman" w:hAnsi="Times New Roman"/>
                <w:w w:val="105"/>
                <w:sz w:val="23"/>
                <w:szCs w:val="22"/>
              </w:rPr>
              <w:t xml:space="preserve"> </w:t>
            </w:r>
            <w:r w:rsidRPr="00492978">
              <w:rPr>
                <w:rFonts w:ascii="Times New Roman" w:hAnsi="Times New Roman"/>
                <w:w w:val="105"/>
                <w:sz w:val="23"/>
                <w:szCs w:val="22"/>
                <w:u w:val="single"/>
              </w:rPr>
              <w:t>301 Addendum A-2015</w:t>
            </w:r>
          </w:p>
        </w:tc>
        <w:tc>
          <w:tcPr>
            <w:tcW w:w="2698" w:type="dxa"/>
            <w:tcBorders>
              <w:top w:val="dotted" w:sz="6" w:space="0" w:color="000000"/>
            </w:tcBorders>
          </w:tcPr>
          <w:p w:rsidR="00492978" w:rsidRPr="00492978" w:rsidRDefault="00492978" w:rsidP="00492978">
            <w:pPr>
              <w:widowControl w:val="0"/>
              <w:autoSpaceDE w:val="0"/>
              <w:autoSpaceDN w:val="0"/>
              <w:spacing w:before="8" w:line="249" w:lineRule="auto"/>
              <w:ind w:left="103" w:right="119"/>
              <w:rPr>
                <w:rFonts w:ascii="Times New Roman" w:hAnsi="Times New Roman"/>
                <w:sz w:val="23"/>
                <w:szCs w:val="22"/>
              </w:rPr>
            </w:pPr>
            <w:r w:rsidRPr="00492978">
              <w:rPr>
                <w:rFonts w:ascii="Times New Roman" w:hAnsi="Times New Roman"/>
                <w:w w:val="105"/>
                <w:sz w:val="23"/>
                <w:szCs w:val="22"/>
                <w:u w:val="single"/>
              </w:rPr>
              <w:t>Energy consumption:</w:t>
            </w:r>
            <w:r w:rsidRPr="00492978">
              <w:rPr>
                <w:rFonts w:ascii="Times New Roman" w:hAnsi="Times New Roman"/>
                <w:w w:val="105"/>
                <w:sz w:val="23"/>
                <w:szCs w:val="22"/>
              </w:rPr>
              <w:t xml:space="preserve"> </w:t>
            </w:r>
            <w:r w:rsidRPr="00492978">
              <w:rPr>
                <w:rFonts w:ascii="Times New Roman" w:hAnsi="Times New Roman"/>
                <w:w w:val="105"/>
                <w:sz w:val="23"/>
                <w:szCs w:val="22"/>
                <w:u w:val="single"/>
              </w:rPr>
              <w:t>determined in</w:t>
            </w:r>
            <w:r w:rsidRPr="00492978">
              <w:rPr>
                <w:rFonts w:ascii="Times New Roman" w:hAnsi="Times New Roman"/>
                <w:spacing w:val="-30"/>
                <w:w w:val="105"/>
                <w:sz w:val="23"/>
                <w:szCs w:val="22"/>
                <w:u w:val="single"/>
              </w:rPr>
              <w:t xml:space="preserve"> </w:t>
            </w:r>
            <w:r w:rsidRPr="00492978">
              <w:rPr>
                <w:rFonts w:ascii="Times New Roman" w:hAnsi="Times New Roman"/>
                <w:w w:val="105"/>
                <w:sz w:val="23"/>
                <w:szCs w:val="22"/>
                <w:u w:val="single"/>
              </w:rPr>
              <w:t>accordance</w:t>
            </w:r>
            <w:r w:rsidRPr="00492978">
              <w:rPr>
                <w:rFonts w:ascii="Times New Roman" w:hAnsi="Times New Roman"/>
                <w:w w:val="105"/>
                <w:sz w:val="23"/>
                <w:szCs w:val="22"/>
              </w:rPr>
              <w:t xml:space="preserve"> </w:t>
            </w:r>
            <w:r w:rsidRPr="00492978">
              <w:rPr>
                <w:rFonts w:ascii="Times New Roman" w:hAnsi="Times New Roman"/>
                <w:w w:val="105"/>
                <w:sz w:val="23"/>
                <w:szCs w:val="22"/>
                <w:u w:val="single"/>
              </w:rPr>
              <w:t>with</w:t>
            </w:r>
            <w:r w:rsidRPr="00492978">
              <w:rPr>
                <w:rFonts w:ascii="Times New Roman" w:hAnsi="Times New Roman"/>
                <w:w w:val="105"/>
                <w:sz w:val="23"/>
                <w:szCs w:val="22"/>
              </w:rPr>
              <w:t xml:space="preserve"> </w:t>
            </w:r>
            <w:r w:rsidRPr="00492978">
              <w:rPr>
                <w:rFonts w:ascii="Times New Roman" w:hAnsi="Times New Roman"/>
                <w:w w:val="105"/>
                <w:sz w:val="23"/>
                <w:szCs w:val="22"/>
                <w:u w:val="single"/>
              </w:rPr>
              <w:t>ANSI/RESNET/ICC</w:t>
            </w:r>
            <w:r w:rsidRPr="00492978">
              <w:rPr>
                <w:rFonts w:ascii="Times New Roman" w:hAnsi="Times New Roman"/>
                <w:spacing w:val="-17"/>
                <w:w w:val="105"/>
                <w:sz w:val="23"/>
                <w:szCs w:val="22"/>
                <w:u w:val="single"/>
              </w:rPr>
              <w:t xml:space="preserve"> </w:t>
            </w:r>
            <w:r w:rsidRPr="00492978">
              <w:rPr>
                <w:rFonts w:ascii="Times New Roman" w:hAnsi="Times New Roman"/>
                <w:w w:val="105"/>
                <w:sz w:val="23"/>
                <w:szCs w:val="22"/>
                <w:u w:val="single"/>
              </w:rPr>
              <w:t>301</w:t>
            </w:r>
          </w:p>
          <w:p w:rsidR="00492978" w:rsidRPr="00492978" w:rsidRDefault="00492978" w:rsidP="00492978">
            <w:pPr>
              <w:widowControl w:val="0"/>
              <w:autoSpaceDE w:val="0"/>
              <w:autoSpaceDN w:val="0"/>
              <w:spacing w:before="2"/>
              <w:ind w:left="103"/>
              <w:rPr>
                <w:rFonts w:ascii="Times New Roman" w:hAnsi="Times New Roman"/>
                <w:sz w:val="23"/>
                <w:szCs w:val="22"/>
              </w:rPr>
            </w:pPr>
            <w:r w:rsidRPr="00492978">
              <w:rPr>
                <w:rFonts w:ascii="Times New Roman" w:hAnsi="Times New Roman"/>
                <w:w w:val="105"/>
                <w:sz w:val="23"/>
                <w:szCs w:val="22"/>
                <w:u w:val="single"/>
              </w:rPr>
              <w:t>Addendum A-2015</w:t>
            </w:r>
          </w:p>
        </w:tc>
      </w:tr>
    </w:tbl>
    <w:p w:rsidR="00492978" w:rsidRPr="00492978" w:rsidRDefault="00492978" w:rsidP="00492978">
      <w:pPr>
        <w:widowControl w:val="0"/>
        <w:autoSpaceDE w:val="0"/>
        <w:autoSpaceDN w:val="0"/>
        <w:rPr>
          <w:rFonts w:ascii="Times New Roman" w:hAnsi="Times New Roman"/>
          <w:sz w:val="20"/>
          <w:szCs w:val="23"/>
        </w:rPr>
      </w:pPr>
    </w:p>
    <w:p w:rsidR="00492978" w:rsidRPr="00492978" w:rsidRDefault="00492978" w:rsidP="00492978">
      <w:pPr>
        <w:widowControl w:val="0"/>
        <w:autoSpaceDE w:val="0"/>
        <w:autoSpaceDN w:val="0"/>
        <w:rPr>
          <w:rFonts w:ascii="Times New Roman" w:hAnsi="Times New Roman"/>
          <w:sz w:val="20"/>
          <w:szCs w:val="23"/>
        </w:rPr>
      </w:pPr>
    </w:p>
    <w:p w:rsidR="00492978" w:rsidRPr="00492978" w:rsidRDefault="00492978" w:rsidP="00492978">
      <w:pPr>
        <w:widowControl w:val="0"/>
        <w:autoSpaceDE w:val="0"/>
        <w:autoSpaceDN w:val="0"/>
        <w:spacing w:before="3"/>
        <w:rPr>
          <w:rFonts w:ascii="Times New Roman" w:hAnsi="Times New Roman"/>
          <w:sz w:val="24"/>
          <w:szCs w:val="23"/>
        </w:rPr>
      </w:pPr>
    </w:p>
    <w:p w:rsidR="00492978" w:rsidRPr="00492978" w:rsidRDefault="00492978" w:rsidP="00492978">
      <w:pPr>
        <w:widowControl w:val="0"/>
        <w:autoSpaceDE w:val="0"/>
        <w:autoSpaceDN w:val="0"/>
        <w:spacing w:before="98"/>
        <w:ind w:left="117"/>
        <w:rPr>
          <w:rFonts w:ascii="Times New Roman" w:hAnsi="Times New Roman"/>
          <w:sz w:val="23"/>
          <w:szCs w:val="23"/>
        </w:rPr>
      </w:pPr>
      <w:r w:rsidRPr="00492978">
        <w:rPr>
          <w:rFonts w:ascii="Times New Roman" w:hAnsi="Times New Roman"/>
          <w:w w:val="105"/>
          <w:sz w:val="23"/>
          <w:szCs w:val="23"/>
        </w:rPr>
        <w:t>[No other changes to Table R405.5.2(1).]</w:t>
      </w:r>
    </w:p>
    <w:p w:rsidR="00492978" w:rsidRPr="00492978" w:rsidRDefault="00492978" w:rsidP="00492978">
      <w:pPr>
        <w:rPr>
          <w:b/>
        </w:rPr>
      </w:pPr>
    </w:p>
    <w:p w:rsidR="00492978" w:rsidRPr="00492978" w:rsidRDefault="00492978" w:rsidP="00492978">
      <w:pPr>
        <w:rPr>
          <w:color w:val="FF0000"/>
        </w:rPr>
      </w:pPr>
      <w:r w:rsidRPr="00492978">
        <w:rPr>
          <w:color w:val="FF0000"/>
        </w:rPr>
        <w:t>(EN7597 A3 only)</w:t>
      </w:r>
    </w:p>
    <w:p w:rsidR="00636E9F" w:rsidRDefault="00636E9F" w:rsidP="00211794">
      <w:pPr>
        <w:widowControl w:val="0"/>
        <w:autoSpaceDE w:val="0"/>
        <w:autoSpaceDN w:val="0"/>
        <w:spacing w:before="1"/>
        <w:ind w:left="140" w:right="221"/>
        <w:rPr>
          <w:rFonts w:eastAsia="Arial" w:cs="Arial"/>
          <w:b/>
          <w:sz w:val="20"/>
          <w:szCs w:val="22"/>
        </w:rPr>
      </w:pPr>
    </w:p>
    <w:p w:rsidR="00492978" w:rsidRDefault="00492978" w:rsidP="00211794">
      <w:pPr>
        <w:widowControl w:val="0"/>
        <w:autoSpaceDE w:val="0"/>
        <w:autoSpaceDN w:val="0"/>
        <w:spacing w:before="1"/>
        <w:ind w:left="140" w:right="221"/>
        <w:rPr>
          <w:rFonts w:eastAsia="Arial" w:cs="Arial"/>
          <w:b/>
          <w:sz w:val="20"/>
          <w:szCs w:val="22"/>
        </w:rPr>
      </w:pPr>
    </w:p>
    <w:p w:rsidR="00492978" w:rsidRDefault="00492978" w:rsidP="00211794">
      <w:pPr>
        <w:widowControl w:val="0"/>
        <w:autoSpaceDE w:val="0"/>
        <w:autoSpaceDN w:val="0"/>
        <w:spacing w:before="1"/>
        <w:ind w:left="140" w:right="221"/>
        <w:rPr>
          <w:rFonts w:eastAsia="Arial" w:cs="Arial"/>
          <w:b/>
          <w:sz w:val="20"/>
          <w:szCs w:val="22"/>
        </w:rPr>
      </w:pPr>
    </w:p>
    <w:p w:rsidR="00492978" w:rsidRDefault="00492978" w:rsidP="00211794">
      <w:pPr>
        <w:widowControl w:val="0"/>
        <w:autoSpaceDE w:val="0"/>
        <w:autoSpaceDN w:val="0"/>
        <w:spacing w:before="1"/>
        <w:ind w:left="140" w:right="221"/>
        <w:rPr>
          <w:rFonts w:eastAsia="Arial" w:cs="Arial"/>
          <w:b/>
          <w:sz w:val="20"/>
          <w:szCs w:val="22"/>
        </w:rPr>
      </w:pPr>
    </w:p>
    <w:p w:rsidR="00492978" w:rsidRDefault="00492978" w:rsidP="00211794">
      <w:pPr>
        <w:widowControl w:val="0"/>
        <w:autoSpaceDE w:val="0"/>
        <w:autoSpaceDN w:val="0"/>
        <w:spacing w:before="1"/>
        <w:ind w:left="140" w:right="221"/>
        <w:rPr>
          <w:rFonts w:eastAsia="Arial" w:cs="Arial"/>
          <w:b/>
          <w:sz w:val="20"/>
          <w:szCs w:val="22"/>
        </w:rPr>
      </w:pPr>
    </w:p>
    <w:p w:rsidR="00D9252C" w:rsidRDefault="00D9252C" w:rsidP="00D9252C">
      <w:pPr>
        <w:rPr>
          <w:rFonts w:cs="Arial"/>
          <w:b/>
          <w:bCs/>
          <w:color w:val="000000"/>
          <w:szCs w:val="22"/>
        </w:rPr>
      </w:pPr>
      <w:r w:rsidRPr="00D9252C">
        <w:rPr>
          <w:rFonts w:cs="Arial"/>
          <w:b/>
          <w:bCs/>
          <w:color w:val="000000"/>
          <w:szCs w:val="22"/>
        </w:rPr>
        <w:t>Revise as follows:</w:t>
      </w:r>
    </w:p>
    <w:p w:rsidR="00D9252C" w:rsidRPr="00D9252C" w:rsidRDefault="00D9252C" w:rsidP="00D9252C">
      <w:pPr>
        <w:spacing w:before="100" w:beforeAutospacing="1" w:after="100" w:afterAutospacing="1"/>
        <w:jc w:val="center"/>
        <w:rPr>
          <w:rFonts w:cs="Arial"/>
          <w:color w:val="000000"/>
          <w:szCs w:val="22"/>
        </w:rPr>
      </w:pPr>
      <w:r w:rsidRPr="00D9252C">
        <w:rPr>
          <w:rFonts w:cs="Arial"/>
          <w:b/>
          <w:bCs/>
          <w:color w:val="000000"/>
          <w:szCs w:val="22"/>
        </w:rPr>
        <w:t>TABLE R405.5.2(1)</w:t>
      </w:r>
    </w:p>
    <w:p w:rsidR="00D9252C" w:rsidRPr="00D9252C" w:rsidRDefault="00D9252C" w:rsidP="00D9252C">
      <w:pPr>
        <w:overflowPunct w:val="0"/>
        <w:spacing w:before="100" w:beforeAutospacing="1" w:after="100" w:afterAutospacing="1"/>
        <w:jc w:val="center"/>
        <w:rPr>
          <w:rFonts w:cs="Arial"/>
          <w:color w:val="000000"/>
          <w:szCs w:val="22"/>
        </w:rPr>
      </w:pPr>
      <w:r w:rsidRPr="00D9252C">
        <w:rPr>
          <w:rFonts w:cs="Arial"/>
          <w:b/>
          <w:bCs/>
          <w:color w:val="000000"/>
          <w:szCs w:val="22"/>
        </w:rPr>
        <w:t>SPECIFICATIONS FOR THE STANDARD REFERENCE AND PROPOSED DESIGNS</w:t>
      </w:r>
    </w:p>
    <w:tbl>
      <w:tblPr>
        <w:tblW w:w="8028" w:type="dxa"/>
        <w:jc w:val="center"/>
        <w:tblCellSpacing w:w="0" w:type="dxa"/>
        <w:tblCellMar>
          <w:left w:w="0" w:type="dxa"/>
          <w:right w:w="0" w:type="dxa"/>
        </w:tblCellMar>
        <w:tblLook w:val="04A0" w:firstRow="1" w:lastRow="0" w:firstColumn="1" w:lastColumn="0" w:noHBand="0" w:noVBand="1"/>
      </w:tblPr>
      <w:tblGrid>
        <w:gridCol w:w="1628"/>
        <w:gridCol w:w="4512"/>
        <w:gridCol w:w="1888"/>
      </w:tblGrid>
      <w:tr w:rsidR="00D9252C" w:rsidRPr="00D9252C">
        <w:trPr>
          <w:trHeight w:val="414"/>
          <w:tblCellSpacing w:w="0" w:type="dxa"/>
          <w:jc w:val="center"/>
        </w:trPr>
        <w:tc>
          <w:tcPr>
            <w:tcW w:w="1710" w:type="dxa"/>
            <w:tcBorders>
              <w:top w:val="single" w:sz="8" w:space="0" w:color="000000"/>
              <w:left w:val="single" w:sz="8" w:space="0" w:color="000000"/>
              <w:bottom w:val="single" w:sz="8" w:space="0" w:color="000000"/>
              <w:right w:val="single" w:sz="8" w:space="0" w:color="000000"/>
            </w:tcBorders>
            <w:hideMark/>
          </w:tcPr>
          <w:p w:rsidR="00D9252C" w:rsidRPr="00D9252C" w:rsidRDefault="00D9252C" w:rsidP="00D9252C">
            <w:pPr>
              <w:spacing w:before="100" w:beforeAutospacing="1" w:after="100" w:afterAutospacing="1"/>
              <w:rPr>
                <w:rFonts w:cs="Arial"/>
                <w:color w:val="000000"/>
                <w:szCs w:val="22"/>
              </w:rPr>
            </w:pPr>
            <w:r w:rsidRPr="00D9252C">
              <w:rPr>
                <w:rFonts w:cs="Arial"/>
                <w:color w:val="000000"/>
                <w:szCs w:val="22"/>
              </w:rPr>
              <w:t>BUILDING</w:t>
            </w:r>
          </w:p>
          <w:p w:rsidR="00D9252C" w:rsidRPr="00D9252C" w:rsidRDefault="00D9252C" w:rsidP="00D9252C">
            <w:pPr>
              <w:spacing w:before="100" w:beforeAutospacing="1" w:after="100" w:afterAutospacing="1"/>
              <w:rPr>
                <w:rFonts w:cs="Arial"/>
                <w:color w:val="000000"/>
                <w:szCs w:val="22"/>
              </w:rPr>
            </w:pPr>
            <w:r w:rsidRPr="00D9252C">
              <w:rPr>
                <w:rFonts w:cs="Arial"/>
                <w:color w:val="000000"/>
                <w:szCs w:val="22"/>
              </w:rPr>
              <w:t>COMPONENT</w:t>
            </w:r>
          </w:p>
        </w:tc>
        <w:tc>
          <w:tcPr>
            <w:tcW w:w="6120" w:type="dxa"/>
            <w:tcBorders>
              <w:top w:val="single" w:sz="8" w:space="0" w:color="auto"/>
              <w:left w:val="nil"/>
              <w:bottom w:val="single" w:sz="8" w:space="0" w:color="auto"/>
              <w:right w:val="single" w:sz="8" w:space="0" w:color="auto"/>
            </w:tcBorders>
            <w:hideMark/>
          </w:tcPr>
          <w:p w:rsidR="00D9252C" w:rsidRPr="00D9252C" w:rsidRDefault="00D9252C" w:rsidP="00D9252C">
            <w:pPr>
              <w:spacing w:before="100" w:beforeAutospacing="1" w:after="100" w:afterAutospacing="1"/>
              <w:rPr>
                <w:rFonts w:cs="Arial"/>
                <w:color w:val="000000"/>
                <w:szCs w:val="22"/>
              </w:rPr>
            </w:pPr>
            <w:r w:rsidRPr="00D9252C">
              <w:rPr>
                <w:rFonts w:cs="Arial"/>
                <w:color w:val="000000"/>
                <w:szCs w:val="22"/>
              </w:rPr>
              <w:t>STANDARD REFERENCE DESIGN</w:t>
            </w:r>
          </w:p>
        </w:tc>
        <w:tc>
          <w:tcPr>
            <w:tcW w:w="2210" w:type="dxa"/>
            <w:tcBorders>
              <w:top w:val="single" w:sz="8" w:space="0" w:color="auto"/>
              <w:left w:val="nil"/>
              <w:bottom w:val="single" w:sz="8" w:space="0" w:color="auto"/>
              <w:right w:val="single" w:sz="8" w:space="0" w:color="auto"/>
            </w:tcBorders>
            <w:hideMark/>
          </w:tcPr>
          <w:p w:rsidR="00D9252C" w:rsidRPr="00D9252C" w:rsidRDefault="00D9252C" w:rsidP="00D9252C">
            <w:pPr>
              <w:spacing w:before="100" w:beforeAutospacing="1" w:after="100" w:afterAutospacing="1"/>
              <w:rPr>
                <w:rFonts w:cs="Arial"/>
                <w:color w:val="000000"/>
                <w:szCs w:val="22"/>
              </w:rPr>
            </w:pPr>
            <w:r w:rsidRPr="00D9252C">
              <w:rPr>
                <w:rFonts w:cs="Arial"/>
                <w:color w:val="000000"/>
                <w:szCs w:val="22"/>
              </w:rPr>
              <w:t>PROPOSED DESIGN</w:t>
            </w:r>
          </w:p>
        </w:tc>
      </w:tr>
      <w:tr w:rsidR="00D9252C" w:rsidRPr="00D9252C">
        <w:trPr>
          <w:trHeight w:val="1878"/>
          <w:tblCellSpacing w:w="0" w:type="dxa"/>
          <w:jc w:val="center"/>
        </w:trPr>
        <w:tc>
          <w:tcPr>
            <w:tcW w:w="1710" w:type="dxa"/>
            <w:tcBorders>
              <w:top w:val="nil"/>
              <w:left w:val="single" w:sz="8" w:space="0" w:color="auto"/>
              <w:bottom w:val="single" w:sz="8" w:space="0" w:color="auto"/>
              <w:right w:val="single" w:sz="8" w:space="0" w:color="auto"/>
            </w:tcBorders>
            <w:hideMark/>
          </w:tcPr>
          <w:p w:rsidR="00D9252C" w:rsidRPr="00D9252C" w:rsidRDefault="00D9252C" w:rsidP="00D9252C">
            <w:pPr>
              <w:spacing w:before="100" w:beforeAutospacing="1" w:after="100" w:afterAutospacing="1"/>
              <w:rPr>
                <w:rFonts w:cs="Arial"/>
                <w:color w:val="000000"/>
                <w:szCs w:val="22"/>
              </w:rPr>
            </w:pPr>
            <w:r w:rsidRPr="00D9252C">
              <w:rPr>
                <w:rFonts w:cs="Arial"/>
                <w:color w:val="000000"/>
                <w:szCs w:val="22"/>
              </w:rPr>
              <w:t> </w:t>
            </w:r>
          </w:p>
          <w:p w:rsidR="00D9252C" w:rsidRPr="00D9252C" w:rsidRDefault="00D9252C" w:rsidP="00D9252C">
            <w:pPr>
              <w:spacing w:before="100" w:beforeAutospacing="1" w:after="100" w:afterAutospacing="1"/>
              <w:rPr>
                <w:rFonts w:cs="Arial"/>
                <w:color w:val="000000"/>
                <w:szCs w:val="22"/>
              </w:rPr>
            </w:pPr>
            <w:r w:rsidRPr="00D9252C">
              <w:rPr>
                <w:rFonts w:cs="Arial"/>
                <w:color w:val="000000"/>
                <w:szCs w:val="22"/>
              </w:rPr>
              <w:t> </w:t>
            </w:r>
          </w:p>
          <w:p w:rsidR="00D9252C" w:rsidRPr="00D9252C" w:rsidRDefault="00D9252C" w:rsidP="00D9252C">
            <w:pPr>
              <w:spacing w:before="100" w:beforeAutospacing="1" w:after="100" w:afterAutospacing="1"/>
              <w:rPr>
                <w:rFonts w:cs="Arial"/>
                <w:color w:val="000000"/>
                <w:szCs w:val="22"/>
              </w:rPr>
            </w:pPr>
            <w:r w:rsidRPr="00D9252C">
              <w:rPr>
                <w:rFonts w:cs="Arial"/>
                <w:color w:val="000000"/>
                <w:szCs w:val="22"/>
              </w:rPr>
              <w:t> </w:t>
            </w:r>
          </w:p>
          <w:p w:rsidR="00D9252C" w:rsidRPr="00D9252C" w:rsidRDefault="00D9252C" w:rsidP="00D9252C">
            <w:pPr>
              <w:spacing w:before="100" w:beforeAutospacing="1" w:after="100" w:afterAutospacing="1"/>
              <w:rPr>
                <w:rFonts w:cs="Arial"/>
                <w:color w:val="000000"/>
                <w:szCs w:val="22"/>
              </w:rPr>
            </w:pPr>
            <w:r w:rsidRPr="00D9252C">
              <w:rPr>
                <w:rFonts w:cs="Arial"/>
                <w:color w:val="000000"/>
                <w:szCs w:val="22"/>
              </w:rPr>
              <w:t>Mechanical ventilation</w:t>
            </w:r>
          </w:p>
        </w:tc>
        <w:tc>
          <w:tcPr>
            <w:tcW w:w="6120" w:type="dxa"/>
            <w:tcBorders>
              <w:top w:val="nil"/>
              <w:left w:val="nil"/>
              <w:bottom w:val="single" w:sz="8" w:space="0" w:color="auto"/>
              <w:right w:val="single" w:sz="8" w:space="0" w:color="auto"/>
            </w:tcBorders>
            <w:hideMark/>
          </w:tcPr>
          <w:p w:rsidR="00D9252C" w:rsidRPr="00D9252C" w:rsidRDefault="00D9252C" w:rsidP="00D9252C">
            <w:pPr>
              <w:spacing w:before="100" w:beforeAutospacing="1" w:after="100" w:afterAutospacing="1"/>
              <w:rPr>
                <w:rFonts w:cs="Arial"/>
                <w:color w:val="000000"/>
                <w:szCs w:val="22"/>
              </w:rPr>
            </w:pPr>
            <w:r w:rsidRPr="00D9252C">
              <w:rPr>
                <w:rFonts w:cs="Arial"/>
                <w:color w:val="000000"/>
                <w:szCs w:val="22"/>
              </w:rPr>
              <w:t xml:space="preserve">None, except where mechanical ventilation is specified by the proposed design, in which case: Annual vent fan energy use: </w:t>
            </w:r>
          </w:p>
          <w:p w:rsidR="00D9252C" w:rsidRPr="00D9252C" w:rsidRDefault="00D9252C" w:rsidP="00D9252C">
            <w:pPr>
              <w:spacing w:before="100" w:beforeAutospacing="1" w:after="100" w:afterAutospacing="1"/>
              <w:rPr>
                <w:rFonts w:cs="Arial"/>
                <w:color w:val="000000"/>
                <w:szCs w:val="22"/>
              </w:rPr>
            </w:pPr>
            <w:r w:rsidRPr="00D9252C">
              <w:rPr>
                <w:rFonts w:cs="Arial"/>
                <w:color w:val="000000"/>
                <w:szCs w:val="22"/>
              </w:rPr>
              <w:t> kWh/</w:t>
            </w:r>
            <w:proofErr w:type="spellStart"/>
            <w:r w:rsidRPr="00D9252C">
              <w:rPr>
                <w:rFonts w:cs="Arial"/>
                <w:color w:val="000000"/>
                <w:szCs w:val="22"/>
              </w:rPr>
              <w:t>yr</w:t>
            </w:r>
            <w:proofErr w:type="spellEnd"/>
            <w:r w:rsidRPr="00D9252C">
              <w:rPr>
                <w:rFonts w:cs="Arial"/>
                <w:color w:val="000000"/>
                <w:szCs w:val="22"/>
              </w:rPr>
              <w:t xml:space="preserve">  = </w:t>
            </w:r>
            <w:r w:rsidRPr="00D9252C">
              <w:rPr>
                <w:rFonts w:cs="Arial"/>
                <w:color w:val="000000"/>
                <w:szCs w:val="22"/>
                <w:u w:val="single"/>
              </w:rPr>
              <w:t>(1/</w:t>
            </w:r>
            <w:proofErr w:type="spellStart"/>
            <w:r w:rsidRPr="00D9252C">
              <w:rPr>
                <w:rFonts w:cs="Arial"/>
                <w:color w:val="000000"/>
                <w:szCs w:val="22"/>
                <w:u w:val="single"/>
              </w:rPr>
              <w:t>e</w:t>
            </w:r>
            <w:r w:rsidRPr="00D9252C">
              <w:rPr>
                <w:rFonts w:cs="Arial"/>
                <w:color w:val="000000"/>
                <w:szCs w:val="22"/>
                <w:u w:val="single"/>
                <w:vertAlign w:val="subscript"/>
              </w:rPr>
              <w:t>f</w:t>
            </w:r>
            <w:proofErr w:type="spellEnd"/>
            <w:r w:rsidRPr="00D9252C">
              <w:rPr>
                <w:rFonts w:cs="Arial"/>
                <w:color w:val="000000"/>
                <w:szCs w:val="22"/>
                <w:u w:val="single"/>
              </w:rPr>
              <w:t>) × (0.0876 × CFA + 65.7 × (N</w:t>
            </w:r>
            <w:r w:rsidRPr="00D9252C">
              <w:rPr>
                <w:rFonts w:cs="Arial"/>
                <w:color w:val="000000"/>
                <w:szCs w:val="22"/>
                <w:u w:val="single"/>
                <w:vertAlign w:val="subscript"/>
              </w:rPr>
              <w:t>br</w:t>
            </w:r>
            <w:r w:rsidRPr="00D9252C">
              <w:rPr>
                <w:rFonts w:cs="Arial"/>
                <w:color w:val="000000"/>
                <w:szCs w:val="22"/>
                <w:u w:val="single"/>
              </w:rPr>
              <w:t>+1))</w:t>
            </w:r>
          </w:p>
          <w:p w:rsidR="00D9252C" w:rsidRPr="00D9252C" w:rsidRDefault="00D9252C" w:rsidP="00D9252C">
            <w:pPr>
              <w:spacing w:before="100" w:beforeAutospacing="1" w:after="100" w:afterAutospacing="1"/>
              <w:rPr>
                <w:rFonts w:cs="Arial"/>
                <w:color w:val="000000"/>
                <w:szCs w:val="22"/>
              </w:rPr>
            </w:pPr>
            <w:r w:rsidRPr="00D9252C">
              <w:rPr>
                <w:rFonts w:cs="Arial"/>
                <w:strike/>
                <w:color w:val="000000"/>
                <w:szCs w:val="22"/>
              </w:rPr>
              <w:t xml:space="preserve"> 0.03942 × </w:t>
            </w:r>
            <w:r w:rsidRPr="00D9252C">
              <w:rPr>
                <w:rFonts w:cs="Arial"/>
                <w:i/>
                <w:iCs/>
                <w:strike/>
                <w:color w:val="000000"/>
                <w:szCs w:val="22"/>
              </w:rPr>
              <w:t xml:space="preserve">CFA </w:t>
            </w:r>
            <w:r w:rsidRPr="00D9252C">
              <w:rPr>
                <w:rFonts w:cs="Arial"/>
                <w:strike/>
                <w:color w:val="000000"/>
                <w:szCs w:val="22"/>
              </w:rPr>
              <w:t>+ 29.565 × (</w:t>
            </w:r>
            <w:proofErr w:type="spellStart"/>
            <w:r w:rsidRPr="00D9252C">
              <w:rPr>
                <w:rFonts w:cs="Arial"/>
                <w:i/>
                <w:iCs/>
                <w:strike/>
                <w:color w:val="000000"/>
                <w:szCs w:val="22"/>
              </w:rPr>
              <w:t>N</w:t>
            </w:r>
            <w:r w:rsidRPr="00D9252C">
              <w:rPr>
                <w:rFonts w:cs="Arial"/>
                <w:i/>
                <w:iCs/>
                <w:strike/>
                <w:color w:val="000000"/>
                <w:szCs w:val="22"/>
                <w:vertAlign w:val="subscript"/>
              </w:rPr>
              <w:t>br</w:t>
            </w:r>
            <w:proofErr w:type="spellEnd"/>
            <w:r w:rsidRPr="00D9252C">
              <w:rPr>
                <w:rFonts w:cs="Arial"/>
                <w:i/>
                <w:iCs/>
                <w:strike/>
                <w:color w:val="000000"/>
                <w:szCs w:val="22"/>
              </w:rPr>
              <w:t xml:space="preserve"> </w:t>
            </w:r>
            <w:r w:rsidRPr="00D9252C">
              <w:rPr>
                <w:rFonts w:cs="Arial"/>
                <w:strike/>
                <w:color w:val="000000"/>
                <w:szCs w:val="22"/>
              </w:rPr>
              <w:t>+1)</w:t>
            </w:r>
          </w:p>
          <w:p w:rsidR="00D9252C" w:rsidRPr="00D9252C" w:rsidRDefault="00D9252C" w:rsidP="00D9252C">
            <w:pPr>
              <w:spacing w:before="100" w:beforeAutospacing="1" w:after="100" w:afterAutospacing="1"/>
              <w:rPr>
                <w:rFonts w:cs="Arial"/>
                <w:color w:val="000000"/>
                <w:szCs w:val="22"/>
              </w:rPr>
            </w:pPr>
            <w:r w:rsidRPr="00D9252C">
              <w:rPr>
                <w:rFonts w:cs="Arial"/>
                <w:color w:val="000000"/>
                <w:szCs w:val="22"/>
              </w:rPr>
              <w:t xml:space="preserve">where: </w:t>
            </w:r>
            <w:r w:rsidRPr="00D9252C">
              <w:rPr>
                <w:rFonts w:cs="Arial"/>
                <w:i/>
                <w:iCs/>
                <w:color w:val="000000"/>
                <w:szCs w:val="22"/>
              </w:rPr>
              <w:t xml:space="preserve">CFA </w:t>
            </w:r>
            <w:r w:rsidRPr="00D9252C">
              <w:rPr>
                <w:rFonts w:cs="Arial"/>
                <w:color w:val="000000"/>
                <w:szCs w:val="22"/>
              </w:rPr>
              <w:t xml:space="preserve">= conditioned floor area, </w:t>
            </w:r>
            <w:proofErr w:type="spellStart"/>
            <w:r w:rsidRPr="00D9252C">
              <w:rPr>
                <w:rFonts w:cs="Arial"/>
                <w:i/>
                <w:iCs/>
                <w:color w:val="000000"/>
                <w:szCs w:val="22"/>
              </w:rPr>
              <w:t>N</w:t>
            </w:r>
            <w:r w:rsidRPr="00D9252C">
              <w:rPr>
                <w:rFonts w:cs="Arial"/>
                <w:i/>
                <w:iCs/>
                <w:color w:val="000000"/>
                <w:szCs w:val="22"/>
                <w:vertAlign w:val="subscript"/>
              </w:rPr>
              <w:t>br</w:t>
            </w:r>
            <w:proofErr w:type="spellEnd"/>
            <w:r w:rsidRPr="00D9252C">
              <w:rPr>
                <w:rFonts w:cs="Arial"/>
                <w:i/>
                <w:iCs/>
                <w:color w:val="000000"/>
                <w:szCs w:val="22"/>
              </w:rPr>
              <w:t xml:space="preserve"> </w:t>
            </w:r>
            <w:r w:rsidRPr="00D9252C">
              <w:rPr>
                <w:rFonts w:cs="Arial"/>
                <w:color w:val="000000"/>
                <w:szCs w:val="22"/>
              </w:rPr>
              <w:t xml:space="preserve">= number of bedrooms, </w:t>
            </w:r>
            <w:r w:rsidRPr="00D9252C">
              <w:rPr>
                <w:rFonts w:cs="Arial"/>
                <w:color w:val="000000"/>
                <w:szCs w:val="22"/>
                <w:u w:val="single"/>
              </w:rPr>
              <w:t>and</w:t>
            </w:r>
            <w:r w:rsidRPr="00D9252C">
              <w:rPr>
                <w:rFonts w:cs="Arial"/>
                <w:color w:val="000000"/>
                <w:szCs w:val="22"/>
              </w:rPr>
              <w:t xml:space="preserve"> </w:t>
            </w:r>
            <w:proofErr w:type="spellStart"/>
            <w:r w:rsidRPr="00D9252C">
              <w:rPr>
                <w:rFonts w:cs="Arial"/>
                <w:color w:val="000000"/>
                <w:szCs w:val="22"/>
                <w:u w:val="single"/>
              </w:rPr>
              <w:t>e</w:t>
            </w:r>
            <w:r w:rsidRPr="00D9252C">
              <w:rPr>
                <w:rFonts w:cs="Arial"/>
                <w:color w:val="000000"/>
                <w:szCs w:val="22"/>
                <w:u w:val="single"/>
                <w:vertAlign w:val="subscript"/>
              </w:rPr>
              <w:t>f</w:t>
            </w:r>
            <w:proofErr w:type="spellEnd"/>
            <w:r w:rsidRPr="00D9252C">
              <w:rPr>
                <w:rFonts w:cs="Arial"/>
                <w:color w:val="000000"/>
                <w:szCs w:val="22"/>
                <w:u w:val="single"/>
              </w:rPr>
              <w:t xml:space="preserve"> = the minimum exhaust fan efficacy from Table R403.6.1</w:t>
            </w:r>
            <w:r w:rsidRPr="00D9252C">
              <w:rPr>
                <w:rFonts w:cs="Arial"/>
                <w:color w:val="000000"/>
                <w:szCs w:val="22"/>
              </w:rPr>
              <w:t xml:space="preserve"> </w:t>
            </w:r>
            <w:r w:rsidRPr="00D9252C">
              <w:rPr>
                <w:rFonts w:cs="Arial"/>
                <w:color w:val="000000"/>
                <w:szCs w:val="22"/>
                <w:u w:val="single"/>
              </w:rPr>
              <w:t>corresponding to a flow rate of 0.01 × CFA + 7.5 × (N</w:t>
            </w:r>
            <w:r w:rsidRPr="00D9252C">
              <w:rPr>
                <w:rFonts w:cs="Arial"/>
                <w:color w:val="000000"/>
                <w:szCs w:val="22"/>
                <w:u w:val="single"/>
                <w:vertAlign w:val="subscript"/>
              </w:rPr>
              <w:t>br</w:t>
            </w:r>
            <w:r w:rsidRPr="00D9252C">
              <w:rPr>
                <w:rFonts w:cs="Arial"/>
                <w:color w:val="000000"/>
                <w:szCs w:val="22"/>
                <w:u w:val="single"/>
              </w:rPr>
              <w:t>+1))</w:t>
            </w:r>
          </w:p>
        </w:tc>
        <w:tc>
          <w:tcPr>
            <w:tcW w:w="2210" w:type="dxa"/>
            <w:tcBorders>
              <w:top w:val="nil"/>
              <w:left w:val="nil"/>
              <w:bottom w:val="single" w:sz="8" w:space="0" w:color="auto"/>
              <w:right w:val="single" w:sz="8" w:space="0" w:color="auto"/>
            </w:tcBorders>
            <w:hideMark/>
          </w:tcPr>
          <w:p w:rsidR="00D9252C" w:rsidRPr="00D9252C" w:rsidRDefault="00D9252C" w:rsidP="00D9252C">
            <w:pPr>
              <w:spacing w:before="100" w:beforeAutospacing="1" w:after="100" w:afterAutospacing="1"/>
              <w:rPr>
                <w:rFonts w:cs="Arial"/>
                <w:color w:val="000000"/>
                <w:szCs w:val="22"/>
              </w:rPr>
            </w:pPr>
            <w:r w:rsidRPr="00D9252C">
              <w:rPr>
                <w:rFonts w:cs="Arial"/>
                <w:color w:val="000000"/>
                <w:szCs w:val="22"/>
              </w:rPr>
              <w:t> </w:t>
            </w:r>
          </w:p>
          <w:p w:rsidR="00D9252C" w:rsidRPr="00D9252C" w:rsidRDefault="00D9252C" w:rsidP="00D9252C">
            <w:pPr>
              <w:spacing w:before="100" w:beforeAutospacing="1" w:after="100" w:afterAutospacing="1"/>
              <w:rPr>
                <w:rFonts w:cs="Arial"/>
                <w:color w:val="000000"/>
                <w:szCs w:val="22"/>
              </w:rPr>
            </w:pPr>
            <w:r w:rsidRPr="00D9252C">
              <w:rPr>
                <w:rFonts w:cs="Arial"/>
                <w:color w:val="000000"/>
                <w:szCs w:val="22"/>
              </w:rPr>
              <w:t> </w:t>
            </w:r>
          </w:p>
          <w:p w:rsidR="00D9252C" w:rsidRPr="00D9252C" w:rsidRDefault="00D9252C" w:rsidP="00D9252C">
            <w:pPr>
              <w:spacing w:before="100" w:beforeAutospacing="1" w:after="100" w:afterAutospacing="1"/>
              <w:rPr>
                <w:rFonts w:cs="Arial"/>
                <w:color w:val="000000"/>
                <w:szCs w:val="22"/>
              </w:rPr>
            </w:pPr>
            <w:r w:rsidRPr="00D9252C">
              <w:rPr>
                <w:rFonts w:cs="Arial"/>
                <w:color w:val="000000"/>
                <w:szCs w:val="22"/>
              </w:rPr>
              <w:t> </w:t>
            </w:r>
          </w:p>
          <w:p w:rsidR="00D9252C" w:rsidRPr="00D9252C" w:rsidRDefault="00D9252C" w:rsidP="00D9252C">
            <w:pPr>
              <w:spacing w:before="100" w:beforeAutospacing="1" w:after="100" w:afterAutospacing="1"/>
              <w:rPr>
                <w:rFonts w:cs="Arial"/>
                <w:color w:val="000000"/>
                <w:szCs w:val="22"/>
              </w:rPr>
            </w:pPr>
            <w:r w:rsidRPr="00D9252C">
              <w:rPr>
                <w:rFonts w:cs="Arial"/>
                <w:color w:val="000000"/>
                <w:szCs w:val="22"/>
              </w:rPr>
              <w:t>As proposed</w:t>
            </w:r>
          </w:p>
        </w:tc>
      </w:tr>
      <w:tr w:rsidR="00D9252C" w:rsidRPr="00D9252C">
        <w:trPr>
          <w:trHeight w:val="412"/>
          <w:tblCellSpacing w:w="0" w:type="dxa"/>
          <w:jc w:val="center"/>
        </w:trPr>
        <w:tc>
          <w:tcPr>
            <w:tcW w:w="10040" w:type="dxa"/>
            <w:gridSpan w:val="3"/>
            <w:tcBorders>
              <w:top w:val="nil"/>
              <w:left w:val="single" w:sz="8" w:space="0" w:color="auto"/>
              <w:bottom w:val="single" w:sz="8" w:space="0" w:color="auto"/>
              <w:right w:val="single" w:sz="8" w:space="0" w:color="auto"/>
            </w:tcBorders>
            <w:vAlign w:val="center"/>
            <w:hideMark/>
          </w:tcPr>
          <w:p w:rsidR="00D9252C" w:rsidRPr="00D9252C" w:rsidRDefault="00D9252C" w:rsidP="00D9252C">
            <w:pPr>
              <w:spacing w:before="100" w:beforeAutospacing="1" w:after="100" w:afterAutospacing="1"/>
              <w:rPr>
                <w:rFonts w:cs="Arial"/>
                <w:color w:val="000000"/>
                <w:szCs w:val="22"/>
              </w:rPr>
            </w:pPr>
            <w:r w:rsidRPr="00D9252C">
              <w:rPr>
                <w:rFonts w:cs="Arial"/>
                <w:b/>
                <w:bCs/>
                <w:color w:val="000000"/>
                <w:szCs w:val="22"/>
              </w:rPr>
              <w:t>No change to the remainder of table or notes.</w:t>
            </w:r>
          </w:p>
        </w:tc>
      </w:tr>
    </w:tbl>
    <w:p w:rsidR="00D9252C" w:rsidRDefault="00D9252C" w:rsidP="00D9252C">
      <w:pPr>
        <w:rPr>
          <w:rFonts w:eastAsia="Calibri"/>
          <w:color w:val="FF0000"/>
          <w:sz w:val="21"/>
          <w:szCs w:val="21"/>
        </w:rPr>
      </w:pPr>
      <w:r w:rsidRPr="00636E9F">
        <w:rPr>
          <w:rFonts w:eastAsia="Calibri"/>
          <w:color w:val="FF0000"/>
          <w:sz w:val="21"/>
          <w:szCs w:val="21"/>
        </w:rPr>
        <w:t>(EN</w:t>
      </w:r>
      <w:r>
        <w:rPr>
          <w:rFonts w:eastAsia="Calibri"/>
          <w:color w:val="FF0000"/>
          <w:sz w:val="21"/>
          <w:szCs w:val="21"/>
        </w:rPr>
        <w:t>8036</w:t>
      </w:r>
      <w:r w:rsidR="00B80B9B">
        <w:rPr>
          <w:rFonts w:eastAsia="Calibri"/>
          <w:color w:val="FF0000"/>
          <w:sz w:val="21"/>
          <w:szCs w:val="21"/>
        </w:rPr>
        <w:t>/RE149-16)</w:t>
      </w:r>
      <w:r w:rsidRPr="00636E9F">
        <w:rPr>
          <w:rFonts w:eastAsia="Calibri"/>
          <w:color w:val="FF0000"/>
          <w:sz w:val="21"/>
          <w:szCs w:val="21"/>
        </w:rPr>
        <w:t>)</w:t>
      </w:r>
    </w:p>
    <w:p w:rsidR="00805114" w:rsidRDefault="00805114" w:rsidP="00D9252C">
      <w:pPr>
        <w:rPr>
          <w:rFonts w:eastAsia="Calibri"/>
          <w:color w:val="FF0000"/>
          <w:sz w:val="21"/>
          <w:szCs w:val="21"/>
        </w:rPr>
      </w:pPr>
    </w:p>
    <w:p w:rsidR="00492978" w:rsidRDefault="00492978" w:rsidP="00D9252C">
      <w:pPr>
        <w:rPr>
          <w:rFonts w:eastAsia="Calibri"/>
          <w:color w:val="FF0000"/>
          <w:sz w:val="21"/>
          <w:szCs w:val="21"/>
        </w:rPr>
      </w:pPr>
    </w:p>
    <w:p w:rsidR="00492978" w:rsidRDefault="00492978" w:rsidP="00D9252C">
      <w:pPr>
        <w:rPr>
          <w:rFonts w:eastAsia="Calibri"/>
          <w:color w:val="FF0000"/>
          <w:sz w:val="21"/>
          <w:szCs w:val="21"/>
        </w:rPr>
      </w:pPr>
    </w:p>
    <w:p w:rsidR="00C142E6" w:rsidRPr="00C142E6" w:rsidRDefault="00C142E6" w:rsidP="00E61AA4">
      <w:pPr>
        <w:widowControl w:val="0"/>
        <w:autoSpaceDE w:val="0"/>
        <w:autoSpaceDN w:val="0"/>
        <w:spacing w:before="1"/>
        <w:ind w:right="334"/>
        <w:rPr>
          <w:rFonts w:eastAsia="Arial" w:cs="Arial"/>
          <w:szCs w:val="22"/>
        </w:rPr>
      </w:pPr>
      <w:r w:rsidRPr="00C142E6">
        <w:rPr>
          <w:rFonts w:eastAsia="Arial" w:cs="Arial"/>
          <w:b/>
          <w:szCs w:val="22"/>
        </w:rPr>
        <w:t xml:space="preserve">R406.3 </w:t>
      </w:r>
      <w:r w:rsidRPr="00C142E6">
        <w:rPr>
          <w:rFonts w:eastAsia="Arial" w:cs="Arial"/>
          <w:b/>
          <w:szCs w:val="22"/>
          <w:u w:val="thick"/>
        </w:rPr>
        <w:t>(N1106.3)</w:t>
      </w:r>
      <w:r w:rsidRPr="00C142E6">
        <w:rPr>
          <w:rFonts w:eastAsia="Arial" w:cs="Arial"/>
          <w:b/>
          <w:szCs w:val="22"/>
        </w:rPr>
        <w:t xml:space="preserve"> Energy Rating Index. </w:t>
      </w:r>
      <w:r w:rsidRPr="00C142E6">
        <w:rPr>
          <w:rFonts w:eastAsia="Arial" w:cs="Arial"/>
          <w:szCs w:val="22"/>
        </w:rPr>
        <w:t xml:space="preserve">The Energy Rating Index (ERI) shall be a numerical integer value that is based on a linear scale constructed such that the </w:t>
      </w:r>
      <w:r w:rsidRPr="00C142E6">
        <w:rPr>
          <w:rFonts w:eastAsia="Arial" w:cs="Arial"/>
          <w:i/>
          <w:szCs w:val="22"/>
        </w:rPr>
        <w:t xml:space="preserve">ERI reference design </w:t>
      </w:r>
      <w:r w:rsidRPr="00C142E6">
        <w:rPr>
          <w:rFonts w:eastAsia="Arial" w:cs="Arial"/>
          <w:szCs w:val="22"/>
        </w:rPr>
        <w:t>has an Index value of</w:t>
      </w:r>
      <w:r w:rsidRPr="00C142E6">
        <w:rPr>
          <w:rFonts w:eastAsia="Arial" w:cs="Arial"/>
          <w:spacing w:val="-2"/>
          <w:szCs w:val="22"/>
        </w:rPr>
        <w:t xml:space="preserve"> </w:t>
      </w:r>
      <w:r w:rsidRPr="00C142E6">
        <w:rPr>
          <w:rFonts w:eastAsia="Arial" w:cs="Arial"/>
          <w:szCs w:val="22"/>
        </w:rPr>
        <w:t>100</w:t>
      </w:r>
      <w:r w:rsidRPr="00C142E6">
        <w:rPr>
          <w:rFonts w:eastAsia="Arial" w:cs="Arial"/>
          <w:spacing w:val="-4"/>
          <w:szCs w:val="22"/>
        </w:rPr>
        <w:t xml:space="preserve"> </w:t>
      </w:r>
      <w:r w:rsidRPr="00C142E6">
        <w:rPr>
          <w:rFonts w:eastAsia="Arial" w:cs="Arial"/>
          <w:szCs w:val="22"/>
        </w:rPr>
        <w:t>and</w:t>
      </w:r>
      <w:r w:rsidRPr="00C142E6">
        <w:rPr>
          <w:rFonts w:eastAsia="Arial" w:cs="Arial"/>
          <w:spacing w:val="-4"/>
          <w:szCs w:val="22"/>
        </w:rPr>
        <w:t xml:space="preserve"> </w:t>
      </w:r>
      <w:r w:rsidRPr="00C142E6">
        <w:rPr>
          <w:rFonts w:eastAsia="Arial" w:cs="Arial"/>
          <w:szCs w:val="22"/>
        </w:rPr>
        <w:t>a</w:t>
      </w:r>
      <w:r w:rsidRPr="00C142E6">
        <w:rPr>
          <w:rFonts w:eastAsia="Arial" w:cs="Arial"/>
          <w:spacing w:val="-2"/>
          <w:szCs w:val="22"/>
        </w:rPr>
        <w:t xml:space="preserve"> </w:t>
      </w:r>
      <w:r w:rsidRPr="00C142E6">
        <w:rPr>
          <w:rFonts w:eastAsia="Arial" w:cs="Arial"/>
          <w:i/>
          <w:szCs w:val="22"/>
        </w:rPr>
        <w:t>residential</w:t>
      </w:r>
      <w:r w:rsidRPr="00C142E6">
        <w:rPr>
          <w:rFonts w:eastAsia="Arial" w:cs="Arial"/>
          <w:i/>
          <w:spacing w:val="-3"/>
          <w:szCs w:val="22"/>
        </w:rPr>
        <w:t xml:space="preserve"> </w:t>
      </w:r>
      <w:r w:rsidRPr="00C142E6">
        <w:rPr>
          <w:rFonts w:eastAsia="Arial" w:cs="Arial"/>
          <w:i/>
          <w:szCs w:val="22"/>
        </w:rPr>
        <w:t>building</w:t>
      </w:r>
      <w:r w:rsidRPr="00C142E6">
        <w:rPr>
          <w:rFonts w:eastAsia="Arial" w:cs="Arial"/>
          <w:i/>
          <w:spacing w:val="-4"/>
          <w:szCs w:val="22"/>
        </w:rPr>
        <w:t xml:space="preserve"> </w:t>
      </w:r>
      <w:r w:rsidRPr="00C142E6">
        <w:rPr>
          <w:rFonts w:eastAsia="Arial" w:cs="Arial"/>
          <w:szCs w:val="22"/>
        </w:rPr>
        <w:t>that</w:t>
      </w:r>
      <w:r w:rsidRPr="00C142E6">
        <w:rPr>
          <w:rFonts w:eastAsia="Arial" w:cs="Arial"/>
          <w:spacing w:val="-4"/>
          <w:szCs w:val="22"/>
        </w:rPr>
        <w:t xml:space="preserve"> </w:t>
      </w:r>
      <w:r w:rsidRPr="00C142E6">
        <w:rPr>
          <w:rFonts w:eastAsia="Arial" w:cs="Arial"/>
          <w:szCs w:val="22"/>
        </w:rPr>
        <w:t>uses</w:t>
      </w:r>
      <w:r w:rsidRPr="00C142E6">
        <w:rPr>
          <w:rFonts w:eastAsia="Arial" w:cs="Arial"/>
          <w:spacing w:val="-3"/>
          <w:szCs w:val="22"/>
        </w:rPr>
        <w:t xml:space="preserve"> </w:t>
      </w:r>
      <w:r w:rsidRPr="00C142E6">
        <w:rPr>
          <w:rFonts w:eastAsia="Arial" w:cs="Arial"/>
          <w:szCs w:val="22"/>
        </w:rPr>
        <w:t>no</w:t>
      </w:r>
      <w:r w:rsidRPr="00C142E6">
        <w:rPr>
          <w:rFonts w:eastAsia="Arial" w:cs="Arial"/>
          <w:spacing w:val="-4"/>
          <w:szCs w:val="22"/>
        </w:rPr>
        <w:t xml:space="preserve"> </w:t>
      </w:r>
      <w:r w:rsidRPr="00C142E6">
        <w:rPr>
          <w:rFonts w:eastAsia="Arial" w:cs="Arial"/>
          <w:szCs w:val="22"/>
        </w:rPr>
        <w:t>net</w:t>
      </w:r>
      <w:r w:rsidRPr="00C142E6">
        <w:rPr>
          <w:rFonts w:eastAsia="Arial" w:cs="Arial"/>
          <w:spacing w:val="-4"/>
          <w:szCs w:val="22"/>
        </w:rPr>
        <w:t xml:space="preserve"> </w:t>
      </w:r>
      <w:r w:rsidRPr="00C142E6">
        <w:rPr>
          <w:rFonts w:eastAsia="Arial" w:cs="Arial"/>
          <w:szCs w:val="22"/>
        </w:rPr>
        <w:t>purchased</w:t>
      </w:r>
      <w:r w:rsidRPr="00C142E6">
        <w:rPr>
          <w:rFonts w:eastAsia="Arial" w:cs="Arial"/>
          <w:spacing w:val="-4"/>
          <w:szCs w:val="22"/>
        </w:rPr>
        <w:t xml:space="preserve"> </w:t>
      </w:r>
      <w:r w:rsidRPr="00C142E6">
        <w:rPr>
          <w:rFonts w:eastAsia="Arial" w:cs="Arial"/>
          <w:szCs w:val="22"/>
        </w:rPr>
        <w:t>energy</w:t>
      </w:r>
      <w:r w:rsidRPr="00C142E6">
        <w:rPr>
          <w:rFonts w:eastAsia="Arial" w:cs="Arial"/>
          <w:spacing w:val="-6"/>
          <w:szCs w:val="22"/>
        </w:rPr>
        <w:t xml:space="preserve"> </w:t>
      </w:r>
      <w:r w:rsidRPr="00C142E6">
        <w:rPr>
          <w:rFonts w:eastAsia="Arial" w:cs="Arial"/>
          <w:szCs w:val="22"/>
        </w:rPr>
        <w:t>has</w:t>
      </w:r>
      <w:r w:rsidRPr="00C142E6">
        <w:rPr>
          <w:rFonts w:eastAsia="Arial" w:cs="Arial"/>
          <w:spacing w:val="-3"/>
          <w:szCs w:val="22"/>
        </w:rPr>
        <w:t xml:space="preserve"> </w:t>
      </w:r>
      <w:r w:rsidRPr="00C142E6">
        <w:rPr>
          <w:rFonts w:eastAsia="Arial" w:cs="Arial"/>
          <w:szCs w:val="22"/>
        </w:rPr>
        <w:t>an</w:t>
      </w:r>
      <w:r w:rsidRPr="00C142E6">
        <w:rPr>
          <w:rFonts w:eastAsia="Arial" w:cs="Arial"/>
          <w:spacing w:val="-4"/>
          <w:szCs w:val="22"/>
        </w:rPr>
        <w:t xml:space="preserve"> </w:t>
      </w:r>
      <w:r w:rsidRPr="00C142E6">
        <w:rPr>
          <w:rFonts w:eastAsia="Arial" w:cs="Arial"/>
          <w:szCs w:val="22"/>
        </w:rPr>
        <w:t>Index value</w:t>
      </w:r>
      <w:r w:rsidRPr="00C142E6">
        <w:rPr>
          <w:rFonts w:eastAsia="Arial" w:cs="Arial"/>
          <w:spacing w:val="-2"/>
          <w:szCs w:val="22"/>
        </w:rPr>
        <w:t xml:space="preserve"> </w:t>
      </w:r>
      <w:r w:rsidRPr="00C142E6">
        <w:rPr>
          <w:rFonts w:eastAsia="Arial" w:cs="Arial"/>
          <w:szCs w:val="22"/>
        </w:rPr>
        <w:t>of</w:t>
      </w:r>
      <w:r w:rsidRPr="00C142E6">
        <w:rPr>
          <w:rFonts w:eastAsia="Arial" w:cs="Arial"/>
          <w:spacing w:val="-2"/>
          <w:szCs w:val="22"/>
        </w:rPr>
        <w:t xml:space="preserve"> </w:t>
      </w:r>
      <w:r w:rsidRPr="00C142E6">
        <w:rPr>
          <w:rFonts w:eastAsia="Arial" w:cs="Arial"/>
          <w:szCs w:val="22"/>
        </w:rPr>
        <w:t>0.</w:t>
      </w:r>
      <w:r w:rsidRPr="00C142E6">
        <w:rPr>
          <w:rFonts w:eastAsia="Arial" w:cs="Arial"/>
          <w:spacing w:val="-4"/>
          <w:szCs w:val="22"/>
        </w:rPr>
        <w:t xml:space="preserve"> </w:t>
      </w:r>
      <w:r w:rsidRPr="00C142E6">
        <w:rPr>
          <w:rFonts w:eastAsia="Arial" w:cs="Arial"/>
          <w:szCs w:val="22"/>
        </w:rPr>
        <w:t>Each</w:t>
      </w:r>
      <w:r w:rsidRPr="00C142E6">
        <w:rPr>
          <w:rFonts w:eastAsia="Arial" w:cs="Arial"/>
          <w:spacing w:val="-4"/>
          <w:szCs w:val="22"/>
        </w:rPr>
        <w:t xml:space="preserve"> </w:t>
      </w:r>
      <w:r w:rsidRPr="00C142E6">
        <w:rPr>
          <w:rFonts w:eastAsia="Arial" w:cs="Arial"/>
          <w:szCs w:val="22"/>
        </w:rPr>
        <w:t xml:space="preserve">integer value on the scale shall represent a 1-percent change in the total energy use of the rated design relative to the total energy use of the </w:t>
      </w:r>
      <w:r w:rsidRPr="00C142E6">
        <w:rPr>
          <w:rFonts w:eastAsia="Arial" w:cs="Arial"/>
          <w:i/>
          <w:szCs w:val="22"/>
        </w:rPr>
        <w:t>ERI reference design</w:t>
      </w:r>
      <w:r w:rsidRPr="00C142E6">
        <w:rPr>
          <w:rFonts w:eastAsia="Arial" w:cs="Arial"/>
          <w:szCs w:val="22"/>
        </w:rPr>
        <w:t>. The ERI shall consider all energy used</w:t>
      </w:r>
      <w:r w:rsidRPr="00C142E6">
        <w:rPr>
          <w:rFonts w:eastAsia="Arial" w:cs="Arial"/>
          <w:spacing w:val="-23"/>
          <w:szCs w:val="22"/>
        </w:rPr>
        <w:t xml:space="preserve"> </w:t>
      </w:r>
      <w:r w:rsidRPr="00C142E6">
        <w:rPr>
          <w:rFonts w:eastAsia="Arial" w:cs="Arial"/>
          <w:szCs w:val="22"/>
        </w:rPr>
        <w:t>in</w:t>
      </w:r>
      <w:r w:rsidR="00A921A2">
        <w:rPr>
          <w:rFonts w:eastAsia="Arial" w:cs="Arial"/>
          <w:szCs w:val="22"/>
        </w:rPr>
        <w:t xml:space="preserve"> </w:t>
      </w:r>
      <w:r w:rsidRPr="00C142E6">
        <w:rPr>
          <w:rFonts w:eastAsia="Arial" w:cs="Arial"/>
          <w:szCs w:val="22"/>
        </w:rPr>
        <w:t xml:space="preserve">the </w:t>
      </w:r>
      <w:r w:rsidRPr="00C142E6">
        <w:rPr>
          <w:rFonts w:eastAsia="Arial" w:cs="Arial"/>
          <w:i/>
          <w:szCs w:val="22"/>
        </w:rPr>
        <w:t>residential building</w:t>
      </w:r>
      <w:r w:rsidRPr="00C142E6">
        <w:rPr>
          <w:rFonts w:eastAsia="Arial" w:cs="Arial"/>
          <w:szCs w:val="22"/>
        </w:rPr>
        <w:t>.</w:t>
      </w:r>
      <w:r w:rsidRPr="00C142E6">
        <w:rPr>
          <w:rFonts w:eastAsia="Arial" w:cs="Arial"/>
          <w:szCs w:val="22"/>
          <w:u w:val="single"/>
        </w:rPr>
        <w:t xml:space="preserve"> Energy used to recharge or refuel a vehicle for on-road (and off-site)</w:t>
      </w:r>
      <w:r w:rsidRPr="00C142E6">
        <w:rPr>
          <w:rFonts w:eastAsia="Arial" w:cs="Arial"/>
          <w:szCs w:val="22"/>
        </w:rPr>
        <w:t xml:space="preserve"> </w:t>
      </w:r>
      <w:r w:rsidRPr="00C142E6">
        <w:rPr>
          <w:rFonts w:eastAsia="Arial" w:cs="Arial"/>
          <w:szCs w:val="22"/>
          <w:u w:val="single"/>
        </w:rPr>
        <w:t xml:space="preserve">transportation purposes shall not be included in the </w:t>
      </w:r>
      <w:r w:rsidRPr="00C142E6">
        <w:rPr>
          <w:rFonts w:eastAsia="Arial" w:cs="Arial"/>
          <w:i/>
          <w:szCs w:val="22"/>
          <w:u w:val="single"/>
        </w:rPr>
        <w:t xml:space="preserve">ERI reference design </w:t>
      </w:r>
      <w:r w:rsidRPr="00C142E6">
        <w:rPr>
          <w:rFonts w:eastAsia="Arial" w:cs="Arial"/>
          <w:szCs w:val="22"/>
          <w:u w:val="single"/>
        </w:rPr>
        <w:t xml:space="preserve">or the </w:t>
      </w:r>
      <w:r w:rsidRPr="00C142E6">
        <w:rPr>
          <w:rFonts w:eastAsia="Arial" w:cs="Arial"/>
          <w:i/>
          <w:szCs w:val="22"/>
          <w:u w:val="single"/>
        </w:rPr>
        <w:t>rated design</w:t>
      </w:r>
      <w:r w:rsidRPr="00C142E6">
        <w:rPr>
          <w:rFonts w:eastAsia="Arial" w:cs="Arial"/>
          <w:szCs w:val="22"/>
          <w:u w:val="single"/>
        </w:rPr>
        <w:t>.</w:t>
      </w:r>
    </w:p>
    <w:p w:rsidR="00C142E6" w:rsidRDefault="00C142E6" w:rsidP="00211794">
      <w:pPr>
        <w:rPr>
          <w:rFonts w:eastAsia="Arial"/>
          <w:color w:val="FF0000"/>
          <w:w w:val="99"/>
          <w:szCs w:val="22"/>
        </w:rPr>
      </w:pPr>
      <w:r w:rsidRPr="00C142E6">
        <w:rPr>
          <w:rFonts w:eastAsia="Arial"/>
          <w:color w:val="FF0000"/>
          <w:w w:val="99"/>
          <w:szCs w:val="22"/>
        </w:rPr>
        <w:t>(CE248-16 Part II)</w:t>
      </w:r>
    </w:p>
    <w:p w:rsidR="00727CCF" w:rsidRDefault="00727CCF" w:rsidP="00211794">
      <w:pPr>
        <w:rPr>
          <w:rFonts w:eastAsia="Arial"/>
          <w:color w:val="FF0000"/>
          <w:w w:val="99"/>
          <w:szCs w:val="22"/>
        </w:rPr>
      </w:pPr>
    </w:p>
    <w:p w:rsidR="003919F0" w:rsidRDefault="003919F0" w:rsidP="00211794">
      <w:pPr>
        <w:rPr>
          <w:rFonts w:eastAsia="Arial"/>
          <w:color w:val="FF0000"/>
          <w:w w:val="99"/>
          <w:szCs w:val="22"/>
        </w:rPr>
      </w:pPr>
    </w:p>
    <w:p w:rsidR="00727CCF" w:rsidRPr="00C86C21" w:rsidRDefault="00727CCF" w:rsidP="00211794">
      <w:pPr>
        <w:rPr>
          <w:rFonts w:eastAsia="Arial"/>
          <w:b/>
          <w:w w:val="99"/>
          <w:sz w:val="36"/>
          <w:szCs w:val="36"/>
        </w:rPr>
      </w:pPr>
      <w:r w:rsidRPr="00C86C21">
        <w:rPr>
          <w:rFonts w:eastAsia="Arial"/>
          <w:b/>
          <w:w w:val="99"/>
          <w:sz w:val="36"/>
          <w:szCs w:val="36"/>
        </w:rPr>
        <w:t>Chapter 5 [RE]</w:t>
      </w:r>
      <w:r w:rsidR="00C86C21">
        <w:rPr>
          <w:rFonts w:eastAsia="Arial"/>
          <w:b/>
          <w:w w:val="99"/>
          <w:sz w:val="36"/>
          <w:szCs w:val="36"/>
        </w:rPr>
        <w:t xml:space="preserve"> </w:t>
      </w:r>
      <w:r w:rsidR="00C86C21" w:rsidRPr="00C86C21">
        <w:rPr>
          <w:rFonts w:cs="Arial"/>
          <w:b/>
          <w:bCs/>
          <w:sz w:val="32"/>
          <w:szCs w:val="32"/>
        </w:rPr>
        <w:t>EXISTING BUILDINGS</w:t>
      </w:r>
    </w:p>
    <w:p w:rsidR="00074B0B" w:rsidRPr="00026AA0" w:rsidRDefault="00074B0B" w:rsidP="00211794">
      <w:pPr>
        <w:rPr>
          <w:rFonts w:eastAsia="Arial" w:cs="Arial"/>
          <w:w w:val="99"/>
          <w:sz w:val="24"/>
          <w:szCs w:val="24"/>
        </w:rPr>
      </w:pPr>
    </w:p>
    <w:p w:rsidR="00410439" w:rsidRPr="00026AA0" w:rsidRDefault="00026AA0" w:rsidP="00211794">
      <w:pPr>
        <w:rPr>
          <w:rFonts w:eastAsia="Arial" w:cs="Arial"/>
          <w:w w:val="99"/>
          <w:sz w:val="24"/>
          <w:szCs w:val="24"/>
        </w:rPr>
      </w:pPr>
      <w:r w:rsidRPr="00026AA0">
        <w:rPr>
          <w:rFonts w:eastAsia="Arial" w:cs="Arial"/>
          <w:w w:val="99"/>
          <w:sz w:val="24"/>
          <w:szCs w:val="24"/>
        </w:rPr>
        <w:t>Revise as follows:</w:t>
      </w:r>
    </w:p>
    <w:p w:rsidR="00410439" w:rsidRPr="00410439" w:rsidRDefault="00410439" w:rsidP="00410439">
      <w:pPr>
        <w:spacing w:before="100" w:beforeAutospacing="1" w:after="100" w:afterAutospacing="1"/>
        <w:rPr>
          <w:rFonts w:cs="Arial"/>
          <w:color w:val="000000"/>
          <w:szCs w:val="22"/>
        </w:rPr>
      </w:pPr>
      <w:r w:rsidRPr="00410439">
        <w:rPr>
          <w:rFonts w:cs="Arial"/>
          <w:b/>
          <w:bCs/>
          <w:color w:val="000000"/>
          <w:szCs w:val="22"/>
        </w:rPr>
        <w:t xml:space="preserve">R501.7 Building systems and components. </w:t>
      </w:r>
    </w:p>
    <w:p w:rsidR="00410439" w:rsidRPr="00410439" w:rsidRDefault="00410439" w:rsidP="00410439">
      <w:pPr>
        <w:spacing w:before="100" w:beforeAutospacing="1" w:after="100" w:afterAutospacing="1"/>
        <w:rPr>
          <w:rFonts w:ascii="Times New Roman" w:hAnsi="Times New Roman"/>
          <w:color w:val="000000"/>
          <w:sz w:val="24"/>
          <w:szCs w:val="24"/>
        </w:rPr>
      </w:pPr>
      <w:r w:rsidRPr="00410439">
        <w:rPr>
          <w:rFonts w:ascii="Times New Roman" w:hAnsi="Times New Roman"/>
          <w:color w:val="000000"/>
          <w:sz w:val="24"/>
          <w:szCs w:val="24"/>
        </w:rPr>
        <w:t>Thermal efficiency standards are set for the following building systems and components where new products are installed or replaced in existing buildings, and for which a permit must be obtained. New products shall meet the minimum efficiencies allowed by this code for the following systems and components:</w:t>
      </w:r>
    </w:p>
    <w:p w:rsidR="00410439" w:rsidRPr="00410439" w:rsidRDefault="00410439" w:rsidP="00410439">
      <w:pPr>
        <w:ind w:left="720"/>
        <w:rPr>
          <w:rFonts w:ascii="Times New Roman" w:hAnsi="Times New Roman"/>
          <w:color w:val="000000"/>
          <w:sz w:val="24"/>
          <w:szCs w:val="24"/>
        </w:rPr>
      </w:pPr>
      <w:r w:rsidRPr="00410439">
        <w:rPr>
          <w:rFonts w:ascii="Times New Roman" w:hAnsi="Times New Roman"/>
          <w:color w:val="000000"/>
          <w:sz w:val="24"/>
          <w:szCs w:val="24"/>
        </w:rPr>
        <w:t>Heating, ventilating or air-conditioning systems;</w:t>
      </w:r>
    </w:p>
    <w:p w:rsidR="00410439" w:rsidRPr="00410439" w:rsidRDefault="00410439" w:rsidP="00410439">
      <w:pPr>
        <w:ind w:left="720"/>
        <w:rPr>
          <w:rFonts w:ascii="Times New Roman" w:hAnsi="Times New Roman"/>
          <w:color w:val="000000"/>
          <w:sz w:val="24"/>
          <w:szCs w:val="24"/>
        </w:rPr>
      </w:pPr>
      <w:r w:rsidRPr="00410439">
        <w:rPr>
          <w:rFonts w:ascii="Times New Roman" w:hAnsi="Times New Roman"/>
          <w:color w:val="000000"/>
          <w:sz w:val="24"/>
          <w:szCs w:val="24"/>
        </w:rPr>
        <w:t>Service water or pool heating systems;</w:t>
      </w:r>
    </w:p>
    <w:p w:rsidR="00410439" w:rsidRPr="00410439" w:rsidRDefault="00410439" w:rsidP="00410439">
      <w:pPr>
        <w:ind w:left="720"/>
        <w:rPr>
          <w:rFonts w:ascii="Times New Roman" w:hAnsi="Times New Roman"/>
          <w:color w:val="000000"/>
          <w:sz w:val="24"/>
          <w:szCs w:val="24"/>
        </w:rPr>
      </w:pPr>
      <w:r w:rsidRPr="00410439">
        <w:rPr>
          <w:rFonts w:ascii="Times New Roman" w:hAnsi="Times New Roman"/>
          <w:color w:val="000000"/>
          <w:sz w:val="24"/>
          <w:szCs w:val="24"/>
        </w:rPr>
        <w:t>Lighting systems; and</w:t>
      </w:r>
    </w:p>
    <w:p w:rsidR="00410439" w:rsidRPr="00410439" w:rsidRDefault="00410439" w:rsidP="00410439">
      <w:pPr>
        <w:spacing w:after="120"/>
        <w:ind w:left="720"/>
        <w:rPr>
          <w:rFonts w:ascii="Times New Roman" w:hAnsi="Times New Roman"/>
          <w:color w:val="000000"/>
          <w:sz w:val="24"/>
          <w:szCs w:val="24"/>
        </w:rPr>
      </w:pPr>
      <w:r w:rsidRPr="00410439">
        <w:rPr>
          <w:rFonts w:ascii="Times New Roman" w:hAnsi="Times New Roman"/>
          <w:color w:val="000000"/>
          <w:sz w:val="24"/>
          <w:szCs w:val="24"/>
        </w:rPr>
        <w:t>Replacement fenestration.</w:t>
      </w:r>
    </w:p>
    <w:p w:rsidR="00410439" w:rsidRPr="00410439" w:rsidRDefault="00410439" w:rsidP="00410439">
      <w:pPr>
        <w:spacing w:before="100" w:beforeAutospacing="1" w:after="60"/>
        <w:rPr>
          <w:rFonts w:ascii="Times New Roman" w:hAnsi="Times New Roman"/>
          <w:color w:val="000000"/>
          <w:sz w:val="24"/>
          <w:szCs w:val="24"/>
        </w:rPr>
      </w:pPr>
      <w:r w:rsidRPr="00410439">
        <w:rPr>
          <w:rFonts w:ascii="Times New Roman" w:hAnsi="Times New Roman"/>
          <w:b/>
          <w:bCs/>
          <w:color w:val="000000"/>
          <w:sz w:val="24"/>
          <w:szCs w:val="24"/>
        </w:rPr>
        <w:t>Exceptions:</w:t>
      </w:r>
    </w:p>
    <w:p w:rsidR="00410439" w:rsidRPr="00410439" w:rsidRDefault="00410439" w:rsidP="00410439">
      <w:pPr>
        <w:tabs>
          <w:tab w:val="left" w:pos="720"/>
        </w:tabs>
        <w:spacing w:before="100" w:beforeAutospacing="1" w:after="100" w:afterAutospacing="1"/>
        <w:ind w:left="720" w:hanging="360"/>
        <w:rPr>
          <w:rFonts w:ascii="Times New Roman" w:hAnsi="Times New Roman"/>
          <w:color w:val="000000"/>
          <w:sz w:val="24"/>
          <w:szCs w:val="24"/>
        </w:rPr>
      </w:pPr>
      <w:r w:rsidRPr="00410439">
        <w:rPr>
          <w:rFonts w:ascii="Times New Roman" w:hAnsi="Times New Roman"/>
          <w:color w:val="000000"/>
          <w:sz w:val="24"/>
          <w:szCs w:val="24"/>
        </w:rPr>
        <w:t>1.</w:t>
      </w:r>
      <w:r w:rsidRPr="00410439">
        <w:rPr>
          <w:rFonts w:ascii="Times New Roman" w:hAnsi="Times New Roman"/>
          <w:color w:val="000000"/>
          <w:sz w:val="24"/>
          <w:szCs w:val="24"/>
        </w:rPr>
        <w:tab/>
        <w:t>Where part of a functional unit is repaired or replaced. For example, replacement of an entire HVAC system is not required because a new compressor or other part does not meet code when installed with an older system.</w:t>
      </w:r>
    </w:p>
    <w:p w:rsidR="00410439" w:rsidRPr="00410439" w:rsidRDefault="00410439" w:rsidP="00410439">
      <w:pPr>
        <w:tabs>
          <w:tab w:val="left" w:pos="720"/>
        </w:tabs>
        <w:spacing w:before="100" w:beforeAutospacing="1" w:after="100" w:afterAutospacing="1"/>
        <w:ind w:left="720" w:hanging="360"/>
        <w:rPr>
          <w:rFonts w:ascii="Times New Roman" w:hAnsi="Times New Roman"/>
          <w:color w:val="000000"/>
          <w:sz w:val="24"/>
          <w:szCs w:val="24"/>
        </w:rPr>
      </w:pPr>
      <w:r w:rsidRPr="00410439">
        <w:rPr>
          <w:rFonts w:ascii="Times New Roman" w:hAnsi="Times New Roman"/>
          <w:color w:val="000000"/>
          <w:sz w:val="24"/>
          <w:szCs w:val="24"/>
        </w:rPr>
        <w:t>2.</w:t>
      </w:r>
      <w:r w:rsidRPr="00410439">
        <w:rPr>
          <w:rFonts w:ascii="Times New Roman" w:hAnsi="Times New Roman"/>
          <w:color w:val="000000"/>
          <w:sz w:val="24"/>
          <w:szCs w:val="24"/>
        </w:rPr>
        <w:tab/>
        <w:t>If the unit being replaced is itself a functional unit, such as a condenser, it does not constitute a repair. Outdoor and indoor units that are not designed to be operated together must meet the U.S. Department of Energy certification requirements contained in Section R303.1.2. Matched systems are required; this match may be verified by any one of the following means:</w:t>
      </w:r>
    </w:p>
    <w:p w:rsidR="00410439" w:rsidRPr="00410439" w:rsidRDefault="00410439" w:rsidP="00410439">
      <w:pPr>
        <w:tabs>
          <w:tab w:val="num" w:pos="1440"/>
        </w:tabs>
        <w:spacing w:before="100" w:beforeAutospacing="1" w:after="100" w:afterAutospacing="1"/>
        <w:ind w:left="1440" w:hanging="360"/>
        <w:rPr>
          <w:rFonts w:ascii="Times New Roman" w:hAnsi="Times New Roman"/>
          <w:color w:val="000000"/>
          <w:sz w:val="24"/>
          <w:szCs w:val="24"/>
        </w:rPr>
      </w:pPr>
      <w:r w:rsidRPr="00410439">
        <w:rPr>
          <w:rFonts w:ascii="Times New Roman" w:hAnsi="Times New Roman"/>
          <w:color w:val="000000"/>
          <w:sz w:val="24"/>
          <w:szCs w:val="24"/>
        </w:rPr>
        <w:t>a.</w:t>
      </w:r>
      <w:r w:rsidRPr="00410439">
        <w:rPr>
          <w:rFonts w:ascii="Times New Roman" w:hAnsi="Times New Roman"/>
          <w:color w:val="000000"/>
          <w:sz w:val="14"/>
          <w:szCs w:val="14"/>
        </w:rPr>
        <w:t xml:space="preserve">      </w:t>
      </w:r>
      <w:r w:rsidRPr="00410439">
        <w:rPr>
          <w:rFonts w:ascii="Times New Roman" w:hAnsi="Times New Roman"/>
          <w:color w:val="000000"/>
          <w:sz w:val="24"/>
          <w:szCs w:val="24"/>
        </w:rPr>
        <w:t>AHRI data</w:t>
      </w:r>
    </w:p>
    <w:p w:rsidR="00410439" w:rsidRPr="00410439" w:rsidRDefault="00410439" w:rsidP="00410439">
      <w:pPr>
        <w:tabs>
          <w:tab w:val="num" w:pos="1440"/>
        </w:tabs>
        <w:spacing w:before="100" w:beforeAutospacing="1" w:after="100" w:afterAutospacing="1"/>
        <w:ind w:left="1440" w:hanging="360"/>
        <w:rPr>
          <w:rFonts w:ascii="Times New Roman" w:hAnsi="Times New Roman"/>
          <w:color w:val="000000"/>
          <w:sz w:val="24"/>
          <w:szCs w:val="24"/>
        </w:rPr>
      </w:pPr>
      <w:r w:rsidRPr="00410439">
        <w:rPr>
          <w:rFonts w:ascii="Times New Roman" w:hAnsi="Times New Roman"/>
          <w:color w:val="000000"/>
          <w:sz w:val="24"/>
          <w:szCs w:val="24"/>
        </w:rPr>
        <w:t>b.</w:t>
      </w:r>
      <w:r w:rsidRPr="00410439">
        <w:rPr>
          <w:rFonts w:ascii="Times New Roman" w:hAnsi="Times New Roman"/>
          <w:color w:val="000000"/>
          <w:sz w:val="14"/>
          <w:szCs w:val="14"/>
        </w:rPr>
        <w:t xml:space="preserve">      </w:t>
      </w:r>
      <w:r w:rsidRPr="00410439">
        <w:rPr>
          <w:rFonts w:ascii="Times New Roman" w:hAnsi="Times New Roman"/>
          <w:color w:val="000000"/>
          <w:sz w:val="24"/>
          <w:szCs w:val="24"/>
        </w:rPr>
        <w:t>Accredited laboratory</w:t>
      </w:r>
    </w:p>
    <w:p w:rsidR="00410439" w:rsidRPr="00410439" w:rsidRDefault="00410439" w:rsidP="00410439">
      <w:pPr>
        <w:tabs>
          <w:tab w:val="num" w:pos="1440"/>
        </w:tabs>
        <w:spacing w:before="100" w:beforeAutospacing="1" w:after="100" w:afterAutospacing="1"/>
        <w:ind w:left="1440" w:hanging="360"/>
        <w:rPr>
          <w:rFonts w:ascii="Times New Roman" w:hAnsi="Times New Roman"/>
          <w:color w:val="000000"/>
          <w:sz w:val="24"/>
          <w:szCs w:val="24"/>
        </w:rPr>
      </w:pPr>
      <w:r w:rsidRPr="00410439">
        <w:rPr>
          <w:rFonts w:ascii="Times New Roman" w:hAnsi="Times New Roman"/>
          <w:color w:val="000000"/>
          <w:sz w:val="24"/>
          <w:szCs w:val="24"/>
        </w:rPr>
        <w:t>c.</w:t>
      </w:r>
      <w:r w:rsidRPr="00410439">
        <w:rPr>
          <w:rFonts w:ascii="Times New Roman" w:hAnsi="Times New Roman"/>
          <w:color w:val="000000"/>
          <w:sz w:val="14"/>
          <w:szCs w:val="14"/>
        </w:rPr>
        <w:t xml:space="preserve">      </w:t>
      </w:r>
      <w:r w:rsidRPr="00410439">
        <w:rPr>
          <w:rFonts w:ascii="Times New Roman" w:hAnsi="Times New Roman"/>
          <w:color w:val="000000"/>
          <w:sz w:val="24"/>
          <w:szCs w:val="24"/>
        </w:rPr>
        <w:t>Manufacturer’s letter</w:t>
      </w:r>
    </w:p>
    <w:p w:rsidR="00410439" w:rsidRPr="00410439" w:rsidRDefault="00410439" w:rsidP="00410439">
      <w:pPr>
        <w:tabs>
          <w:tab w:val="num" w:pos="1440"/>
        </w:tabs>
        <w:spacing w:before="100" w:beforeAutospacing="1" w:after="100" w:afterAutospacing="1"/>
        <w:ind w:left="1440" w:hanging="360"/>
        <w:rPr>
          <w:rFonts w:ascii="Times New Roman" w:hAnsi="Times New Roman"/>
          <w:color w:val="000000"/>
          <w:sz w:val="24"/>
          <w:szCs w:val="24"/>
        </w:rPr>
      </w:pPr>
      <w:r w:rsidRPr="00410439">
        <w:rPr>
          <w:rFonts w:ascii="Times New Roman" w:hAnsi="Times New Roman"/>
          <w:color w:val="000000"/>
          <w:sz w:val="24"/>
          <w:szCs w:val="24"/>
        </w:rPr>
        <w:t>d.</w:t>
      </w:r>
      <w:r w:rsidRPr="00410439">
        <w:rPr>
          <w:rFonts w:ascii="Times New Roman" w:hAnsi="Times New Roman"/>
          <w:color w:val="000000"/>
          <w:sz w:val="14"/>
          <w:szCs w:val="14"/>
        </w:rPr>
        <w:t xml:space="preserve">      </w:t>
      </w:r>
      <w:r w:rsidRPr="00410439">
        <w:rPr>
          <w:rFonts w:ascii="Times New Roman" w:hAnsi="Times New Roman"/>
          <w:color w:val="000000"/>
          <w:sz w:val="24"/>
          <w:szCs w:val="24"/>
        </w:rPr>
        <w:t>Letter from registered P.E. State of Florida</w:t>
      </w:r>
    </w:p>
    <w:p w:rsidR="00410439" w:rsidRPr="00410439" w:rsidRDefault="00410439" w:rsidP="00410439">
      <w:pPr>
        <w:tabs>
          <w:tab w:val="left" w:pos="720"/>
        </w:tabs>
        <w:spacing w:before="100" w:beforeAutospacing="1" w:after="100" w:afterAutospacing="1"/>
        <w:ind w:left="720" w:hanging="360"/>
        <w:rPr>
          <w:rFonts w:ascii="Times New Roman" w:hAnsi="Times New Roman"/>
          <w:color w:val="000000"/>
          <w:sz w:val="24"/>
          <w:szCs w:val="24"/>
        </w:rPr>
      </w:pPr>
      <w:r w:rsidRPr="00410439">
        <w:rPr>
          <w:rFonts w:ascii="Times New Roman" w:hAnsi="Times New Roman"/>
          <w:color w:val="000000"/>
          <w:sz w:val="24"/>
          <w:szCs w:val="24"/>
        </w:rPr>
        <w:t>3.</w:t>
      </w:r>
      <w:r w:rsidRPr="00410439">
        <w:rPr>
          <w:rFonts w:ascii="Times New Roman" w:hAnsi="Times New Roman"/>
          <w:color w:val="000000"/>
          <w:sz w:val="24"/>
          <w:szCs w:val="24"/>
        </w:rPr>
        <w:tab/>
        <w:t>Where existing components are utilized with a replacement system, such as air distribution system ducts or electrical wiring for lights, such components or controls need not meet code if meeting code would require that component’s replacement.</w:t>
      </w:r>
    </w:p>
    <w:p w:rsidR="00410439" w:rsidRPr="00410439" w:rsidRDefault="00410439" w:rsidP="00410439">
      <w:pPr>
        <w:tabs>
          <w:tab w:val="left" w:pos="720"/>
        </w:tabs>
        <w:spacing w:before="100" w:beforeAutospacing="1" w:after="100" w:afterAutospacing="1"/>
        <w:ind w:left="720" w:hanging="360"/>
        <w:rPr>
          <w:rFonts w:ascii="Times New Roman" w:hAnsi="Times New Roman"/>
          <w:color w:val="000000"/>
          <w:sz w:val="24"/>
          <w:szCs w:val="24"/>
        </w:rPr>
      </w:pPr>
      <w:r w:rsidRPr="00410439">
        <w:rPr>
          <w:rFonts w:ascii="Times New Roman" w:hAnsi="Times New Roman"/>
          <w:color w:val="000000"/>
          <w:sz w:val="24"/>
          <w:szCs w:val="24"/>
        </w:rPr>
        <w:lastRenderedPageBreak/>
        <w:t>4.</w:t>
      </w:r>
      <w:r w:rsidRPr="00410439">
        <w:rPr>
          <w:rFonts w:ascii="Times New Roman" w:hAnsi="Times New Roman"/>
          <w:color w:val="000000"/>
          <w:sz w:val="24"/>
          <w:szCs w:val="24"/>
        </w:rPr>
        <w:tab/>
        <w:t>Replacement equipment that would require extensive revisions to other systems, equipment or elements of a building where such replacement is a like-for-like replacement, such as through-the-wall condensing units and PTACs, chillers and cooling towers in confined spaces.</w:t>
      </w:r>
    </w:p>
    <w:p w:rsidR="00410439" w:rsidRPr="00410439" w:rsidRDefault="00410439" w:rsidP="00410439">
      <w:pPr>
        <w:tabs>
          <w:tab w:val="left" w:pos="720"/>
        </w:tabs>
        <w:spacing w:before="100" w:beforeAutospacing="1" w:after="100" w:afterAutospacing="1"/>
        <w:ind w:left="720" w:hanging="360"/>
        <w:rPr>
          <w:rFonts w:ascii="Times New Roman" w:hAnsi="Times New Roman"/>
          <w:color w:val="000000"/>
          <w:sz w:val="24"/>
          <w:szCs w:val="24"/>
        </w:rPr>
      </w:pPr>
      <w:r w:rsidRPr="00410439">
        <w:rPr>
          <w:rFonts w:ascii="Times New Roman" w:hAnsi="Times New Roman"/>
          <w:color w:val="000000"/>
          <w:sz w:val="24"/>
          <w:szCs w:val="24"/>
        </w:rPr>
        <w:t>5.</w:t>
      </w:r>
      <w:r w:rsidRPr="00410439">
        <w:rPr>
          <w:rFonts w:ascii="Times New Roman" w:hAnsi="Times New Roman"/>
          <w:color w:val="000000"/>
          <w:sz w:val="24"/>
          <w:szCs w:val="24"/>
        </w:rPr>
        <w:tab/>
      </w:r>
      <w:r w:rsidRPr="00410439">
        <w:rPr>
          <w:rFonts w:ascii="Times New Roman" w:hAnsi="Times New Roman"/>
          <w:color w:val="000000"/>
          <w:sz w:val="24"/>
          <w:szCs w:val="24"/>
          <w:u w:val="single"/>
        </w:rPr>
        <w:t>If space does not permit replacement air distribution systems to meet the prescriptive R-value requirement of this code, replacement ducts shall have either the same R-value as the ducts being replaced or a higher R-value. Ducts with R-6 insulation value shall be considered sufficient to satisfy the requirements of R501.7.</w:t>
      </w:r>
    </w:p>
    <w:p w:rsidR="00410439" w:rsidRPr="00410439" w:rsidRDefault="00410439" w:rsidP="00410439">
      <w:pPr>
        <w:autoSpaceDE w:val="0"/>
        <w:autoSpaceDN w:val="0"/>
        <w:adjustRightInd w:val="0"/>
        <w:rPr>
          <w:rFonts w:cs="Arial"/>
          <w:color w:val="FF0000"/>
          <w:sz w:val="24"/>
          <w:szCs w:val="24"/>
        </w:rPr>
      </w:pPr>
      <w:r w:rsidRPr="00410439">
        <w:rPr>
          <w:rFonts w:cs="Arial"/>
          <w:color w:val="FF0000"/>
          <w:sz w:val="24"/>
          <w:szCs w:val="24"/>
        </w:rPr>
        <w:t>(EN8371 A3 only)</w:t>
      </w:r>
    </w:p>
    <w:p w:rsidR="00410439" w:rsidRPr="00410439" w:rsidRDefault="00410439" w:rsidP="00211794">
      <w:pPr>
        <w:rPr>
          <w:rFonts w:eastAsia="Arial"/>
          <w:color w:val="31849B"/>
          <w:w w:val="99"/>
          <w:szCs w:val="22"/>
        </w:rPr>
      </w:pPr>
    </w:p>
    <w:p w:rsidR="00410439" w:rsidRPr="00410439" w:rsidRDefault="00410439" w:rsidP="00211794">
      <w:pPr>
        <w:rPr>
          <w:rFonts w:eastAsia="Arial"/>
          <w:color w:val="31849B"/>
          <w:w w:val="99"/>
          <w:szCs w:val="22"/>
        </w:rPr>
      </w:pPr>
    </w:p>
    <w:p w:rsidR="00074B0B" w:rsidRPr="00410439" w:rsidRDefault="00074B0B" w:rsidP="00211794">
      <w:pPr>
        <w:rPr>
          <w:rFonts w:cs="Arial"/>
          <w:color w:val="000000"/>
          <w:szCs w:val="22"/>
        </w:rPr>
      </w:pPr>
      <w:r w:rsidRPr="00410439">
        <w:rPr>
          <w:rFonts w:cs="Arial"/>
          <w:b/>
          <w:bCs/>
          <w:color w:val="000000"/>
          <w:szCs w:val="22"/>
        </w:rPr>
        <w:t>R503.1.1.1 Replacement fenestration.</w:t>
      </w:r>
      <w:r w:rsidRPr="00410439">
        <w:rPr>
          <w:rFonts w:cs="Arial"/>
          <w:color w:val="000000"/>
          <w:szCs w:val="22"/>
        </w:rPr>
        <w:t xml:space="preserve">  Where some or all of an existing fenestration unit is replaced with a new fenestration product, including sash and glazing, the replacement fenestration unit shall meet the applicable requirements for </w:t>
      </w:r>
      <w:r w:rsidRPr="00410439">
        <w:rPr>
          <w:rFonts w:cs="Arial"/>
          <w:i/>
          <w:iCs/>
          <w:color w:val="000000"/>
          <w:szCs w:val="22"/>
        </w:rPr>
        <w:t>U</w:t>
      </w:r>
      <w:r w:rsidRPr="00410439">
        <w:rPr>
          <w:rFonts w:cs="Arial"/>
          <w:color w:val="000000"/>
          <w:szCs w:val="22"/>
        </w:rPr>
        <w:t xml:space="preserve">-factor and SHGC as provided in Table R402.1.2. </w:t>
      </w:r>
      <w:r w:rsidRPr="00410439">
        <w:rPr>
          <w:rFonts w:cs="Arial"/>
          <w:color w:val="000000"/>
          <w:szCs w:val="22"/>
          <w:u w:val="single"/>
        </w:rPr>
        <w:t xml:space="preserve">Where more than one replacement </w:t>
      </w:r>
      <w:r w:rsidRPr="00410439">
        <w:rPr>
          <w:rFonts w:cs="Arial"/>
          <w:i/>
          <w:iCs/>
          <w:color w:val="000000"/>
          <w:szCs w:val="22"/>
          <w:u w:val="single"/>
        </w:rPr>
        <w:t>fenestration</w:t>
      </w:r>
      <w:r w:rsidRPr="00410439">
        <w:rPr>
          <w:rFonts w:cs="Arial"/>
          <w:color w:val="000000"/>
          <w:szCs w:val="22"/>
          <w:u w:val="single"/>
        </w:rPr>
        <w:t xml:space="preserve"> unit is being installed, an area-weighted average of the U-factor and/or SHGC of all replacement </w:t>
      </w:r>
      <w:r w:rsidRPr="00410439">
        <w:rPr>
          <w:rFonts w:cs="Arial"/>
          <w:i/>
          <w:iCs/>
          <w:color w:val="000000"/>
          <w:szCs w:val="22"/>
          <w:u w:val="single"/>
        </w:rPr>
        <w:t>fenestration</w:t>
      </w:r>
      <w:r w:rsidRPr="00410439">
        <w:rPr>
          <w:rFonts w:cs="Arial"/>
          <w:color w:val="000000"/>
          <w:szCs w:val="22"/>
          <w:u w:val="single"/>
        </w:rPr>
        <w:t xml:space="preserve"> units shall be permitted to be used to demonstrate compliance.</w:t>
      </w:r>
    </w:p>
    <w:p w:rsidR="00074B0B" w:rsidRPr="00410439" w:rsidRDefault="00074B0B" w:rsidP="00211794">
      <w:pPr>
        <w:rPr>
          <w:rFonts w:eastAsia="Calibri" w:cs="Arial"/>
          <w:color w:val="FF0000"/>
          <w:szCs w:val="22"/>
        </w:rPr>
      </w:pPr>
      <w:r w:rsidRPr="00410439">
        <w:rPr>
          <w:rFonts w:eastAsia="Calibri" w:cs="Arial"/>
          <w:color w:val="FF0000"/>
          <w:szCs w:val="22"/>
        </w:rPr>
        <w:t>(EN7254)</w:t>
      </w:r>
      <w:r w:rsidR="001246C4" w:rsidRPr="001246C4">
        <w:rPr>
          <w:rFonts w:eastAsia="Calibri" w:cs="Arial"/>
          <w:color w:val="FF0000"/>
          <w:szCs w:val="22"/>
        </w:rPr>
        <w:t xml:space="preserve"> </w:t>
      </w:r>
      <w:r w:rsidR="001246C4">
        <w:rPr>
          <w:rFonts w:eastAsia="Calibri" w:cs="Arial"/>
          <w:color w:val="FF0000"/>
          <w:szCs w:val="22"/>
        </w:rPr>
        <w:t>/(I-Code)</w:t>
      </w:r>
    </w:p>
    <w:p w:rsidR="00074B0B" w:rsidRPr="002E6E02" w:rsidRDefault="00074B0B" w:rsidP="00211794">
      <w:pPr>
        <w:rPr>
          <w:rFonts w:eastAsia="Arial" w:cs="Arial"/>
          <w:color w:val="FF0000"/>
          <w:w w:val="99"/>
          <w:szCs w:val="22"/>
        </w:rPr>
      </w:pPr>
    </w:p>
    <w:p w:rsidR="00074B0B" w:rsidRPr="002E6E02" w:rsidRDefault="00074B0B" w:rsidP="00211794">
      <w:pPr>
        <w:rPr>
          <w:rFonts w:eastAsia="Arial" w:cs="Arial"/>
          <w:color w:val="FF0000"/>
          <w:w w:val="99"/>
          <w:szCs w:val="22"/>
        </w:rPr>
      </w:pPr>
    </w:p>
    <w:p w:rsidR="00074B0B" w:rsidRPr="002E6E02" w:rsidRDefault="00074B0B" w:rsidP="00211794">
      <w:pPr>
        <w:rPr>
          <w:rFonts w:cs="Arial"/>
          <w:color w:val="000000"/>
          <w:szCs w:val="22"/>
        </w:rPr>
      </w:pPr>
      <w:r w:rsidRPr="002E6E02">
        <w:rPr>
          <w:rFonts w:cs="Arial"/>
          <w:b/>
          <w:bCs/>
          <w:color w:val="000000"/>
          <w:szCs w:val="22"/>
        </w:rPr>
        <w:t>R503.2 Change in space conditioning.</w:t>
      </w:r>
    </w:p>
    <w:p w:rsidR="00074B0B" w:rsidRPr="002E6E02" w:rsidRDefault="00074B0B" w:rsidP="00211794">
      <w:pPr>
        <w:rPr>
          <w:rFonts w:cs="Arial"/>
          <w:color w:val="000000"/>
          <w:szCs w:val="22"/>
        </w:rPr>
      </w:pPr>
    </w:p>
    <w:p w:rsidR="00074B0B" w:rsidRPr="002E6E02" w:rsidRDefault="00074B0B" w:rsidP="00211794">
      <w:pPr>
        <w:pStyle w:val="ListParagraph"/>
        <w:autoSpaceDE/>
        <w:autoSpaceDN/>
        <w:adjustRightInd/>
        <w:rPr>
          <w:rFonts w:ascii="Arial" w:hAnsi="Arial" w:cs="Arial"/>
          <w:color w:val="000000"/>
          <w:sz w:val="22"/>
          <w:szCs w:val="22"/>
        </w:rPr>
      </w:pPr>
      <w:r w:rsidRPr="002E6E02">
        <w:rPr>
          <w:rFonts w:ascii="Arial" w:hAnsi="Arial" w:cs="Arial"/>
          <w:color w:val="000000"/>
          <w:sz w:val="22"/>
          <w:szCs w:val="22"/>
        </w:rPr>
        <w:t xml:space="preserve">Any </w:t>
      </w:r>
      <w:proofErr w:type="spellStart"/>
      <w:r w:rsidRPr="002E6E02">
        <w:rPr>
          <w:rFonts w:ascii="Arial" w:hAnsi="Arial" w:cs="Arial"/>
          <w:color w:val="000000"/>
          <w:sz w:val="22"/>
          <w:szCs w:val="22"/>
        </w:rPr>
        <w:t>nonconditioned</w:t>
      </w:r>
      <w:proofErr w:type="spellEnd"/>
      <w:r w:rsidRPr="002E6E02">
        <w:rPr>
          <w:rFonts w:ascii="Arial" w:hAnsi="Arial" w:cs="Arial"/>
          <w:color w:val="000000"/>
          <w:sz w:val="22"/>
          <w:szCs w:val="22"/>
        </w:rPr>
        <w:t xml:space="preserve"> or low-energy space that is altered to become conditioned space shall be required to be brought into full compliance with this code.</w:t>
      </w:r>
    </w:p>
    <w:p w:rsidR="00074B0B" w:rsidRPr="002E6E02" w:rsidRDefault="00074B0B" w:rsidP="00211794">
      <w:pPr>
        <w:rPr>
          <w:rFonts w:cs="Arial"/>
          <w:b/>
          <w:bCs/>
          <w:color w:val="000000"/>
          <w:szCs w:val="22"/>
        </w:rPr>
      </w:pPr>
    </w:p>
    <w:p w:rsidR="00074B0B" w:rsidRPr="002E6E02" w:rsidRDefault="00074B0B" w:rsidP="00211794">
      <w:pPr>
        <w:pStyle w:val="ListParagraph"/>
        <w:autoSpaceDE/>
        <w:autoSpaceDN/>
        <w:adjustRightInd/>
        <w:rPr>
          <w:rFonts w:ascii="Arial" w:hAnsi="Arial" w:cs="Arial"/>
          <w:color w:val="000000"/>
          <w:sz w:val="22"/>
          <w:szCs w:val="22"/>
        </w:rPr>
      </w:pPr>
      <w:r w:rsidRPr="002E6E02">
        <w:rPr>
          <w:rFonts w:ascii="Arial" w:hAnsi="Arial" w:cs="Arial"/>
          <w:b/>
          <w:bCs/>
          <w:color w:val="000000"/>
          <w:sz w:val="22"/>
          <w:szCs w:val="22"/>
        </w:rPr>
        <w:t>Exception:</w:t>
      </w:r>
      <w:r w:rsidRPr="002E6E02">
        <w:rPr>
          <w:rFonts w:ascii="Arial" w:hAnsi="Arial" w:cs="Arial"/>
          <w:color w:val="000000"/>
          <w:sz w:val="22"/>
          <w:szCs w:val="22"/>
        </w:rPr>
        <w:t xml:space="preserve"> Where the simulated performance option in Section R405 is used to comply with this section, the annual</w:t>
      </w:r>
      <w:r w:rsidRPr="002E6E02">
        <w:rPr>
          <w:rFonts w:ascii="Arial" w:hAnsi="Arial" w:cs="Arial"/>
          <w:strike/>
          <w:color w:val="000000"/>
          <w:sz w:val="22"/>
          <w:szCs w:val="22"/>
        </w:rPr>
        <w:t xml:space="preserve"> energy cost</w:t>
      </w:r>
      <w:r w:rsidRPr="002E6E02">
        <w:rPr>
          <w:rFonts w:ascii="Arial" w:hAnsi="Arial" w:cs="Arial"/>
          <w:color w:val="000000"/>
          <w:sz w:val="22"/>
          <w:szCs w:val="22"/>
        </w:rPr>
        <w:t xml:space="preserve"> </w:t>
      </w:r>
      <w:r w:rsidRPr="002E6E02">
        <w:rPr>
          <w:rFonts w:ascii="Arial" w:hAnsi="Arial" w:cs="Arial"/>
          <w:color w:val="000000"/>
          <w:sz w:val="22"/>
          <w:szCs w:val="22"/>
          <w:u w:val="single"/>
        </w:rPr>
        <w:t>total normalized Modified Loads</w:t>
      </w:r>
      <w:r w:rsidRPr="002E6E02">
        <w:rPr>
          <w:rFonts w:ascii="Arial" w:hAnsi="Arial" w:cs="Arial"/>
          <w:color w:val="000000"/>
          <w:sz w:val="22"/>
          <w:szCs w:val="22"/>
        </w:rPr>
        <w:t xml:space="preserve"> of the proposed design</w:t>
      </w:r>
      <w:r w:rsidRPr="002E6E02">
        <w:rPr>
          <w:rFonts w:ascii="Arial" w:hAnsi="Arial" w:cs="Arial"/>
          <w:strike/>
          <w:color w:val="000000"/>
          <w:sz w:val="22"/>
          <w:szCs w:val="22"/>
        </w:rPr>
        <w:t xml:space="preserve"> is</w:t>
      </w:r>
      <w:r w:rsidRPr="002E6E02">
        <w:rPr>
          <w:rFonts w:ascii="Arial" w:hAnsi="Arial" w:cs="Arial"/>
          <w:color w:val="000000"/>
          <w:sz w:val="22"/>
          <w:szCs w:val="22"/>
          <w:u w:val="single"/>
        </w:rPr>
        <w:t xml:space="preserve"> are</w:t>
      </w:r>
      <w:r w:rsidRPr="002E6E02">
        <w:rPr>
          <w:rFonts w:ascii="Arial" w:hAnsi="Arial" w:cs="Arial"/>
          <w:color w:val="000000"/>
          <w:sz w:val="22"/>
          <w:szCs w:val="22"/>
        </w:rPr>
        <w:t xml:space="preserve"> permitted to be 110 percent of the annual </w:t>
      </w:r>
      <w:r w:rsidRPr="002E6E02">
        <w:rPr>
          <w:rFonts w:ascii="Arial" w:hAnsi="Arial" w:cs="Arial"/>
          <w:strike/>
          <w:color w:val="000000"/>
          <w:sz w:val="22"/>
          <w:szCs w:val="22"/>
        </w:rPr>
        <w:t>energy cost otherwise allowed by Section R405.3</w:t>
      </w:r>
      <w:r w:rsidRPr="002E6E02">
        <w:rPr>
          <w:rFonts w:ascii="Arial" w:hAnsi="Arial" w:cs="Arial"/>
          <w:color w:val="000000"/>
          <w:sz w:val="22"/>
          <w:szCs w:val="22"/>
          <w:u w:val="single"/>
        </w:rPr>
        <w:t>total loads of the standard reference design as calculated in accordance with Appendix RC of this standard</w:t>
      </w:r>
      <w:r w:rsidRPr="002E6E02">
        <w:rPr>
          <w:rFonts w:ascii="Arial" w:hAnsi="Arial" w:cs="Arial"/>
          <w:color w:val="000000"/>
          <w:sz w:val="22"/>
          <w:szCs w:val="22"/>
        </w:rPr>
        <w:t>.</w:t>
      </w:r>
    </w:p>
    <w:p w:rsidR="00074B0B" w:rsidRPr="002E6E02" w:rsidRDefault="00074B0B" w:rsidP="00211794">
      <w:pPr>
        <w:rPr>
          <w:rFonts w:eastAsia="Calibri" w:cs="Arial"/>
          <w:color w:val="FF0000"/>
          <w:szCs w:val="22"/>
        </w:rPr>
      </w:pPr>
      <w:r w:rsidRPr="002E6E02">
        <w:rPr>
          <w:rFonts w:eastAsia="Calibri" w:cs="Arial"/>
          <w:color w:val="FF0000"/>
          <w:szCs w:val="22"/>
        </w:rPr>
        <w:t>(EN7598)</w:t>
      </w:r>
    </w:p>
    <w:p w:rsidR="00074B0B" w:rsidRPr="002E6E02" w:rsidRDefault="00074B0B" w:rsidP="00211794">
      <w:pPr>
        <w:rPr>
          <w:rFonts w:eastAsia="Arial" w:cs="Arial"/>
          <w:color w:val="FF0000"/>
          <w:w w:val="99"/>
          <w:szCs w:val="22"/>
        </w:rPr>
      </w:pPr>
    </w:p>
    <w:p w:rsidR="00074B0B" w:rsidRPr="002E6E02" w:rsidRDefault="00074B0B" w:rsidP="00211794">
      <w:pPr>
        <w:rPr>
          <w:rFonts w:eastAsia="Arial" w:cs="Arial"/>
          <w:color w:val="FF0000"/>
          <w:w w:val="99"/>
          <w:szCs w:val="22"/>
        </w:rPr>
      </w:pPr>
    </w:p>
    <w:p w:rsidR="00074B0B" w:rsidRPr="002E6E02" w:rsidRDefault="00074B0B" w:rsidP="00211794">
      <w:pPr>
        <w:rPr>
          <w:rFonts w:cs="Arial"/>
          <w:color w:val="000000"/>
          <w:szCs w:val="22"/>
        </w:rPr>
      </w:pPr>
      <w:r w:rsidRPr="002E6E02">
        <w:rPr>
          <w:rFonts w:cs="Arial"/>
          <w:b/>
          <w:bCs/>
          <w:color w:val="000000"/>
          <w:szCs w:val="22"/>
        </w:rPr>
        <w:t>R505.2 General.</w:t>
      </w:r>
    </w:p>
    <w:p w:rsidR="00074B0B" w:rsidRPr="002E6E02" w:rsidRDefault="00074B0B" w:rsidP="00211794">
      <w:pPr>
        <w:rPr>
          <w:rFonts w:cs="Arial"/>
          <w:color w:val="000000"/>
          <w:szCs w:val="22"/>
        </w:rPr>
      </w:pPr>
    </w:p>
    <w:p w:rsidR="00074B0B" w:rsidRPr="002E6E02" w:rsidRDefault="00074B0B" w:rsidP="00211794">
      <w:pPr>
        <w:pStyle w:val="ListParagraph"/>
        <w:autoSpaceDE/>
        <w:autoSpaceDN/>
        <w:adjustRightInd/>
        <w:rPr>
          <w:rFonts w:ascii="Arial" w:hAnsi="Arial" w:cs="Arial"/>
          <w:color w:val="000000"/>
          <w:sz w:val="22"/>
          <w:szCs w:val="22"/>
        </w:rPr>
      </w:pPr>
      <w:r w:rsidRPr="002E6E02">
        <w:rPr>
          <w:rFonts w:ascii="Arial" w:hAnsi="Arial" w:cs="Arial"/>
          <w:color w:val="000000"/>
          <w:sz w:val="22"/>
          <w:szCs w:val="22"/>
        </w:rPr>
        <w:t>Any space that is converted to a dwelling unit or portion thereof from another use or occupancy shall comply with this code.</w:t>
      </w:r>
    </w:p>
    <w:p w:rsidR="00074B0B" w:rsidRPr="002E6E02" w:rsidRDefault="00074B0B" w:rsidP="00211794">
      <w:pPr>
        <w:rPr>
          <w:rFonts w:cs="Arial"/>
          <w:b/>
          <w:bCs/>
          <w:color w:val="000000"/>
          <w:szCs w:val="22"/>
        </w:rPr>
      </w:pPr>
    </w:p>
    <w:p w:rsidR="00074B0B" w:rsidRPr="002E6E02" w:rsidRDefault="00074B0B" w:rsidP="00211794">
      <w:pPr>
        <w:pStyle w:val="ListParagraph"/>
        <w:autoSpaceDE/>
        <w:autoSpaceDN/>
        <w:adjustRightInd/>
        <w:rPr>
          <w:rFonts w:ascii="Arial" w:hAnsi="Arial" w:cs="Arial"/>
          <w:color w:val="000000"/>
          <w:sz w:val="22"/>
          <w:szCs w:val="22"/>
        </w:rPr>
      </w:pPr>
      <w:r w:rsidRPr="002E6E02">
        <w:rPr>
          <w:rFonts w:ascii="Arial" w:hAnsi="Arial" w:cs="Arial"/>
          <w:b/>
          <w:bCs/>
          <w:color w:val="000000"/>
          <w:sz w:val="22"/>
          <w:szCs w:val="22"/>
        </w:rPr>
        <w:t>Exception:</w:t>
      </w:r>
      <w:r w:rsidRPr="002E6E02">
        <w:rPr>
          <w:rFonts w:ascii="Arial" w:hAnsi="Arial" w:cs="Arial"/>
          <w:color w:val="000000"/>
          <w:sz w:val="22"/>
          <w:szCs w:val="22"/>
        </w:rPr>
        <w:t xml:space="preserve"> Where the simulated performance option in Section R405 is used to comply with this section, the annual</w:t>
      </w:r>
      <w:r w:rsidRPr="002E6E02">
        <w:rPr>
          <w:rFonts w:ascii="Arial" w:hAnsi="Arial" w:cs="Arial"/>
          <w:strike/>
          <w:color w:val="000000"/>
          <w:sz w:val="22"/>
          <w:szCs w:val="22"/>
        </w:rPr>
        <w:t xml:space="preserve"> energy cost</w:t>
      </w:r>
      <w:r w:rsidRPr="002E6E02">
        <w:rPr>
          <w:rFonts w:ascii="Arial" w:hAnsi="Arial" w:cs="Arial"/>
          <w:color w:val="000000"/>
          <w:sz w:val="22"/>
          <w:szCs w:val="22"/>
        </w:rPr>
        <w:t xml:space="preserve"> </w:t>
      </w:r>
      <w:r w:rsidRPr="002E6E02">
        <w:rPr>
          <w:rFonts w:ascii="Arial" w:hAnsi="Arial" w:cs="Arial"/>
          <w:color w:val="000000"/>
          <w:sz w:val="22"/>
          <w:szCs w:val="22"/>
          <w:u w:val="single"/>
        </w:rPr>
        <w:t>total normalized Modified Loads</w:t>
      </w:r>
      <w:r w:rsidRPr="002E6E02">
        <w:rPr>
          <w:rFonts w:ascii="Arial" w:hAnsi="Arial" w:cs="Arial"/>
          <w:color w:val="000000"/>
          <w:sz w:val="22"/>
          <w:szCs w:val="22"/>
        </w:rPr>
        <w:t xml:space="preserve"> of the proposed design</w:t>
      </w:r>
      <w:r w:rsidRPr="002E6E02">
        <w:rPr>
          <w:rFonts w:ascii="Arial" w:hAnsi="Arial" w:cs="Arial"/>
          <w:strike/>
          <w:color w:val="000000"/>
          <w:sz w:val="22"/>
          <w:szCs w:val="22"/>
        </w:rPr>
        <w:t xml:space="preserve"> is</w:t>
      </w:r>
      <w:r w:rsidRPr="002E6E02">
        <w:rPr>
          <w:rFonts w:ascii="Arial" w:hAnsi="Arial" w:cs="Arial"/>
          <w:color w:val="000000"/>
          <w:sz w:val="22"/>
          <w:szCs w:val="22"/>
          <w:u w:val="single"/>
        </w:rPr>
        <w:t xml:space="preserve"> are</w:t>
      </w:r>
      <w:r w:rsidRPr="002E6E02">
        <w:rPr>
          <w:rFonts w:ascii="Arial" w:hAnsi="Arial" w:cs="Arial"/>
          <w:color w:val="000000"/>
          <w:sz w:val="22"/>
          <w:szCs w:val="22"/>
        </w:rPr>
        <w:t xml:space="preserve"> permitted to be 110 percent of the annual </w:t>
      </w:r>
      <w:r w:rsidRPr="002E6E02">
        <w:rPr>
          <w:rFonts w:ascii="Arial" w:hAnsi="Arial" w:cs="Arial"/>
          <w:strike/>
          <w:color w:val="000000"/>
          <w:sz w:val="22"/>
          <w:szCs w:val="22"/>
        </w:rPr>
        <w:t>energy cost otherwise allowed by Section R405.3</w:t>
      </w:r>
      <w:r w:rsidRPr="002E6E02">
        <w:rPr>
          <w:rFonts w:ascii="Arial" w:hAnsi="Arial" w:cs="Arial"/>
          <w:color w:val="000000"/>
          <w:sz w:val="22"/>
          <w:szCs w:val="22"/>
          <w:u w:val="single"/>
        </w:rPr>
        <w:t>total loads of the standard reference design as calculated in accordance with Appendix RC of this standard</w:t>
      </w:r>
      <w:r w:rsidRPr="002E6E02">
        <w:rPr>
          <w:rFonts w:ascii="Arial" w:hAnsi="Arial" w:cs="Arial"/>
          <w:color w:val="000000"/>
          <w:sz w:val="22"/>
          <w:szCs w:val="22"/>
        </w:rPr>
        <w:t>.</w:t>
      </w:r>
    </w:p>
    <w:p w:rsidR="00074B0B" w:rsidRPr="002E6E02" w:rsidRDefault="00074B0B" w:rsidP="00211794">
      <w:pPr>
        <w:rPr>
          <w:rFonts w:eastAsia="Calibri" w:cs="Arial"/>
          <w:color w:val="FF0000"/>
          <w:szCs w:val="22"/>
        </w:rPr>
      </w:pPr>
      <w:r w:rsidRPr="002E6E02">
        <w:rPr>
          <w:rFonts w:eastAsia="Calibri" w:cs="Arial"/>
          <w:color w:val="FF0000"/>
          <w:szCs w:val="22"/>
        </w:rPr>
        <w:t>(EN7599)</w:t>
      </w:r>
    </w:p>
    <w:p w:rsidR="00074B0B" w:rsidRPr="002E6E02" w:rsidRDefault="00074B0B" w:rsidP="00211794">
      <w:pPr>
        <w:rPr>
          <w:rFonts w:eastAsia="Arial"/>
          <w:color w:val="FF0000"/>
          <w:w w:val="99"/>
          <w:sz w:val="36"/>
          <w:szCs w:val="36"/>
        </w:rPr>
      </w:pPr>
    </w:p>
    <w:p w:rsidR="00074B0B" w:rsidRPr="002E6E02" w:rsidRDefault="00074B0B" w:rsidP="00211794">
      <w:pPr>
        <w:rPr>
          <w:rFonts w:eastAsia="Arial"/>
          <w:color w:val="FF0000"/>
          <w:w w:val="99"/>
          <w:sz w:val="36"/>
          <w:szCs w:val="36"/>
        </w:rPr>
      </w:pPr>
    </w:p>
    <w:p w:rsidR="00135C7B" w:rsidRDefault="00135C7B" w:rsidP="00211794">
      <w:pPr>
        <w:rPr>
          <w:rFonts w:eastAsia="Arial"/>
          <w:color w:val="FF0000"/>
          <w:w w:val="99"/>
          <w:szCs w:val="22"/>
        </w:rPr>
      </w:pPr>
    </w:p>
    <w:p w:rsidR="002E6E02" w:rsidRPr="00C33207" w:rsidRDefault="002E6E02" w:rsidP="00211794">
      <w:pPr>
        <w:rPr>
          <w:rFonts w:eastAsia="Arial"/>
          <w:color w:val="FF0000"/>
          <w:w w:val="99"/>
          <w:sz w:val="32"/>
          <w:szCs w:val="32"/>
        </w:rPr>
      </w:pPr>
    </w:p>
    <w:p w:rsidR="00C86C21" w:rsidRDefault="00C33207" w:rsidP="00C33207">
      <w:pPr>
        <w:autoSpaceDE w:val="0"/>
        <w:autoSpaceDN w:val="0"/>
        <w:adjustRightInd w:val="0"/>
        <w:rPr>
          <w:rFonts w:cs="Arial"/>
          <w:b/>
          <w:bCs/>
          <w:sz w:val="32"/>
          <w:szCs w:val="32"/>
        </w:rPr>
      </w:pPr>
      <w:r w:rsidRPr="00C33207">
        <w:rPr>
          <w:rFonts w:cs="Arial"/>
          <w:b/>
          <w:bCs/>
          <w:sz w:val="32"/>
          <w:szCs w:val="32"/>
        </w:rPr>
        <w:t>CHAPTER 6 [RE] REFERENCED STANDARDS</w:t>
      </w:r>
    </w:p>
    <w:p w:rsidR="00C33207" w:rsidRDefault="00C33207" w:rsidP="00C33207">
      <w:pPr>
        <w:autoSpaceDE w:val="0"/>
        <w:autoSpaceDN w:val="0"/>
        <w:adjustRightInd w:val="0"/>
        <w:rPr>
          <w:rFonts w:cs="Arial"/>
          <w:b/>
          <w:bCs/>
          <w:sz w:val="32"/>
          <w:szCs w:val="32"/>
        </w:rPr>
      </w:pPr>
    </w:p>
    <w:p w:rsidR="00C33207" w:rsidRPr="00C33207" w:rsidRDefault="00C33207" w:rsidP="00C33207">
      <w:pPr>
        <w:autoSpaceDE w:val="0"/>
        <w:autoSpaceDN w:val="0"/>
        <w:adjustRightInd w:val="0"/>
        <w:rPr>
          <w:rFonts w:eastAsia="Arial"/>
          <w:color w:val="FF0000"/>
          <w:w w:val="99"/>
          <w:sz w:val="32"/>
          <w:szCs w:val="32"/>
        </w:rPr>
      </w:pPr>
      <w:r>
        <w:rPr>
          <w:rFonts w:cs="Arial"/>
          <w:b/>
          <w:bCs/>
          <w:sz w:val="32"/>
          <w:szCs w:val="32"/>
        </w:rPr>
        <w:t>See attached</w:t>
      </w:r>
    </w:p>
    <w:p w:rsidR="00C86C21" w:rsidRDefault="00C86C21" w:rsidP="00211794">
      <w:pPr>
        <w:rPr>
          <w:rFonts w:eastAsia="Arial"/>
          <w:color w:val="FF0000"/>
          <w:w w:val="99"/>
          <w:szCs w:val="22"/>
        </w:rPr>
      </w:pPr>
    </w:p>
    <w:p w:rsidR="00C86C21" w:rsidRDefault="00C86C21" w:rsidP="00211794">
      <w:pPr>
        <w:rPr>
          <w:rFonts w:eastAsia="Arial"/>
          <w:color w:val="FF0000"/>
          <w:w w:val="99"/>
          <w:szCs w:val="22"/>
        </w:rPr>
      </w:pPr>
    </w:p>
    <w:p w:rsidR="00C86C21" w:rsidRDefault="00C86C21" w:rsidP="00211794">
      <w:pPr>
        <w:rPr>
          <w:rFonts w:eastAsia="Arial"/>
          <w:color w:val="FF0000"/>
          <w:w w:val="99"/>
          <w:szCs w:val="22"/>
        </w:rPr>
      </w:pPr>
    </w:p>
    <w:p w:rsidR="00C86C21" w:rsidRDefault="00C86C21" w:rsidP="00211794">
      <w:pPr>
        <w:rPr>
          <w:rFonts w:eastAsia="Arial"/>
          <w:color w:val="FF0000"/>
          <w:w w:val="99"/>
          <w:szCs w:val="22"/>
        </w:rPr>
      </w:pPr>
    </w:p>
    <w:p w:rsidR="00C86C21" w:rsidRDefault="00C86C21" w:rsidP="00211794">
      <w:pPr>
        <w:rPr>
          <w:rFonts w:eastAsia="Arial"/>
          <w:color w:val="FF0000"/>
          <w:w w:val="99"/>
          <w:szCs w:val="22"/>
        </w:rPr>
      </w:pPr>
    </w:p>
    <w:p w:rsidR="00C86C21" w:rsidRDefault="00C86C21" w:rsidP="00211794">
      <w:pPr>
        <w:rPr>
          <w:rFonts w:eastAsia="Arial"/>
          <w:color w:val="FF0000"/>
          <w:w w:val="99"/>
          <w:szCs w:val="22"/>
        </w:rPr>
      </w:pPr>
    </w:p>
    <w:p w:rsidR="00B64052" w:rsidRDefault="000160AE" w:rsidP="00B64052">
      <w:pPr>
        <w:rPr>
          <w:rFonts w:eastAsia="Arial"/>
          <w:w w:val="99"/>
          <w:sz w:val="36"/>
          <w:szCs w:val="36"/>
        </w:rPr>
      </w:pPr>
      <w:r w:rsidRPr="00935CAE">
        <w:rPr>
          <w:rFonts w:eastAsia="Arial"/>
          <w:w w:val="99"/>
          <w:sz w:val="36"/>
          <w:szCs w:val="36"/>
        </w:rPr>
        <w:t>A</w:t>
      </w:r>
      <w:r w:rsidR="00B64052" w:rsidRPr="00935CAE">
        <w:rPr>
          <w:rFonts w:eastAsia="Arial"/>
          <w:w w:val="99"/>
          <w:sz w:val="36"/>
          <w:szCs w:val="36"/>
        </w:rPr>
        <w:t>ppendix RD</w:t>
      </w:r>
      <w:r w:rsidRPr="00935CAE">
        <w:rPr>
          <w:rFonts w:eastAsia="Arial"/>
          <w:w w:val="99"/>
          <w:sz w:val="36"/>
          <w:szCs w:val="36"/>
        </w:rPr>
        <w:t xml:space="preserve"> </w:t>
      </w:r>
      <w:r w:rsidR="00935CAE" w:rsidRPr="00935CAE">
        <w:rPr>
          <w:rFonts w:eastAsia="Arial"/>
          <w:w w:val="99"/>
          <w:sz w:val="36"/>
          <w:szCs w:val="36"/>
        </w:rPr>
        <w:t xml:space="preserve">- </w:t>
      </w:r>
      <w:r w:rsidR="00935CAE" w:rsidRPr="00935CAE">
        <w:rPr>
          <w:rFonts w:cs="Arial"/>
          <w:b/>
          <w:bCs/>
          <w:sz w:val="32"/>
          <w:szCs w:val="32"/>
        </w:rPr>
        <w:t>FORMS</w:t>
      </w:r>
      <w:r w:rsidR="00935CAE" w:rsidRPr="00935CAE">
        <w:rPr>
          <w:rFonts w:eastAsia="Arial"/>
          <w:w w:val="99"/>
          <w:sz w:val="36"/>
          <w:szCs w:val="36"/>
        </w:rPr>
        <w:t xml:space="preserve"> </w:t>
      </w:r>
      <w:r w:rsidR="00935CAE">
        <w:rPr>
          <w:rFonts w:eastAsia="Arial"/>
          <w:w w:val="99"/>
          <w:sz w:val="36"/>
          <w:szCs w:val="36"/>
        </w:rPr>
        <w:t xml:space="preserve">– Add the following forms </w:t>
      </w:r>
    </w:p>
    <w:p w:rsidR="00935CAE" w:rsidRPr="00935CAE" w:rsidRDefault="00935CAE" w:rsidP="00B64052">
      <w:pPr>
        <w:rPr>
          <w:rFonts w:eastAsia="Arial"/>
          <w:w w:val="99"/>
          <w:sz w:val="36"/>
          <w:szCs w:val="36"/>
        </w:rPr>
      </w:pPr>
    </w:p>
    <w:p w:rsidR="002E6E02" w:rsidRDefault="00AF7CD4" w:rsidP="00211794">
      <w:pPr>
        <w:rPr>
          <w:rFonts w:eastAsia="Arial"/>
          <w:color w:val="FF0000"/>
          <w:w w:val="99"/>
          <w:szCs w:val="22"/>
        </w:rPr>
      </w:pPr>
      <w:r>
        <w:rPr>
          <w:noProof/>
        </w:rPr>
        <w:pict>
          <v:shape id="_x0000_s1708" type="#_x0000_t75" style="position:absolute;margin-left:10.65pt;margin-top:9.4pt;width:468pt;height:616.2pt;z-index:251616768;visibility:visible;mso-wrap-style:square;mso-wrap-distance-left:9pt;mso-wrap-distance-top:0;mso-wrap-distance-right:9pt;mso-wrap-distance-bottom:0;mso-position-horizontal-relative:text;mso-position-vertical-relative:text">
            <v:imagedata r:id="rId26" o:title=""/>
          </v:shape>
        </w:pict>
      </w:r>
    </w:p>
    <w:p w:rsidR="002E6E02" w:rsidRDefault="002E6E02" w:rsidP="00211794">
      <w:pPr>
        <w:rPr>
          <w:rFonts w:eastAsia="Arial"/>
          <w:color w:val="FF0000"/>
          <w:w w:val="99"/>
          <w:szCs w:val="22"/>
        </w:rPr>
      </w:pPr>
    </w:p>
    <w:p w:rsidR="002E6E02" w:rsidRDefault="002E6E02" w:rsidP="00211794">
      <w:pPr>
        <w:rPr>
          <w:rFonts w:eastAsia="Arial"/>
          <w:color w:val="FF0000"/>
          <w:w w:val="99"/>
          <w:szCs w:val="22"/>
        </w:rPr>
      </w:pPr>
    </w:p>
    <w:p w:rsidR="002E6E02" w:rsidRDefault="002E6E02" w:rsidP="00211794">
      <w:pPr>
        <w:rPr>
          <w:rFonts w:eastAsia="Arial"/>
          <w:color w:val="FF0000"/>
          <w:w w:val="99"/>
          <w:szCs w:val="22"/>
        </w:rPr>
      </w:pPr>
    </w:p>
    <w:p w:rsidR="002E6E02" w:rsidRDefault="002E6E02" w:rsidP="00211794">
      <w:pPr>
        <w:rPr>
          <w:rFonts w:eastAsia="Arial"/>
          <w:color w:val="FF0000"/>
          <w:w w:val="99"/>
          <w:szCs w:val="22"/>
        </w:rPr>
      </w:pPr>
    </w:p>
    <w:p w:rsidR="002E6E02" w:rsidRDefault="002E6E02" w:rsidP="00211794">
      <w:pPr>
        <w:rPr>
          <w:rFonts w:eastAsia="Arial"/>
          <w:color w:val="FF0000"/>
          <w:w w:val="99"/>
          <w:szCs w:val="22"/>
        </w:rPr>
      </w:pPr>
    </w:p>
    <w:p w:rsidR="002E6E02" w:rsidRDefault="002E6E02" w:rsidP="00211794">
      <w:pPr>
        <w:rPr>
          <w:rFonts w:eastAsia="Arial"/>
          <w:color w:val="FF0000"/>
          <w:w w:val="99"/>
          <w:szCs w:val="22"/>
        </w:rPr>
      </w:pPr>
    </w:p>
    <w:p w:rsidR="002E6E02" w:rsidRDefault="002E6E02" w:rsidP="00211794">
      <w:pPr>
        <w:rPr>
          <w:rFonts w:eastAsia="Arial"/>
          <w:color w:val="FF0000"/>
          <w:w w:val="99"/>
          <w:szCs w:val="22"/>
        </w:rPr>
      </w:pPr>
    </w:p>
    <w:p w:rsidR="002E6E02" w:rsidRDefault="002E6E02" w:rsidP="00211794">
      <w:pPr>
        <w:rPr>
          <w:rFonts w:eastAsia="Arial"/>
          <w:color w:val="FF0000"/>
          <w:w w:val="99"/>
          <w:szCs w:val="22"/>
        </w:rPr>
      </w:pPr>
    </w:p>
    <w:p w:rsidR="002E6E02" w:rsidRDefault="002E6E02" w:rsidP="00211794">
      <w:pPr>
        <w:rPr>
          <w:rFonts w:eastAsia="Arial"/>
          <w:color w:val="FF0000"/>
          <w:w w:val="99"/>
          <w:szCs w:val="22"/>
        </w:rPr>
      </w:pPr>
    </w:p>
    <w:p w:rsidR="00192810" w:rsidRDefault="00192810" w:rsidP="00211794">
      <w:pPr>
        <w:rPr>
          <w:rFonts w:eastAsia="Arial"/>
          <w:color w:val="FF0000"/>
          <w:w w:val="99"/>
          <w:szCs w:val="22"/>
        </w:rPr>
      </w:pPr>
    </w:p>
    <w:p w:rsidR="00B64052" w:rsidRDefault="00B64052" w:rsidP="00211794">
      <w:pPr>
        <w:rPr>
          <w:rFonts w:eastAsia="Arial"/>
          <w:color w:val="FF0000"/>
          <w:w w:val="99"/>
          <w:szCs w:val="22"/>
        </w:rPr>
      </w:pPr>
    </w:p>
    <w:p w:rsidR="00E91B6B" w:rsidRDefault="00E91B6B" w:rsidP="00211794">
      <w:pPr>
        <w:rPr>
          <w:rFonts w:eastAsia="Arial"/>
          <w:color w:val="FF0000"/>
          <w:w w:val="99"/>
          <w:szCs w:val="22"/>
        </w:rPr>
      </w:pPr>
    </w:p>
    <w:p w:rsidR="00E91B6B" w:rsidRDefault="00E91B6B" w:rsidP="00211794">
      <w:pPr>
        <w:rPr>
          <w:rFonts w:eastAsia="Arial"/>
          <w:color w:val="FF0000"/>
          <w:w w:val="99"/>
          <w:szCs w:val="22"/>
        </w:rPr>
      </w:pPr>
    </w:p>
    <w:p w:rsidR="00E91B6B" w:rsidRDefault="00E91B6B" w:rsidP="00211794">
      <w:pPr>
        <w:rPr>
          <w:rFonts w:eastAsia="Arial"/>
          <w:color w:val="FF0000"/>
          <w:w w:val="99"/>
          <w:szCs w:val="22"/>
        </w:rPr>
      </w:pPr>
    </w:p>
    <w:p w:rsidR="00DE3535" w:rsidRDefault="00DE3535" w:rsidP="00211794">
      <w:pPr>
        <w:rPr>
          <w:rFonts w:eastAsia="Arial"/>
          <w:color w:val="FF0000"/>
          <w:w w:val="99"/>
          <w:szCs w:val="22"/>
        </w:rPr>
      </w:pPr>
    </w:p>
    <w:p w:rsidR="00DE3535" w:rsidRDefault="00DE3535" w:rsidP="00211794">
      <w:pPr>
        <w:rPr>
          <w:rFonts w:eastAsia="Arial"/>
          <w:color w:val="FF0000"/>
          <w:w w:val="99"/>
          <w:szCs w:val="22"/>
        </w:rPr>
      </w:pPr>
    </w:p>
    <w:p w:rsidR="00DE3535" w:rsidRDefault="00DE3535" w:rsidP="00211794">
      <w:pPr>
        <w:rPr>
          <w:rFonts w:eastAsia="Arial"/>
          <w:color w:val="FF0000"/>
          <w:w w:val="99"/>
          <w:szCs w:val="22"/>
        </w:rPr>
      </w:pPr>
    </w:p>
    <w:p w:rsidR="00DE3535" w:rsidRDefault="00DE3535" w:rsidP="00211794">
      <w:pPr>
        <w:rPr>
          <w:rFonts w:eastAsia="Arial"/>
          <w:color w:val="FF0000"/>
          <w:w w:val="99"/>
          <w:szCs w:val="22"/>
        </w:rPr>
      </w:pPr>
    </w:p>
    <w:p w:rsidR="00DE3535" w:rsidRDefault="00DE3535" w:rsidP="00211794">
      <w:pPr>
        <w:rPr>
          <w:rFonts w:eastAsia="Arial"/>
          <w:color w:val="FF0000"/>
          <w:w w:val="99"/>
          <w:szCs w:val="22"/>
        </w:rPr>
      </w:pPr>
    </w:p>
    <w:p w:rsidR="00DE3535" w:rsidRDefault="00DE3535" w:rsidP="00211794">
      <w:pPr>
        <w:rPr>
          <w:rFonts w:eastAsia="Arial"/>
          <w:color w:val="FF0000"/>
          <w:w w:val="99"/>
          <w:szCs w:val="22"/>
        </w:rPr>
      </w:pPr>
    </w:p>
    <w:p w:rsidR="00DE3535" w:rsidRDefault="00DE3535" w:rsidP="00B64052">
      <w:pPr>
        <w:rPr>
          <w:rFonts w:eastAsia="Calibri" w:cs="Arial"/>
          <w:color w:val="FF0000"/>
          <w:szCs w:val="22"/>
        </w:rPr>
      </w:pPr>
    </w:p>
    <w:p w:rsidR="00DE3535" w:rsidRDefault="00DE3535" w:rsidP="00B64052">
      <w:pPr>
        <w:rPr>
          <w:rFonts w:eastAsia="Calibri" w:cs="Arial"/>
          <w:color w:val="FF0000"/>
          <w:szCs w:val="22"/>
        </w:rPr>
      </w:pPr>
    </w:p>
    <w:p w:rsidR="00DE3535" w:rsidRDefault="00DE3535" w:rsidP="00B64052">
      <w:pPr>
        <w:rPr>
          <w:rFonts w:eastAsia="Calibri" w:cs="Arial"/>
          <w:color w:val="FF0000"/>
          <w:szCs w:val="22"/>
        </w:rPr>
      </w:pPr>
    </w:p>
    <w:p w:rsidR="00DE3535" w:rsidRDefault="00DE3535" w:rsidP="00B64052">
      <w:pPr>
        <w:rPr>
          <w:rFonts w:eastAsia="Calibri" w:cs="Arial"/>
          <w:color w:val="FF0000"/>
          <w:szCs w:val="22"/>
        </w:rPr>
      </w:pPr>
    </w:p>
    <w:p w:rsidR="00DE3535" w:rsidRDefault="00DE3535" w:rsidP="00B64052">
      <w:pPr>
        <w:rPr>
          <w:rFonts w:eastAsia="Calibri" w:cs="Arial"/>
          <w:color w:val="FF0000"/>
          <w:szCs w:val="22"/>
        </w:rPr>
      </w:pPr>
    </w:p>
    <w:p w:rsidR="00DE3535" w:rsidRDefault="00DE3535" w:rsidP="00B64052">
      <w:pPr>
        <w:rPr>
          <w:rFonts w:eastAsia="Calibri" w:cs="Arial"/>
          <w:color w:val="FF0000"/>
          <w:szCs w:val="22"/>
        </w:rPr>
      </w:pPr>
    </w:p>
    <w:p w:rsidR="00DE3535" w:rsidRDefault="00DE3535" w:rsidP="00B64052">
      <w:pPr>
        <w:rPr>
          <w:rFonts w:eastAsia="Calibri" w:cs="Arial"/>
          <w:color w:val="FF0000"/>
          <w:szCs w:val="22"/>
        </w:rPr>
      </w:pPr>
    </w:p>
    <w:p w:rsidR="00DE3535" w:rsidRDefault="00DE3535" w:rsidP="00B64052">
      <w:pPr>
        <w:rPr>
          <w:rFonts w:eastAsia="Calibri" w:cs="Arial"/>
          <w:color w:val="FF0000"/>
          <w:szCs w:val="22"/>
        </w:rPr>
      </w:pPr>
    </w:p>
    <w:p w:rsidR="00DE3535" w:rsidRDefault="00DE3535" w:rsidP="00B64052">
      <w:pPr>
        <w:rPr>
          <w:rFonts w:eastAsia="Calibri" w:cs="Arial"/>
          <w:color w:val="FF0000"/>
          <w:szCs w:val="22"/>
        </w:rPr>
      </w:pPr>
    </w:p>
    <w:p w:rsidR="00DE3535" w:rsidRDefault="00DE3535" w:rsidP="00B64052">
      <w:pPr>
        <w:rPr>
          <w:rFonts w:eastAsia="Calibri" w:cs="Arial"/>
          <w:color w:val="FF0000"/>
          <w:szCs w:val="22"/>
        </w:rPr>
      </w:pPr>
    </w:p>
    <w:p w:rsidR="00DE3535" w:rsidRDefault="00DE3535" w:rsidP="00B64052">
      <w:pPr>
        <w:rPr>
          <w:rFonts w:eastAsia="Calibri" w:cs="Arial"/>
          <w:color w:val="FF0000"/>
          <w:szCs w:val="22"/>
        </w:rPr>
      </w:pPr>
    </w:p>
    <w:p w:rsidR="00DE3535" w:rsidRDefault="00DE3535" w:rsidP="00B64052">
      <w:pPr>
        <w:rPr>
          <w:rFonts w:eastAsia="Calibri" w:cs="Arial"/>
          <w:color w:val="FF0000"/>
          <w:szCs w:val="22"/>
        </w:rPr>
      </w:pPr>
    </w:p>
    <w:p w:rsidR="00DE3535" w:rsidRDefault="00DE3535" w:rsidP="00B64052">
      <w:pPr>
        <w:rPr>
          <w:rFonts w:eastAsia="Calibri" w:cs="Arial"/>
          <w:color w:val="FF0000"/>
          <w:szCs w:val="22"/>
        </w:rPr>
      </w:pPr>
    </w:p>
    <w:p w:rsidR="00DE3535" w:rsidRDefault="00DE3535" w:rsidP="00B64052">
      <w:pPr>
        <w:rPr>
          <w:rFonts w:eastAsia="Calibri" w:cs="Arial"/>
          <w:color w:val="FF0000"/>
          <w:szCs w:val="22"/>
        </w:rPr>
      </w:pPr>
    </w:p>
    <w:p w:rsidR="00DE3535" w:rsidRDefault="00DE3535" w:rsidP="00B64052">
      <w:pPr>
        <w:rPr>
          <w:rFonts w:eastAsia="Calibri" w:cs="Arial"/>
          <w:color w:val="FF0000"/>
          <w:szCs w:val="22"/>
        </w:rPr>
      </w:pPr>
    </w:p>
    <w:p w:rsidR="00DE3535" w:rsidRDefault="00DE3535" w:rsidP="00B64052">
      <w:pPr>
        <w:rPr>
          <w:rFonts w:eastAsia="Calibri" w:cs="Arial"/>
          <w:color w:val="FF0000"/>
          <w:szCs w:val="22"/>
        </w:rPr>
      </w:pPr>
    </w:p>
    <w:p w:rsidR="00DE3535" w:rsidRDefault="00DE3535" w:rsidP="00B64052">
      <w:pPr>
        <w:rPr>
          <w:rFonts w:eastAsia="Calibri" w:cs="Arial"/>
          <w:color w:val="FF0000"/>
          <w:szCs w:val="22"/>
        </w:rPr>
      </w:pPr>
    </w:p>
    <w:p w:rsidR="00DE3535" w:rsidRDefault="00DE3535" w:rsidP="00B64052">
      <w:pPr>
        <w:rPr>
          <w:rFonts w:eastAsia="Calibri" w:cs="Arial"/>
          <w:color w:val="FF0000"/>
          <w:szCs w:val="22"/>
        </w:rPr>
      </w:pPr>
    </w:p>
    <w:p w:rsidR="00DE3535" w:rsidRDefault="00DE3535" w:rsidP="00B64052">
      <w:pPr>
        <w:rPr>
          <w:rFonts w:eastAsia="Calibri" w:cs="Arial"/>
          <w:color w:val="FF0000"/>
          <w:szCs w:val="22"/>
        </w:rPr>
      </w:pPr>
    </w:p>
    <w:p w:rsidR="00DE3535" w:rsidRDefault="00DE3535" w:rsidP="00B64052">
      <w:pPr>
        <w:rPr>
          <w:rFonts w:eastAsia="Calibri" w:cs="Arial"/>
          <w:color w:val="FF0000"/>
          <w:szCs w:val="22"/>
        </w:rPr>
      </w:pPr>
    </w:p>
    <w:p w:rsidR="00DE3535" w:rsidRDefault="00DE3535" w:rsidP="00B64052">
      <w:pPr>
        <w:rPr>
          <w:rFonts w:eastAsia="Calibri" w:cs="Arial"/>
          <w:color w:val="FF0000"/>
          <w:szCs w:val="22"/>
        </w:rPr>
      </w:pPr>
    </w:p>
    <w:p w:rsidR="00DE3535" w:rsidRDefault="00DE3535" w:rsidP="00B64052">
      <w:pPr>
        <w:rPr>
          <w:rFonts w:eastAsia="Calibri" w:cs="Arial"/>
          <w:color w:val="FF0000"/>
          <w:szCs w:val="22"/>
        </w:rPr>
      </w:pPr>
    </w:p>
    <w:p w:rsidR="00DE3535" w:rsidRDefault="00DE3535" w:rsidP="00B64052">
      <w:pPr>
        <w:rPr>
          <w:rFonts w:eastAsia="Calibri" w:cs="Arial"/>
          <w:color w:val="FF0000"/>
          <w:szCs w:val="22"/>
        </w:rPr>
      </w:pPr>
    </w:p>
    <w:p w:rsidR="00DE3535" w:rsidRDefault="00DE3535" w:rsidP="00B64052">
      <w:pPr>
        <w:rPr>
          <w:rFonts w:eastAsia="Calibri" w:cs="Arial"/>
          <w:color w:val="FF0000"/>
          <w:szCs w:val="22"/>
        </w:rPr>
      </w:pPr>
    </w:p>
    <w:p w:rsidR="00256DF4" w:rsidRDefault="00256DF4" w:rsidP="00AF058E">
      <w:pPr>
        <w:rPr>
          <w:rFonts w:eastAsia="Calibri" w:cs="Arial"/>
          <w:color w:val="FF0000"/>
          <w:szCs w:val="22"/>
        </w:rPr>
      </w:pPr>
    </w:p>
    <w:p w:rsidR="00256DF4" w:rsidRDefault="00256DF4" w:rsidP="00AF058E">
      <w:pPr>
        <w:rPr>
          <w:rFonts w:eastAsia="Calibri" w:cs="Arial"/>
          <w:color w:val="FF0000"/>
          <w:szCs w:val="22"/>
        </w:rPr>
      </w:pPr>
    </w:p>
    <w:p w:rsidR="000160AE" w:rsidRDefault="000160AE" w:rsidP="00AF058E">
      <w:pPr>
        <w:rPr>
          <w:rFonts w:eastAsia="Calibri" w:cs="Arial"/>
          <w:color w:val="FF0000"/>
          <w:szCs w:val="22"/>
        </w:rPr>
      </w:pPr>
    </w:p>
    <w:p w:rsidR="000160AE" w:rsidRDefault="000160AE" w:rsidP="00AF058E">
      <w:pPr>
        <w:rPr>
          <w:rFonts w:eastAsia="Calibri" w:cs="Arial"/>
          <w:color w:val="FF0000"/>
          <w:szCs w:val="22"/>
        </w:rPr>
      </w:pPr>
    </w:p>
    <w:p w:rsidR="000160AE" w:rsidRDefault="000160AE" w:rsidP="00AF058E">
      <w:pPr>
        <w:rPr>
          <w:rFonts w:eastAsia="Calibri" w:cs="Arial"/>
          <w:color w:val="FF0000"/>
          <w:szCs w:val="22"/>
        </w:rPr>
      </w:pPr>
    </w:p>
    <w:p w:rsidR="00AF058E" w:rsidRDefault="00AF058E" w:rsidP="00AF058E">
      <w:pPr>
        <w:rPr>
          <w:rFonts w:eastAsia="Calibri" w:cs="Arial"/>
          <w:color w:val="FF0000"/>
          <w:szCs w:val="22"/>
        </w:rPr>
      </w:pPr>
      <w:r>
        <w:rPr>
          <w:rFonts w:eastAsia="Calibri" w:cs="Arial"/>
          <w:color w:val="FF0000"/>
          <w:szCs w:val="22"/>
        </w:rPr>
        <w:t>N7677</w:t>
      </w:r>
      <w:r w:rsidRPr="00135C7B">
        <w:rPr>
          <w:rFonts w:eastAsia="Calibri" w:cs="Arial"/>
          <w:color w:val="FF0000"/>
          <w:szCs w:val="22"/>
        </w:rPr>
        <w:t>)</w:t>
      </w:r>
    </w:p>
    <w:p w:rsidR="006F15F5" w:rsidRDefault="006F15F5" w:rsidP="00AF058E">
      <w:pPr>
        <w:rPr>
          <w:rFonts w:eastAsia="Calibri" w:cs="Arial"/>
          <w:color w:val="FF0000"/>
          <w:szCs w:val="22"/>
        </w:rPr>
      </w:pPr>
    </w:p>
    <w:p w:rsidR="006F15F5" w:rsidRDefault="006F15F5" w:rsidP="00AF058E">
      <w:pPr>
        <w:rPr>
          <w:rFonts w:eastAsia="Calibri" w:cs="Arial"/>
          <w:color w:val="FF0000"/>
          <w:szCs w:val="22"/>
        </w:rPr>
      </w:pPr>
    </w:p>
    <w:p w:rsidR="002E6E02" w:rsidRDefault="00AF7CD4" w:rsidP="00211794">
      <w:pPr>
        <w:rPr>
          <w:rFonts w:eastAsia="Arial"/>
          <w:color w:val="FF0000"/>
          <w:w w:val="99"/>
          <w:szCs w:val="22"/>
        </w:rPr>
      </w:pPr>
      <w:r>
        <w:rPr>
          <w:noProof/>
        </w:rPr>
        <w:pict>
          <v:shape id="_x0000_s1709" type="#_x0000_t75" style="position:absolute;margin-left:6pt;margin-top:-.05pt;width:468pt;height:617.35pt;z-index:251617792;visibility:visible;mso-wrap-style:square;mso-wrap-distance-left:9pt;mso-wrap-distance-top:0;mso-wrap-distance-right:9pt;mso-wrap-distance-bottom:0;mso-position-horizontal-relative:text;mso-position-vertical-relative:text">
            <v:imagedata r:id="rId27" o:title=""/>
          </v:shape>
        </w:pict>
      </w:r>
    </w:p>
    <w:p w:rsidR="00256DF4" w:rsidRDefault="00256DF4" w:rsidP="00211794">
      <w:pPr>
        <w:rPr>
          <w:rFonts w:eastAsia="Arial"/>
          <w:color w:val="FF0000"/>
          <w:w w:val="99"/>
          <w:szCs w:val="22"/>
        </w:rPr>
      </w:pPr>
    </w:p>
    <w:p w:rsidR="00256DF4" w:rsidRDefault="00256DF4" w:rsidP="00211794">
      <w:pPr>
        <w:rPr>
          <w:rFonts w:eastAsia="Arial"/>
          <w:color w:val="FF0000"/>
          <w:w w:val="99"/>
          <w:szCs w:val="22"/>
        </w:rPr>
      </w:pPr>
    </w:p>
    <w:p w:rsidR="002E6E02" w:rsidRDefault="002E6E02"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AF058E" w:rsidRDefault="00AF058E"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0160AE" w:rsidRPr="00135C7B" w:rsidRDefault="000160AE" w:rsidP="000160AE">
      <w:pPr>
        <w:rPr>
          <w:rFonts w:eastAsia="Calibri" w:cs="Arial"/>
          <w:color w:val="FF0000"/>
          <w:szCs w:val="22"/>
        </w:rPr>
      </w:pPr>
      <w:r>
        <w:rPr>
          <w:rFonts w:eastAsia="Calibri" w:cs="Arial"/>
          <w:color w:val="FF0000"/>
          <w:szCs w:val="22"/>
        </w:rPr>
        <w:lastRenderedPageBreak/>
        <w:t>(EN7675</w:t>
      </w:r>
      <w:r w:rsidRPr="00135C7B">
        <w:rPr>
          <w:rFonts w:eastAsia="Calibri" w:cs="Arial"/>
          <w:color w:val="FF0000"/>
          <w:szCs w:val="22"/>
        </w:rPr>
        <w:t>)</w:t>
      </w: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5A1EF6" w:rsidRDefault="005A1EF6" w:rsidP="00211794">
      <w:pPr>
        <w:rPr>
          <w:rFonts w:eastAsia="Arial"/>
          <w:color w:val="FF0000"/>
          <w:w w:val="99"/>
          <w:szCs w:val="22"/>
        </w:rPr>
      </w:pPr>
    </w:p>
    <w:p w:rsidR="00042E2A" w:rsidRPr="00935CAE" w:rsidRDefault="00042E2A" w:rsidP="004520C0">
      <w:pPr>
        <w:rPr>
          <w:rFonts w:eastAsia="Arial"/>
          <w:color w:val="FF0000"/>
          <w:w w:val="99"/>
          <w:sz w:val="24"/>
          <w:szCs w:val="24"/>
        </w:rPr>
      </w:pPr>
    </w:p>
    <w:p w:rsidR="00042E2A" w:rsidRPr="00935CAE" w:rsidRDefault="00042E2A" w:rsidP="00042E2A">
      <w:pPr>
        <w:widowControl w:val="0"/>
        <w:autoSpaceDE w:val="0"/>
        <w:autoSpaceDN w:val="0"/>
        <w:ind w:left="118"/>
        <w:rPr>
          <w:rFonts w:eastAsia="Arial" w:cs="Arial"/>
          <w:sz w:val="24"/>
          <w:szCs w:val="24"/>
          <w:lang w:bidi="en-US"/>
        </w:rPr>
      </w:pPr>
      <w:r w:rsidRPr="00935CAE">
        <w:rPr>
          <w:rFonts w:eastAsia="Arial" w:cs="Arial"/>
          <w:sz w:val="24"/>
          <w:szCs w:val="24"/>
          <w:lang w:bidi="en-US"/>
        </w:rPr>
        <w:t>[Replace existing Appendix RD Form R402 with new version of Form R402 below (and also [provided as attached PDF.]</w:t>
      </w:r>
    </w:p>
    <w:p w:rsidR="00042E2A" w:rsidRPr="00042E2A" w:rsidRDefault="00042E2A" w:rsidP="00042E2A">
      <w:pPr>
        <w:widowControl w:val="0"/>
        <w:autoSpaceDE w:val="0"/>
        <w:autoSpaceDN w:val="0"/>
        <w:ind w:left="118"/>
        <w:rPr>
          <w:rFonts w:eastAsia="Arial" w:cs="Arial"/>
          <w:b/>
          <w:i/>
          <w:sz w:val="28"/>
          <w:szCs w:val="22"/>
          <w:u w:val="thick"/>
          <w:lang w:bidi="en-US"/>
        </w:rPr>
      </w:pPr>
    </w:p>
    <w:p w:rsidR="00042E2A" w:rsidRPr="00042E2A" w:rsidRDefault="00AF7CD4" w:rsidP="00042E2A">
      <w:pPr>
        <w:widowControl w:val="0"/>
        <w:autoSpaceDE w:val="0"/>
        <w:autoSpaceDN w:val="0"/>
        <w:ind w:left="118"/>
        <w:rPr>
          <w:rFonts w:ascii="Times New Roman" w:eastAsia="Arial" w:cs="Arial"/>
          <w:sz w:val="20"/>
          <w:szCs w:val="14"/>
          <w:lang w:bidi="en-US"/>
        </w:rPr>
      </w:pPr>
      <w:r>
        <w:rPr>
          <w:rFonts w:ascii="Times New Roman" w:eastAsia="Arial" w:cs="Arial"/>
          <w:sz w:val="20"/>
          <w:szCs w:val="14"/>
          <w:lang w:bidi="en-US"/>
        </w:rPr>
      </w:r>
      <w:r>
        <w:rPr>
          <w:rFonts w:ascii="Times New Roman" w:eastAsia="Arial" w:cs="Arial"/>
          <w:sz w:val="20"/>
          <w:szCs w:val="14"/>
          <w:lang w:bidi="en-US"/>
        </w:rPr>
        <w:pict>
          <v:shapetype id="_x0000_t202" coordsize="21600,21600" o:spt="202" path="m,l,21600r21600,l21600,xe">
            <v:stroke joinstyle="miter"/>
            <v:path gradientshapeok="t" o:connecttype="rect"/>
          </v:shapetype>
          <v:shape id="_x0000_s3749" type="#_x0000_t202" style="width:513.4pt;height:47.7pt;mso-left-percent:-10001;mso-top-percent:-10001;mso-position-horizontal:absolute;mso-position-horizontal-relative:char;mso-position-vertical:absolute;mso-position-vertical-relative:line;mso-left-percent:-10001;mso-top-percent:-10001" filled="f" strokeweight=".12pt">
            <v:textbox inset="0,0,0,0">
              <w:txbxContent>
                <w:p w:rsidR="00BC5C31" w:rsidRDefault="00BC5C31" w:rsidP="00042E2A">
                  <w:pPr>
                    <w:spacing w:before="19"/>
                    <w:ind w:left="2359" w:right="1988"/>
                    <w:jc w:val="center"/>
                    <w:rPr>
                      <w:b/>
                      <w:i/>
                      <w:sz w:val="28"/>
                    </w:rPr>
                  </w:pPr>
                  <w:r>
                    <w:rPr>
                      <w:b/>
                      <w:i/>
                      <w:sz w:val="28"/>
                      <w:u w:val="thick"/>
                    </w:rPr>
                    <w:t>Florida Building Code, Energy Conservation</w:t>
                  </w:r>
                </w:p>
                <w:p w:rsidR="00BC5C31" w:rsidRDefault="00BC5C31" w:rsidP="00042E2A">
                  <w:pPr>
                    <w:spacing w:before="31" w:line="205" w:lineRule="exact"/>
                    <w:ind w:left="2359" w:right="1799"/>
                    <w:jc w:val="center"/>
                    <w:rPr>
                      <w:b/>
                      <w:sz w:val="18"/>
                    </w:rPr>
                  </w:pPr>
                  <w:r>
                    <w:rPr>
                      <w:b/>
                      <w:sz w:val="18"/>
                      <w:u w:val="single"/>
                    </w:rPr>
                    <w:t>Residential Building Thermal Envelope Approach</w:t>
                  </w:r>
                </w:p>
                <w:p w:rsidR="00BC5C31" w:rsidRDefault="00BC5C31" w:rsidP="00042E2A">
                  <w:pPr>
                    <w:tabs>
                      <w:tab w:val="left" w:pos="4155"/>
                      <w:tab w:val="left" w:pos="8137"/>
                    </w:tabs>
                    <w:spacing w:line="205" w:lineRule="exact"/>
                    <w:ind w:left="140"/>
                    <w:rPr>
                      <w:b/>
                      <w:sz w:val="18"/>
                    </w:rPr>
                  </w:pPr>
                  <w:r>
                    <w:rPr>
                      <w:b/>
                      <w:sz w:val="18"/>
                    </w:rPr>
                    <w:t>FORM</w:t>
                  </w:r>
                  <w:r>
                    <w:rPr>
                      <w:b/>
                      <w:spacing w:val="2"/>
                      <w:sz w:val="18"/>
                    </w:rPr>
                    <w:t xml:space="preserve"> </w:t>
                  </w:r>
                  <w:r>
                    <w:rPr>
                      <w:b/>
                      <w:sz w:val="18"/>
                    </w:rPr>
                    <w:t>R402-2020</w:t>
                  </w:r>
                  <w:r>
                    <w:rPr>
                      <w:b/>
                      <w:sz w:val="18"/>
                    </w:rPr>
                    <w:tab/>
                    <w:t>R-Value</w:t>
                  </w:r>
                  <w:r>
                    <w:rPr>
                      <w:b/>
                      <w:spacing w:val="1"/>
                      <w:sz w:val="18"/>
                    </w:rPr>
                    <w:t xml:space="preserve"> </w:t>
                  </w:r>
                  <w:r>
                    <w:rPr>
                      <w:b/>
                      <w:sz w:val="18"/>
                    </w:rPr>
                    <w:t>Computation Method</w:t>
                  </w:r>
                  <w:r>
                    <w:rPr>
                      <w:b/>
                      <w:sz w:val="18"/>
                    </w:rPr>
                    <w:tab/>
                    <w:t>Florida Climate</w:t>
                  </w:r>
                  <w:r>
                    <w:rPr>
                      <w:b/>
                      <w:spacing w:val="-3"/>
                      <w:sz w:val="18"/>
                    </w:rPr>
                    <w:t xml:space="preserve"> </w:t>
                  </w:r>
                  <w:r>
                    <w:rPr>
                      <w:b/>
                      <w:sz w:val="18"/>
                    </w:rPr>
                    <w:t>Zone</w:t>
                  </w:r>
                </w:p>
              </w:txbxContent>
            </v:textbox>
            <w10:wrap type="none"/>
            <w10:anchorlock/>
          </v:shape>
        </w:pict>
      </w:r>
    </w:p>
    <w:p w:rsidR="00042E2A" w:rsidRPr="00042E2A" w:rsidRDefault="00042E2A" w:rsidP="00042E2A">
      <w:pPr>
        <w:widowControl w:val="0"/>
        <w:autoSpaceDE w:val="0"/>
        <w:autoSpaceDN w:val="0"/>
        <w:spacing w:before="7"/>
        <w:rPr>
          <w:rFonts w:ascii="Times New Roman" w:eastAsia="Arial" w:cs="Arial"/>
          <w:sz w:val="13"/>
          <w:szCs w:val="14"/>
          <w:lang w:bidi="en-US"/>
        </w:rPr>
      </w:pPr>
    </w:p>
    <w:tbl>
      <w:tblPr>
        <w:tblW w:w="0" w:type="auto"/>
        <w:tblInd w:w="1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20"/>
        <w:gridCol w:w="3924"/>
        <w:gridCol w:w="4716"/>
      </w:tblGrid>
      <w:tr w:rsidR="00042E2A" w:rsidRPr="00042E2A" w:rsidTr="00042E2A">
        <w:trPr>
          <w:trHeight w:val="237"/>
        </w:trPr>
        <w:tc>
          <w:tcPr>
            <w:tcW w:w="1620" w:type="dxa"/>
            <w:vMerge w:val="restart"/>
          </w:tcPr>
          <w:p w:rsidR="00042E2A" w:rsidRPr="00042E2A" w:rsidRDefault="00042E2A" w:rsidP="00042E2A">
            <w:pPr>
              <w:widowControl w:val="0"/>
              <w:autoSpaceDE w:val="0"/>
              <w:autoSpaceDN w:val="0"/>
              <w:spacing w:before="9" w:line="230" w:lineRule="atLeast"/>
              <w:ind w:left="71" w:right="446"/>
              <w:rPr>
                <w:rFonts w:eastAsia="Arial" w:cs="Arial"/>
                <w:b/>
                <w:sz w:val="20"/>
                <w:szCs w:val="22"/>
                <w:lang w:bidi="en-US"/>
              </w:rPr>
            </w:pPr>
            <w:r w:rsidRPr="00042E2A">
              <w:rPr>
                <w:rFonts w:eastAsia="Arial" w:cs="Arial"/>
                <w:b/>
                <w:sz w:val="20"/>
                <w:szCs w:val="22"/>
                <w:u w:val="thick"/>
                <w:lang w:bidi="en-US"/>
              </w:rPr>
              <w:t>PROJECT</w:t>
            </w:r>
            <w:r w:rsidRPr="00042E2A">
              <w:rPr>
                <w:rFonts w:eastAsia="Arial" w:cs="Arial"/>
                <w:b/>
                <w:sz w:val="20"/>
                <w:szCs w:val="22"/>
                <w:lang w:bidi="en-US"/>
              </w:rPr>
              <w:t xml:space="preserve"> </w:t>
            </w:r>
            <w:r w:rsidRPr="00042E2A">
              <w:rPr>
                <w:rFonts w:eastAsia="Arial" w:cs="Arial"/>
                <w:b/>
                <w:sz w:val="20"/>
                <w:szCs w:val="22"/>
                <w:u w:val="thick"/>
                <w:lang w:bidi="en-US"/>
              </w:rPr>
              <w:t>NAME AND</w:t>
            </w:r>
            <w:r w:rsidRPr="00042E2A">
              <w:rPr>
                <w:rFonts w:eastAsia="Arial" w:cs="Arial"/>
                <w:b/>
                <w:sz w:val="20"/>
                <w:szCs w:val="22"/>
                <w:lang w:bidi="en-US"/>
              </w:rPr>
              <w:t xml:space="preserve"> </w:t>
            </w:r>
            <w:r w:rsidRPr="00042E2A">
              <w:rPr>
                <w:rFonts w:eastAsia="Arial" w:cs="Arial"/>
                <w:b/>
                <w:sz w:val="20"/>
                <w:szCs w:val="22"/>
                <w:u w:val="thick"/>
                <w:lang w:bidi="en-US"/>
              </w:rPr>
              <w:t>ADDRESS:</w:t>
            </w:r>
          </w:p>
        </w:tc>
        <w:tc>
          <w:tcPr>
            <w:tcW w:w="3924" w:type="dxa"/>
          </w:tcPr>
          <w:p w:rsidR="00042E2A" w:rsidRPr="00042E2A" w:rsidRDefault="00042E2A" w:rsidP="00042E2A">
            <w:pPr>
              <w:widowControl w:val="0"/>
              <w:autoSpaceDE w:val="0"/>
              <w:autoSpaceDN w:val="0"/>
              <w:rPr>
                <w:rFonts w:ascii="Times New Roman" w:eastAsia="Arial" w:cs="Arial"/>
                <w:sz w:val="16"/>
                <w:szCs w:val="22"/>
                <w:lang w:bidi="en-US"/>
              </w:rPr>
            </w:pPr>
          </w:p>
        </w:tc>
        <w:tc>
          <w:tcPr>
            <w:tcW w:w="4716" w:type="dxa"/>
          </w:tcPr>
          <w:p w:rsidR="00042E2A" w:rsidRPr="00042E2A" w:rsidRDefault="00042E2A" w:rsidP="00042E2A">
            <w:pPr>
              <w:widowControl w:val="0"/>
              <w:autoSpaceDE w:val="0"/>
              <w:autoSpaceDN w:val="0"/>
              <w:spacing w:line="217" w:lineRule="exact"/>
              <w:ind w:left="71"/>
              <w:rPr>
                <w:rFonts w:eastAsia="Arial" w:cs="Arial"/>
                <w:b/>
                <w:sz w:val="20"/>
                <w:szCs w:val="22"/>
                <w:lang w:bidi="en-US"/>
              </w:rPr>
            </w:pPr>
            <w:r w:rsidRPr="00042E2A">
              <w:rPr>
                <w:rFonts w:eastAsia="Arial" w:cs="Arial"/>
                <w:b/>
                <w:sz w:val="20"/>
                <w:szCs w:val="22"/>
                <w:u w:val="thick"/>
                <w:lang w:bidi="en-US"/>
              </w:rPr>
              <w:t>BUILDER:</w:t>
            </w:r>
          </w:p>
        </w:tc>
      </w:tr>
      <w:tr w:rsidR="00042E2A" w:rsidRPr="00042E2A" w:rsidTr="00042E2A">
        <w:trPr>
          <w:trHeight w:val="235"/>
        </w:trPr>
        <w:tc>
          <w:tcPr>
            <w:tcW w:w="1620" w:type="dxa"/>
            <w:vMerge/>
            <w:tcBorders>
              <w:top w:val="nil"/>
            </w:tcBorders>
          </w:tcPr>
          <w:p w:rsidR="00042E2A" w:rsidRPr="00042E2A" w:rsidRDefault="00042E2A" w:rsidP="00042E2A">
            <w:pPr>
              <w:widowControl w:val="0"/>
              <w:autoSpaceDE w:val="0"/>
              <w:autoSpaceDN w:val="0"/>
              <w:rPr>
                <w:rFonts w:eastAsia="Arial" w:cs="Arial"/>
                <w:sz w:val="2"/>
                <w:szCs w:val="2"/>
                <w:lang w:bidi="en-US"/>
              </w:rPr>
            </w:pPr>
          </w:p>
        </w:tc>
        <w:tc>
          <w:tcPr>
            <w:tcW w:w="3924" w:type="dxa"/>
          </w:tcPr>
          <w:p w:rsidR="00042E2A" w:rsidRPr="00042E2A" w:rsidRDefault="00042E2A" w:rsidP="00042E2A">
            <w:pPr>
              <w:widowControl w:val="0"/>
              <w:autoSpaceDE w:val="0"/>
              <w:autoSpaceDN w:val="0"/>
              <w:rPr>
                <w:rFonts w:ascii="Times New Roman" w:eastAsia="Arial" w:cs="Arial"/>
                <w:sz w:val="16"/>
                <w:szCs w:val="22"/>
                <w:lang w:bidi="en-US"/>
              </w:rPr>
            </w:pPr>
          </w:p>
        </w:tc>
        <w:tc>
          <w:tcPr>
            <w:tcW w:w="4716" w:type="dxa"/>
          </w:tcPr>
          <w:p w:rsidR="00042E2A" w:rsidRPr="00042E2A" w:rsidRDefault="00042E2A" w:rsidP="00042E2A">
            <w:pPr>
              <w:widowControl w:val="0"/>
              <w:autoSpaceDE w:val="0"/>
              <w:autoSpaceDN w:val="0"/>
              <w:spacing w:line="215" w:lineRule="exact"/>
              <w:ind w:left="71"/>
              <w:rPr>
                <w:rFonts w:eastAsia="Arial" w:cs="Arial"/>
                <w:b/>
                <w:sz w:val="20"/>
                <w:szCs w:val="22"/>
                <w:lang w:bidi="en-US"/>
              </w:rPr>
            </w:pPr>
            <w:r w:rsidRPr="00042E2A">
              <w:rPr>
                <w:rFonts w:eastAsia="Arial" w:cs="Arial"/>
                <w:b/>
                <w:sz w:val="20"/>
                <w:szCs w:val="22"/>
                <w:u w:val="thick"/>
                <w:lang w:bidi="en-US"/>
              </w:rPr>
              <w:t>PERMITTING OFFICE:</w:t>
            </w:r>
          </w:p>
        </w:tc>
      </w:tr>
      <w:tr w:rsidR="00042E2A" w:rsidRPr="00042E2A" w:rsidTr="00042E2A">
        <w:trPr>
          <w:trHeight w:val="234"/>
        </w:trPr>
        <w:tc>
          <w:tcPr>
            <w:tcW w:w="1620" w:type="dxa"/>
            <w:vMerge/>
            <w:tcBorders>
              <w:top w:val="nil"/>
            </w:tcBorders>
          </w:tcPr>
          <w:p w:rsidR="00042E2A" w:rsidRPr="00042E2A" w:rsidRDefault="00042E2A" w:rsidP="00042E2A">
            <w:pPr>
              <w:widowControl w:val="0"/>
              <w:autoSpaceDE w:val="0"/>
              <w:autoSpaceDN w:val="0"/>
              <w:rPr>
                <w:rFonts w:eastAsia="Arial" w:cs="Arial"/>
                <w:sz w:val="2"/>
                <w:szCs w:val="2"/>
                <w:lang w:bidi="en-US"/>
              </w:rPr>
            </w:pPr>
          </w:p>
        </w:tc>
        <w:tc>
          <w:tcPr>
            <w:tcW w:w="3924" w:type="dxa"/>
          </w:tcPr>
          <w:p w:rsidR="00042E2A" w:rsidRPr="00042E2A" w:rsidRDefault="00042E2A" w:rsidP="00042E2A">
            <w:pPr>
              <w:widowControl w:val="0"/>
              <w:autoSpaceDE w:val="0"/>
              <w:autoSpaceDN w:val="0"/>
              <w:rPr>
                <w:rFonts w:ascii="Times New Roman" w:eastAsia="Arial" w:cs="Arial"/>
                <w:sz w:val="16"/>
                <w:szCs w:val="22"/>
                <w:lang w:bidi="en-US"/>
              </w:rPr>
            </w:pPr>
          </w:p>
        </w:tc>
        <w:tc>
          <w:tcPr>
            <w:tcW w:w="4716" w:type="dxa"/>
          </w:tcPr>
          <w:p w:rsidR="00042E2A" w:rsidRPr="00042E2A" w:rsidRDefault="00042E2A" w:rsidP="00042E2A">
            <w:pPr>
              <w:widowControl w:val="0"/>
              <w:autoSpaceDE w:val="0"/>
              <w:autoSpaceDN w:val="0"/>
              <w:spacing w:line="215" w:lineRule="exact"/>
              <w:ind w:left="71"/>
              <w:rPr>
                <w:rFonts w:eastAsia="Arial" w:cs="Arial"/>
                <w:b/>
                <w:sz w:val="20"/>
                <w:szCs w:val="22"/>
                <w:lang w:bidi="en-US"/>
              </w:rPr>
            </w:pPr>
            <w:r w:rsidRPr="00042E2A">
              <w:rPr>
                <w:rFonts w:eastAsia="Arial" w:cs="Arial"/>
                <w:b/>
                <w:sz w:val="20"/>
                <w:szCs w:val="22"/>
                <w:u w:val="thick"/>
                <w:lang w:bidi="en-US"/>
              </w:rPr>
              <w:t>JURISDICTION NUMBER:</w:t>
            </w:r>
          </w:p>
        </w:tc>
      </w:tr>
      <w:tr w:rsidR="00042E2A" w:rsidRPr="00042E2A" w:rsidTr="00042E2A">
        <w:trPr>
          <w:trHeight w:val="237"/>
        </w:trPr>
        <w:tc>
          <w:tcPr>
            <w:tcW w:w="1620" w:type="dxa"/>
          </w:tcPr>
          <w:p w:rsidR="00042E2A" w:rsidRPr="00042E2A" w:rsidRDefault="00042E2A" w:rsidP="00042E2A">
            <w:pPr>
              <w:widowControl w:val="0"/>
              <w:autoSpaceDE w:val="0"/>
              <w:autoSpaceDN w:val="0"/>
              <w:spacing w:line="217" w:lineRule="exact"/>
              <w:ind w:left="71"/>
              <w:rPr>
                <w:rFonts w:eastAsia="Arial" w:cs="Arial"/>
                <w:b/>
                <w:sz w:val="20"/>
                <w:szCs w:val="22"/>
                <w:lang w:bidi="en-US"/>
              </w:rPr>
            </w:pPr>
            <w:r w:rsidRPr="00042E2A">
              <w:rPr>
                <w:rFonts w:eastAsia="Arial" w:cs="Arial"/>
                <w:b/>
                <w:sz w:val="20"/>
                <w:szCs w:val="22"/>
                <w:u w:val="thick"/>
                <w:lang w:bidi="en-US"/>
              </w:rPr>
              <w:t>OWNER:</w:t>
            </w:r>
          </w:p>
        </w:tc>
        <w:tc>
          <w:tcPr>
            <w:tcW w:w="3924" w:type="dxa"/>
          </w:tcPr>
          <w:p w:rsidR="00042E2A" w:rsidRPr="00042E2A" w:rsidRDefault="00042E2A" w:rsidP="00042E2A">
            <w:pPr>
              <w:widowControl w:val="0"/>
              <w:autoSpaceDE w:val="0"/>
              <w:autoSpaceDN w:val="0"/>
              <w:rPr>
                <w:rFonts w:ascii="Times New Roman" w:eastAsia="Arial" w:cs="Arial"/>
                <w:sz w:val="16"/>
                <w:szCs w:val="22"/>
                <w:lang w:bidi="en-US"/>
              </w:rPr>
            </w:pPr>
          </w:p>
        </w:tc>
        <w:tc>
          <w:tcPr>
            <w:tcW w:w="4716" w:type="dxa"/>
          </w:tcPr>
          <w:p w:rsidR="00042E2A" w:rsidRPr="00042E2A" w:rsidRDefault="00042E2A" w:rsidP="00042E2A">
            <w:pPr>
              <w:widowControl w:val="0"/>
              <w:autoSpaceDE w:val="0"/>
              <w:autoSpaceDN w:val="0"/>
              <w:spacing w:line="217" w:lineRule="exact"/>
              <w:ind w:left="71"/>
              <w:rPr>
                <w:rFonts w:eastAsia="Arial" w:cs="Arial"/>
                <w:b/>
                <w:sz w:val="20"/>
                <w:szCs w:val="22"/>
                <w:lang w:bidi="en-US"/>
              </w:rPr>
            </w:pPr>
            <w:r w:rsidRPr="00042E2A">
              <w:rPr>
                <w:rFonts w:eastAsia="Arial" w:cs="Arial"/>
                <w:b/>
                <w:sz w:val="20"/>
                <w:szCs w:val="22"/>
                <w:u w:val="thick"/>
                <w:lang w:bidi="en-US"/>
              </w:rPr>
              <w:t>PERMIT NUMBER:</w:t>
            </w:r>
          </w:p>
        </w:tc>
      </w:tr>
      <w:tr w:rsidR="00042E2A" w:rsidRPr="00042E2A" w:rsidTr="00042E2A">
        <w:trPr>
          <w:trHeight w:val="234"/>
        </w:trPr>
        <w:tc>
          <w:tcPr>
            <w:tcW w:w="1620" w:type="dxa"/>
          </w:tcPr>
          <w:p w:rsidR="00042E2A" w:rsidRPr="00042E2A" w:rsidRDefault="00042E2A" w:rsidP="00042E2A">
            <w:pPr>
              <w:widowControl w:val="0"/>
              <w:autoSpaceDE w:val="0"/>
              <w:autoSpaceDN w:val="0"/>
              <w:spacing w:line="215" w:lineRule="exact"/>
              <w:ind w:left="71"/>
              <w:rPr>
                <w:rFonts w:eastAsia="Arial" w:cs="Arial"/>
                <w:b/>
                <w:sz w:val="20"/>
                <w:szCs w:val="22"/>
                <w:lang w:bidi="en-US"/>
              </w:rPr>
            </w:pPr>
            <w:r w:rsidRPr="00042E2A">
              <w:rPr>
                <w:rFonts w:eastAsia="Arial" w:cs="Arial"/>
                <w:b/>
                <w:sz w:val="20"/>
                <w:szCs w:val="22"/>
                <w:u w:val="thick"/>
                <w:lang w:bidi="en-US"/>
              </w:rPr>
              <w:t>PERMIT TYPE:</w:t>
            </w:r>
          </w:p>
        </w:tc>
        <w:tc>
          <w:tcPr>
            <w:tcW w:w="3924" w:type="dxa"/>
          </w:tcPr>
          <w:p w:rsidR="00042E2A" w:rsidRPr="00042E2A" w:rsidRDefault="00042E2A" w:rsidP="00042E2A">
            <w:pPr>
              <w:widowControl w:val="0"/>
              <w:autoSpaceDE w:val="0"/>
              <w:autoSpaceDN w:val="0"/>
              <w:rPr>
                <w:rFonts w:ascii="Times New Roman" w:eastAsia="Arial" w:cs="Arial"/>
                <w:sz w:val="16"/>
                <w:szCs w:val="22"/>
                <w:lang w:bidi="en-US"/>
              </w:rPr>
            </w:pPr>
          </w:p>
        </w:tc>
        <w:tc>
          <w:tcPr>
            <w:tcW w:w="4716" w:type="dxa"/>
          </w:tcPr>
          <w:p w:rsidR="00042E2A" w:rsidRPr="00042E2A" w:rsidRDefault="00042E2A" w:rsidP="00042E2A">
            <w:pPr>
              <w:widowControl w:val="0"/>
              <w:autoSpaceDE w:val="0"/>
              <w:autoSpaceDN w:val="0"/>
              <w:spacing w:line="215" w:lineRule="exact"/>
              <w:ind w:left="71"/>
              <w:rPr>
                <w:rFonts w:eastAsia="Arial" w:cs="Arial"/>
                <w:b/>
                <w:sz w:val="20"/>
                <w:szCs w:val="22"/>
                <w:lang w:bidi="en-US"/>
              </w:rPr>
            </w:pPr>
            <w:r w:rsidRPr="00042E2A">
              <w:rPr>
                <w:rFonts w:eastAsia="Arial" w:cs="Arial"/>
                <w:b/>
                <w:sz w:val="20"/>
                <w:szCs w:val="22"/>
                <w:u w:val="thick"/>
                <w:lang w:bidi="en-US"/>
              </w:rPr>
              <w:t>NUMBER OF UNITS:</w:t>
            </w:r>
          </w:p>
        </w:tc>
      </w:tr>
      <w:tr w:rsidR="00042E2A" w:rsidRPr="00042E2A" w:rsidTr="00042E2A">
        <w:trPr>
          <w:trHeight w:val="237"/>
        </w:trPr>
        <w:tc>
          <w:tcPr>
            <w:tcW w:w="1620" w:type="dxa"/>
          </w:tcPr>
          <w:p w:rsidR="00042E2A" w:rsidRPr="00042E2A" w:rsidRDefault="00042E2A" w:rsidP="00042E2A">
            <w:pPr>
              <w:widowControl w:val="0"/>
              <w:autoSpaceDE w:val="0"/>
              <w:autoSpaceDN w:val="0"/>
              <w:spacing w:line="217" w:lineRule="exact"/>
              <w:ind w:left="74"/>
              <w:rPr>
                <w:rFonts w:eastAsia="Arial" w:cs="Arial"/>
                <w:b/>
                <w:sz w:val="20"/>
                <w:szCs w:val="22"/>
                <w:lang w:bidi="en-US"/>
              </w:rPr>
            </w:pPr>
            <w:r w:rsidRPr="00042E2A">
              <w:rPr>
                <w:rFonts w:eastAsia="Arial" w:cs="Arial"/>
                <w:b/>
                <w:sz w:val="20"/>
                <w:szCs w:val="22"/>
                <w:u w:val="thick"/>
                <w:lang w:bidi="en-US"/>
              </w:rPr>
              <w:t>WORST CASE?</w:t>
            </w:r>
          </w:p>
        </w:tc>
        <w:tc>
          <w:tcPr>
            <w:tcW w:w="3924" w:type="dxa"/>
          </w:tcPr>
          <w:p w:rsidR="00042E2A" w:rsidRPr="00042E2A" w:rsidRDefault="00042E2A" w:rsidP="00042E2A">
            <w:pPr>
              <w:widowControl w:val="0"/>
              <w:autoSpaceDE w:val="0"/>
              <w:autoSpaceDN w:val="0"/>
              <w:rPr>
                <w:rFonts w:ascii="Times New Roman" w:eastAsia="Arial" w:cs="Arial"/>
                <w:sz w:val="16"/>
                <w:szCs w:val="22"/>
                <w:lang w:bidi="en-US"/>
              </w:rPr>
            </w:pPr>
          </w:p>
        </w:tc>
        <w:tc>
          <w:tcPr>
            <w:tcW w:w="4716" w:type="dxa"/>
          </w:tcPr>
          <w:p w:rsidR="00042E2A" w:rsidRPr="00042E2A" w:rsidRDefault="00042E2A" w:rsidP="00042E2A">
            <w:pPr>
              <w:widowControl w:val="0"/>
              <w:autoSpaceDE w:val="0"/>
              <w:autoSpaceDN w:val="0"/>
              <w:spacing w:line="217" w:lineRule="exact"/>
              <w:ind w:left="71"/>
              <w:rPr>
                <w:rFonts w:eastAsia="Arial" w:cs="Arial"/>
                <w:b/>
                <w:sz w:val="20"/>
                <w:szCs w:val="22"/>
                <w:lang w:bidi="en-US"/>
              </w:rPr>
            </w:pPr>
            <w:r w:rsidRPr="00042E2A">
              <w:rPr>
                <w:rFonts w:eastAsia="Arial" w:cs="Arial"/>
                <w:b/>
                <w:sz w:val="20"/>
                <w:szCs w:val="22"/>
                <w:u w:val="thick"/>
                <w:lang w:bidi="en-US"/>
              </w:rPr>
              <w:t>CONDITIONED FLOOR AREA:</w:t>
            </w:r>
          </w:p>
        </w:tc>
      </w:tr>
    </w:tbl>
    <w:p w:rsidR="00042E2A" w:rsidRPr="00042E2A" w:rsidRDefault="00AF7CD4" w:rsidP="00042E2A">
      <w:pPr>
        <w:widowControl w:val="0"/>
        <w:autoSpaceDE w:val="0"/>
        <w:autoSpaceDN w:val="0"/>
        <w:spacing w:before="55"/>
        <w:ind w:left="120" w:right="549"/>
        <w:outlineLvl w:val="0"/>
        <w:rPr>
          <w:rFonts w:eastAsia="Arial" w:cs="Arial"/>
          <w:szCs w:val="22"/>
          <w:lang w:bidi="en-US"/>
        </w:rPr>
      </w:pPr>
      <w:r>
        <w:rPr>
          <w:rFonts w:eastAsia="Arial" w:cs="Arial"/>
          <w:szCs w:val="22"/>
          <w:lang w:bidi="en-US"/>
        </w:rPr>
        <w:pict>
          <v:line id="_x0000_s3662" style="position:absolute;left:0;text-align:left;z-index:-251678208;mso-position-horizontal-relative:page;mso-position-vertical-relative:text" from="61.1pt,-91.35pt" to="550.1pt,-91.35pt" strokeweight=".96pt">
            <w10:wrap anchorx="page"/>
          </v:line>
        </w:pict>
      </w:r>
      <w:r w:rsidR="00042E2A" w:rsidRPr="00042E2A">
        <w:rPr>
          <w:rFonts w:eastAsia="Arial" w:cs="Arial"/>
          <w:b/>
          <w:szCs w:val="22"/>
          <w:u w:val="single"/>
          <w:lang w:bidi="en-US"/>
        </w:rPr>
        <w:t xml:space="preserve">Scope: </w:t>
      </w:r>
      <w:r w:rsidR="00042E2A" w:rsidRPr="00042E2A">
        <w:rPr>
          <w:rFonts w:eastAsia="Arial" w:cs="Arial"/>
          <w:szCs w:val="22"/>
          <w:u w:val="single"/>
          <w:lang w:bidi="en-US"/>
        </w:rPr>
        <w:t xml:space="preserve">Compliance with Section R402.1.2 of the </w:t>
      </w:r>
      <w:r w:rsidR="00042E2A" w:rsidRPr="00042E2A">
        <w:rPr>
          <w:rFonts w:eastAsia="Arial" w:cs="Arial"/>
          <w:i/>
          <w:szCs w:val="22"/>
          <w:u w:val="single"/>
          <w:lang w:bidi="en-US"/>
        </w:rPr>
        <w:t>Florida Building Code, Energy Conservation</w:t>
      </w:r>
      <w:r w:rsidR="00042E2A" w:rsidRPr="00042E2A">
        <w:rPr>
          <w:rFonts w:eastAsia="Arial" w:cs="Arial"/>
          <w:szCs w:val="22"/>
          <w:u w:val="single"/>
          <w:lang w:bidi="en-US"/>
        </w:rPr>
        <w:t>, shall be</w:t>
      </w:r>
      <w:r w:rsidR="00042E2A" w:rsidRPr="00042E2A">
        <w:rPr>
          <w:rFonts w:eastAsia="Arial" w:cs="Arial"/>
          <w:szCs w:val="22"/>
          <w:lang w:bidi="en-US"/>
        </w:rPr>
        <w:t xml:space="preserve"> </w:t>
      </w:r>
      <w:r w:rsidR="00042E2A" w:rsidRPr="00042E2A">
        <w:rPr>
          <w:rFonts w:eastAsia="Arial" w:cs="Arial"/>
          <w:szCs w:val="22"/>
          <w:u w:val="single"/>
          <w:lang w:bidi="en-US"/>
        </w:rPr>
        <w:t>demonstrated by the use of Form R402 for single- and multiple-family residences of three stories or</w:t>
      </w:r>
      <w:r w:rsidR="00042E2A" w:rsidRPr="00042E2A">
        <w:rPr>
          <w:rFonts w:eastAsia="Arial" w:cs="Arial"/>
          <w:szCs w:val="22"/>
          <w:lang w:bidi="en-US"/>
        </w:rPr>
        <w:t xml:space="preserve"> </w:t>
      </w:r>
      <w:r w:rsidR="00042E2A" w:rsidRPr="00042E2A">
        <w:rPr>
          <w:rFonts w:eastAsia="Arial" w:cs="Arial"/>
          <w:szCs w:val="22"/>
          <w:u w:val="single"/>
          <w:lang w:bidi="en-US"/>
        </w:rPr>
        <w:t>less in height, additions to existing residential buildings, alterations, renovations, and building systems</w:t>
      </w:r>
      <w:r w:rsidR="00042E2A" w:rsidRPr="00042E2A">
        <w:rPr>
          <w:rFonts w:eastAsia="Arial" w:cs="Arial"/>
          <w:szCs w:val="22"/>
          <w:lang w:bidi="en-US"/>
        </w:rPr>
        <w:t xml:space="preserve"> </w:t>
      </w:r>
      <w:r w:rsidR="00042E2A" w:rsidRPr="00042E2A">
        <w:rPr>
          <w:rFonts w:eastAsia="Arial" w:cs="Arial"/>
          <w:szCs w:val="22"/>
          <w:u w:val="single"/>
          <w:lang w:bidi="en-US"/>
        </w:rPr>
        <w:t>in existing buildings, as applicable. To comply, a building must meet or exceed all of the energy</w:t>
      </w:r>
      <w:r w:rsidR="00042E2A" w:rsidRPr="00042E2A">
        <w:rPr>
          <w:rFonts w:eastAsia="Arial" w:cs="Arial"/>
          <w:szCs w:val="22"/>
          <w:lang w:bidi="en-US"/>
        </w:rPr>
        <w:t xml:space="preserve"> </w:t>
      </w:r>
      <w:r w:rsidR="00042E2A" w:rsidRPr="00042E2A">
        <w:rPr>
          <w:rFonts w:eastAsia="Arial" w:cs="Arial"/>
          <w:szCs w:val="22"/>
          <w:u w:val="single"/>
          <w:lang w:bidi="en-US"/>
        </w:rPr>
        <w:t>efficiency requirements and applicable mandatory requirements summarized on this form. If a building</w:t>
      </w:r>
      <w:r w:rsidR="00042E2A" w:rsidRPr="00042E2A">
        <w:rPr>
          <w:rFonts w:eastAsia="Arial" w:cs="Arial"/>
          <w:szCs w:val="22"/>
          <w:lang w:bidi="en-US"/>
        </w:rPr>
        <w:t xml:space="preserve"> </w:t>
      </w:r>
      <w:r w:rsidR="00042E2A" w:rsidRPr="00042E2A">
        <w:rPr>
          <w:rFonts w:eastAsia="Arial" w:cs="Arial"/>
          <w:szCs w:val="22"/>
          <w:u w:val="single"/>
          <w:lang w:bidi="en-US"/>
        </w:rPr>
        <w:t>does not comply with this method, or by the UA Alternative method, it may still comply under Section</w:t>
      </w:r>
      <w:r w:rsidR="00042E2A" w:rsidRPr="00042E2A">
        <w:rPr>
          <w:rFonts w:eastAsia="Arial" w:cs="Arial"/>
          <w:szCs w:val="22"/>
          <w:lang w:bidi="en-US"/>
        </w:rPr>
        <w:t xml:space="preserve"> </w:t>
      </w:r>
      <w:r w:rsidR="00042E2A" w:rsidRPr="00042E2A">
        <w:rPr>
          <w:rFonts w:eastAsia="Arial" w:cs="Arial"/>
          <w:szCs w:val="22"/>
          <w:u w:val="single"/>
          <w:lang w:bidi="en-US"/>
        </w:rPr>
        <w:t xml:space="preserve">R405 or R406 of the </w:t>
      </w:r>
      <w:r w:rsidR="00042E2A" w:rsidRPr="00042E2A">
        <w:rPr>
          <w:rFonts w:eastAsia="Arial" w:cs="Arial"/>
          <w:i/>
          <w:szCs w:val="22"/>
          <w:u w:val="single"/>
          <w:lang w:bidi="en-US"/>
        </w:rPr>
        <w:t>Florida Building Code, Energy Conservation</w:t>
      </w:r>
      <w:r w:rsidR="00042E2A" w:rsidRPr="00042E2A">
        <w:rPr>
          <w:rFonts w:eastAsia="Arial" w:cs="Arial"/>
          <w:szCs w:val="22"/>
          <w:u w:val="single"/>
          <w:lang w:bidi="en-US"/>
        </w:rPr>
        <w:t>.</w:t>
      </w:r>
    </w:p>
    <w:p w:rsidR="00042E2A" w:rsidRPr="00042E2A" w:rsidRDefault="00042E2A" w:rsidP="00042E2A">
      <w:pPr>
        <w:widowControl w:val="0"/>
        <w:autoSpaceDE w:val="0"/>
        <w:autoSpaceDN w:val="0"/>
        <w:spacing w:before="60" w:line="233" w:lineRule="exact"/>
        <w:ind w:left="120"/>
        <w:rPr>
          <w:rFonts w:eastAsia="Arial" w:cs="Arial"/>
          <w:b/>
          <w:szCs w:val="22"/>
          <w:lang w:bidi="en-US"/>
        </w:rPr>
      </w:pPr>
      <w:r w:rsidRPr="00042E2A">
        <w:rPr>
          <w:rFonts w:eastAsia="Arial" w:cs="Arial"/>
          <w:b/>
          <w:szCs w:val="22"/>
          <w:u w:val="thick"/>
          <w:lang w:bidi="en-US"/>
        </w:rPr>
        <w:t>General Instructions:</w:t>
      </w:r>
    </w:p>
    <w:p w:rsidR="00042E2A" w:rsidRPr="00042E2A" w:rsidRDefault="00042E2A" w:rsidP="00042E2A">
      <w:pPr>
        <w:widowControl w:val="0"/>
        <w:numPr>
          <w:ilvl w:val="0"/>
          <w:numId w:val="31"/>
        </w:numPr>
        <w:tabs>
          <w:tab w:val="left" w:pos="480"/>
        </w:tabs>
        <w:autoSpaceDE w:val="0"/>
        <w:autoSpaceDN w:val="0"/>
        <w:spacing w:before="18" w:line="196" w:lineRule="auto"/>
        <w:ind w:right="518"/>
        <w:outlineLvl w:val="0"/>
        <w:rPr>
          <w:rFonts w:eastAsia="Arial" w:cs="Arial"/>
          <w:szCs w:val="22"/>
          <w:lang w:bidi="en-US"/>
        </w:rPr>
      </w:pPr>
      <w:r w:rsidRPr="00042E2A">
        <w:rPr>
          <w:rFonts w:eastAsia="Arial" w:cs="Arial"/>
          <w:szCs w:val="22"/>
          <w:u w:val="single"/>
          <w:lang w:bidi="en-US"/>
        </w:rPr>
        <w:t>Fill in all the applicable spaces of the “INSTALLED" row in the INSULATION AND FENESTRATION REQUIREMENTS BY COMPONENT table with the information requested. All "INSTALLED" values must be equal to or more efficient than the required levels. “AVG” indicates an area weighted average is allowed; “LOWEST” indicates the lowest R-value to be installed must be</w:t>
      </w:r>
      <w:r w:rsidRPr="00042E2A">
        <w:rPr>
          <w:rFonts w:eastAsia="Arial" w:cs="Arial"/>
          <w:spacing w:val="-23"/>
          <w:szCs w:val="22"/>
          <w:u w:val="single"/>
          <w:lang w:bidi="en-US"/>
        </w:rPr>
        <w:t xml:space="preserve"> </w:t>
      </w:r>
      <w:r w:rsidRPr="00042E2A">
        <w:rPr>
          <w:rFonts w:eastAsia="Arial" w:cs="Arial"/>
          <w:szCs w:val="22"/>
          <w:u w:val="single"/>
          <w:lang w:bidi="en-US"/>
        </w:rPr>
        <w:t>entered.</w:t>
      </w:r>
    </w:p>
    <w:p w:rsidR="00042E2A" w:rsidRPr="00042E2A" w:rsidRDefault="00042E2A" w:rsidP="00042E2A">
      <w:pPr>
        <w:widowControl w:val="0"/>
        <w:numPr>
          <w:ilvl w:val="0"/>
          <w:numId w:val="31"/>
        </w:numPr>
        <w:tabs>
          <w:tab w:val="left" w:pos="480"/>
        </w:tabs>
        <w:autoSpaceDE w:val="0"/>
        <w:autoSpaceDN w:val="0"/>
        <w:spacing w:line="250" w:lineRule="exact"/>
        <w:rPr>
          <w:rFonts w:eastAsia="Arial" w:cs="Arial"/>
          <w:szCs w:val="22"/>
          <w:lang w:bidi="en-US"/>
        </w:rPr>
      </w:pPr>
      <w:r w:rsidRPr="00042E2A">
        <w:rPr>
          <w:rFonts w:eastAsia="Arial" w:cs="Arial"/>
          <w:szCs w:val="22"/>
          <w:u w:val="single"/>
          <w:lang w:bidi="en-US"/>
        </w:rPr>
        <w:t>Complete the tables for air infiltration and installed</w:t>
      </w:r>
      <w:r w:rsidRPr="00042E2A">
        <w:rPr>
          <w:rFonts w:eastAsia="Arial" w:cs="Arial"/>
          <w:spacing w:val="-10"/>
          <w:szCs w:val="22"/>
          <w:u w:val="single"/>
          <w:lang w:bidi="en-US"/>
        </w:rPr>
        <w:t xml:space="preserve"> </w:t>
      </w:r>
      <w:r w:rsidRPr="00042E2A">
        <w:rPr>
          <w:rFonts w:eastAsia="Arial" w:cs="Arial"/>
          <w:szCs w:val="22"/>
          <w:u w:val="single"/>
          <w:lang w:bidi="en-US"/>
        </w:rPr>
        <w:t>equipment.</w:t>
      </w:r>
    </w:p>
    <w:p w:rsidR="00042E2A" w:rsidRPr="00042E2A" w:rsidRDefault="00042E2A" w:rsidP="00042E2A">
      <w:pPr>
        <w:widowControl w:val="0"/>
        <w:numPr>
          <w:ilvl w:val="0"/>
          <w:numId w:val="31"/>
        </w:numPr>
        <w:tabs>
          <w:tab w:val="left" w:pos="480"/>
        </w:tabs>
        <w:autoSpaceDE w:val="0"/>
        <w:autoSpaceDN w:val="0"/>
        <w:spacing w:before="1"/>
        <w:ind w:right="1050"/>
        <w:rPr>
          <w:rFonts w:eastAsia="Arial" w:cs="Arial"/>
          <w:szCs w:val="22"/>
          <w:lang w:bidi="en-US"/>
        </w:rPr>
      </w:pPr>
      <w:r w:rsidRPr="00042E2A">
        <w:rPr>
          <w:rFonts w:eastAsia="Arial" w:cs="Arial"/>
          <w:szCs w:val="22"/>
          <w:u w:val="single"/>
          <w:lang w:bidi="en-US"/>
        </w:rPr>
        <w:t>Read the MANDATORY REQUIREMENTS table and check each box to indicate your intent to comply with all applicable</w:t>
      </w:r>
      <w:r w:rsidRPr="00042E2A">
        <w:rPr>
          <w:rFonts w:eastAsia="Arial" w:cs="Arial"/>
          <w:spacing w:val="-3"/>
          <w:szCs w:val="22"/>
          <w:u w:val="single"/>
          <w:lang w:bidi="en-US"/>
        </w:rPr>
        <w:t xml:space="preserve"> </w:t>
      </w:r>
      <w:r w:rsidRPr="00042E2A">
        <w:rPr>
          <w:rFonts w:eastAsia="Arial" w:cs="Arial"/>
          <w:szCs w:val="22"/>
          <w:u w:val="single"/>
          <w:lang w:bidi="en-US"/>
        </w:rPr>
        <w:t>items.</w:t>
      </w:r>
    </w:p>
    <w:p w:rsidR="00042E2A" w:rsidRPr="00042E2A" w:rsidRDefault="00042E2A" w:rsidP="00042E2A">
      <w:pPr>
        <w:widowControl w:val="0"/>
        <w:numPr>
          <w:ilvl w:val="0"/>
          <w:numId w:val="31"/>
        </w:numPr>
        <w:tabs>
          <w:tab w:val="left" w:pos="480"/>
        </w:tabs>
        <w:autoSpaceDE w:val="0"/>
        <w:autoSpaceDN w:val="0"/>
        <w:spacing w:before="1"/>
        <w:ind w:right="563"/>
        <w:rPr>
          <w:rFonts w:eastAsia="Arial" w:cs="Arial"/>
          <w:sz w:val="20"/>
          <w:szCs w:val="22"/>
          <w:lang w:bidi="en-US"/>
        </w:rPr>
      </w:pPr>
      <w:r w:rsidRPr="00042E2A">
        <w:rPr>
          <w:rFonts w:eastAsia="Arial" w:cs="Arial"/>
          <w:szCs w:val="22"/>
          <w:u w:val="single"/>
          <w:lang w:bidi="en-US"/>
        </w:rPr>
        <w:t xml:space="preserve">Read, sign and date the "Prepared By" certification statement at the bottom of this form. The owner or owner's </w:t>
      </w:r>
      <w:r w:rsidRPr="00042E2A">
        <w:rPr>
          <w:rFonts w:eastAsia="Arial" w:cs="Arial"/>
          <w:sz w:val="20"/>
          <w:szCs w:val="22"/>
          <w:u w:val="single"/>
          <w:lang w:bidi="en-US"/>
        </w:rPr>
        <w:t>agent must also sign and date the</w:t>
      </w:r>
      <w:r w:rsidRPr="00042E2A">
        <w:rPr>
          <w:rFonts w:eastAsia="Arial" w:cs="Arial"/>
          <w:spacing w:val="-11"/>
          <w:sz w:val="20"/>
          <w:szCs w:val="22"/>
          <w:u w:val="single"/>
          <w:lang w:bidi="en-US"/>
        </w:rPr>
        <w:t xml:space="preserve"> </w:t>
      </w:r>
      <w:r w:rsidRPr="00042E2A">
        <w:rPr>
          <w:rFonts w:eastAsia="Arial" w:cs="Arial"/>
          <w:sz w:val="20"/>
          <w:szCs w:val="22"/>
          <w:u w:val="single"/>
          <w:lang w:bidi="en-US"/>
        </w:rPr>
        <w:t>form.</w:t>
      </w:r>
    </w:p>
    <w:p w:rsidR="00042E2A" w:rsidRDefault="00042E2A" w:rsidP="00042E2A">
      <w:pPr>
        <w:widowControl w:val="0"/>
        <w:tabs>
          <w:tab w:val="left" w:pos="480"/>
        </w:tabs>
        <w:autoSpaceDE w:val="0"/>
        <w:autoSpaceDN w:val="0"/>
        <w:spacing w:before="1"/>
        <w:ind w:right="563"/>
      </w:pPr>
    </w:p>
    <w:p w:rsidR="00042E2A" w:rsidRPr="00042E2A" w:rsidRDefault="00042E2A" w:rsidP="00042E2A">
      <w:pPr>
        <w:widowControl w:val="0"/>
        <w:tabs>
          <w:tab w:val="left" w:pos="480"/>
        </w:tabs>
        <w:autoSpaceDE w:val="0"/>
        <w:autoSpaceDN w:val="0"/>
        <w:spacing w:before="1"/>
        <w:ind w:right="563"/>
        <w:jc w:val="center"/>
        <w:rPr>
          <w:rFonts w:eastAsia="Arial" w:cs="Arial"/>
          <w:b/>
          <w:sz w:val="20"/>
          <w:szCs w:val="22"/>
          <w:lang w:bidi="en-US"/>
        </w:rPr>
      </w:pPr>
      <w:r w:rsidRPr="00042E2A">
        <w:rPr>
          <w:b/>
        </w:rPr>
        <w:t>INSULATION AND FENESTRATION REQUIREMENTS BY COMPONENT</w:t>
      </w:r>
      <w:r w:rsidRPr="00042E2A">
        <w:rPr>
          <w:b/>
          <w:position w:val="7"/>
          <w:sz w:val="13"/>
        </w:rPr>
        <w:t>1</w:t>
      </w:r>
    </w:p>
    <w:tbl>
      <w:tblPr>
        <w:tblW w:w="0" w:type="auto"/>
        <w:tblLayout w:type="fixed"/>
        <w:tblCellMar>
          <w:left w:w="0" w:type="dxa"/>
          <w:right w:w="0" w:type="dxa"/>
        </w:tblCellMar>
        <w:tblLook w:val="01E0" w:firstRow="1" w:lastRow="1" w:firstColumn="1" w:lastColumn="1" w:noHBand="0" w:noVBand="0"/>
      </w:tblPr>
      <w:tblGrid>
        <w:gridCol w:w="1008"/>
        <w:gridCol w:w="1353"/>
        <w:gridCol w:w="932"/>
        <w:gridCol w:w="1315"/>
        <w:gridCol w:w="838"/>
        <w:gridCol w:w="679"/>
        <w:gridCol w:w="89"/>
        <w:gridCol w:w="708"/>
        <w:gridCol w:w="820"/>
        <w:gridCol w:w="969"/>
        <w:gridCol w:w="784"/>
        <w:gridCol w:w="796"/>
      </w:tblGrid>
      <w:tr w:rsidR="00042E2A" w:rsidRPr="00042E2A" w:rsidTr="00042E2A">
        <w:trPr>
          <w:trHeight w:val="627"/>
        </w:trPr>
        <w:tc>
          <w:tcPr>
            <w:tcW w:w="1008" w:type="dxa"/>
            <w:tcBorders>
              <w:top w:val="single" w:sz="4" w:space="0" w:color="000000"/>
              <w:left w:val="single" w:sz="4" w:space="0" w:color="000000"/>
            </w:tcBorders>
          </w:tcPr>
          <w:p w:rsidR="00042E2A" w:rsidRPr="00042E2A" w:rsidRDefault="00042E2A" w:rsidP="00042E2A">
            <w:pPr>
              <w:widowControl w:val="0"/>
              <w:autoSpaceDE w:val="0"/>
              <w:autoSpaceDN w:val="0"/>
              <w:spacing w:before="1"/>
              <w:rPr>
                <w:rFonts w:eastAsia="Arial" w:cs="Arial"/>
                <w:sz w:val="24"/>
                <w:szCs w:val="22"/>
                <w:lang w:bidi="en-US"/>
              </w:rPr>
            </w:pPr>
          </w:p>
          <w:p w:rsidR="00042E2A" w:rsidRPr="00042E2A" w:rsidRDefault="00042E2A" w:rsidP="00042E2A">
            <w:pPr>
              <w:widowControl w:val="0"/>
              <w:autoSpaceDE w:val="0"/>
              <w:autoSpaceDN w:val="0"/>
              <w:spacing w:line="180" w:lineRule="atLeast"/>
              <w:ind w:left="309" w:right="55" w:hanging="164"/>
              <w:rPr>
                <w:rFonts w:eastAsia="Arial" w:cs="Arial"/>
                <w:b/>
                <w:sz w:val="16"/>
                <w:szCs w:val="22"/>
                <w:lang w:bidi="en-US"/>
              </w:rPr>
            </w:pPr>
            <w:r w:rsidRPr="00042E2A">
              <w:rPr>
                <w:rFonts w:eastAsia="Arial" w:cs="Arial"/>
                <w:b/>
                <w:sz w:val="16"/>
                <w:szCs w:val="22"/>
                <w:u w:val="single"/>
                <w:lang w:bidi="en-US"/>
              </w:rPr>
              <w:t>REQUIRE-</w:t>
            </w:r>
            <w:r w:rsidRPr="00042E2A">
              <w:rPr>
                <w:rFonts w:eastAsia="Arial" w:cs="Arial"/>
                <w:b/>
                <w:sz w:val="16"/>
                <w:szCs w:val="22"/>
                <w:lang w:bidi="en-US"/>
              </w:rPr>
              <w:t xml:space="preserve"> </w:t>
            </w:r>
            <w:r w:rsidRPr="00042E2A">
              <w:rPr>
                <w:rFonts w:eastAsia="Arial" w:cs="Arial"/>
                <w:b/>
                <w:sz w:val="16"/>
                <w:szCs w:val="22"/>
                <w:u w:val="single"/>
                <w:lang w:bidi="en-US"/>
              </w:rPr>
              <w:t>MENT</w:t>
            </w:r>
          </w:p>
        </w:tc>
        <w:tc>
          <w:tcPr>
            <w:tcW w:w="1353" w:type="dxa"/>
            <w:tcBorders>
              <w:top w:val="thickThinMediumGap" w:sz="6" w:space="0" w:color="000000"/>
              <w:bottom w:val="single" w:sz="8" w:space="0" w:color="000000"/>
            </w:tcBorders>
          </w:tcPr>
          <w:p w:rsidR="00042E2A" w:rsidRPr="00042E2A" w:rsidRDefault="00042E2A" w:rsidP="00042E2A">
            <w:pPr>
              <w:widowControl w:val="0"/>
              <w:autoSpaceDE w:val="0"/>
              <w:autoSpaceDN w:val="0"/>
              <w:spacing w:before="4"/>
              <w:rPr>
                <w:rFonts w:eastAsia="Arial" w:cs="Arial"/>
                <w:sz w:val="24"/>
                <w:szCs w:val="22"/>
                <w:lang w:bidi="en-US"/>
              </w:rPr>
            </w:pPr>
          </w:p>
          <w:p w:rsidR="00042E2A" w:rsidRPr="00042E2A" w:rsidRDefault="00042E2A" w:rsidP="00042E2A">
            <w:pPr>
              <w:widowControl w:val="0"/>
              <w:autoSpaceDE w:val="0"/>
              <w:autoSpaceDN w:val="0"/>
              <w:spacing w:line="184" w:lineRule="exact"/>
              <w:ind w:left="146" w:right="25" w:hanging="65"/>
              <w:rPr>
                <w:rFonts w:eastAsia="Arial" w:cs="Arial"/>
                <w:b/>
                <w:sz w:val="10"/>
                <w:szCs w:val="22"/>
                <w:lang w:bidi="en-US"/>
              </w:rPr>
            </w:pPr>
            <w:r w:rsidRPr="00042E2A">
              <w:rPr>
                <w:rFonts w:eastAsia="Arial" w:cs="Arial"/>
                <w:b/>
                <w:sz w:val="16"/>
                <w:szCs w:val="22"/>
                <w:u w:val="single"/>
                <w:lang w:bidi="en-US"/>
              </w:rPr>
              <w:t>FENESTRATION</w:t>
            </w:r>
            <w:r w:rsidRPr="00042E2A">
              <w:rPr>
                <w:rFonts w:eastAsia="Arial" w:cs="Arial"/>
                <w:b/>
                <w:sz w:val="16"/>
                <w:szCs w:val="22"/>
                <w:lang w:bidi="en-US"/>
              </w:rPr>
              <w:t xml:space="preserve"> U-FACTOR</w:t>
            </w:r>
            <w:r w:rsidRPr="00042E2A">
              <w:rPr>
                <w:rFonts w:eastAsia="Arial" w:cs="Arial"/>
                <w:b/>
                <w:position w:val="6"/>
                <w:sz w:val="10"/>
                <w:szCs w:val="22"/>
                <w:lang w:bidi="en-US"/>
              </w:rPr>
              <w:t>2, 3, 4</w:t>
            </w:r>
          </w:p>
        </w:tc>
        <w:tc>
          <w:tcPr>
            <w:tcW w:w="932" w:type="dxa"/>
            <w:tcBorders>
              <w:top w:val="thickThinMediumGap" w:sz="6" w:space="0" w:color="000000"/>
            </w:tcBorders>
          </w:tcPr>
          <w:p w:rsidR="00042E2A" w:rsidRPr="00042E2A" w:rsidRDefault="00042E2A" w:rsidP="00042E2A">
            <w:pPr>
              <w:widowControl w:val="0"/>
              <w:autoSpaceDE w:val="0"/>
              <w:autoSpaceDN w:val="0"/>
              <w:spacing w:before="9"/>
              <w:rPr>
                <w:rFonts w:eastAsia="Arial" w:cs="Arial"/>
                <w:sz w:val="23"/>
                <w:szCs w:val="22"/>
                <w:lang w:bidi="en-US"/>
              </w:rPr>
            </w:pPr>
          </w:p>
          <w:p w:rsidR="00042E2A" w:rsidRPr="00042E2A" w:rsidRDefault="00042E2A" w:rsidP="00042E2A">
            <w:pPr>
              <w:widowControl w:val="0"/>
              <w:autoSpaceDE w:val="0"/>
              <w:autoSpaceDN w:val="0"/>
              <w:spacing w:line="180" w:lineRule="atLeast"/>
              <w:ind w:left="53" w:right="26" w:hanging="15"/>
              <w:rPr>
                <w:rFonts w:eastAsia="Arial" w:cs="Arial"/>
                <w:b/>
                <w:sz w:val="16"/>
                <w:szCs w:val="22"/>
                <w:lang w:bidi="en-US"/>
              </w:rPr>
            </w:pPr>
            <w:r w:rsidRPr="00042E2A">
              <w:rPr>
                <w:rFonts w:eastAsia="Arial" w:cs="Arial"/>
                <w:b/>
                <w:sz w:val="16"/>
                <w:szCs w:val="22"/>
                <w:u w:val="single"/>
                <w:lang w:bidi="en-US"/>
              </w:rPr>
              <w:t>SKYLIGHT</w:t>
            </w:r>
            <w:r w:rsidRPr="00042E2A">
              <w:rPr>
                <w:rFonts w:eastAsia="Arial" w:cs="Arial"/>
                <w:b/>
                <w:position w:val="6"/>
                <w:sz w:val="10"/>
                <w:szCs w:val="22"/>
                <w:lang w:bidi="en-US"/>
              </w:rPr>
              <w:t xml:space="preserve">2 </w:t>
            </w:r>
            <w:r w:rsidRPr="00042E2A">
              <w:rPr>
                <w:rFonts w:eastAsia="Arial" w:cs="Arial"/>
                <w:b/>
                <w:sz w:val="16"/>
                <w:szCs w:val="22"/>
                <w:u w:val="single"/>
                <w:lang w:bidi="en-US"/>
              </w:rPr>
              <w:t>U-FACTOR</w:t>
            </w:r>
          </w:p>
        </w:tc>
        <w:tc>
          <w:tcPr>
            <w:tcW w:w="1315" w:type="dxa"/>
            <w:tcBorders>
              <w:top w:val="thickThinMediumGap" w:sz="6" w:space="0" w:color="000000"/>
            </w:tcBorders>
          </w:tcPr>
          <w:p w:rsidR="00042E2A" w:rsidRPr="00042E2A" w:rsidRDefault="00042E2A" w:rsidP="00042E2A">
            <w:pPr>
              <w:widowControl w:val="0"/>
              <w:autoSpaceDE w:val="0"/>
              <w:autoSpaceDN w:val="0"/>
              <w:spacing w:before="2"/>
              <w:rPr>
                <w:rFonts w:eastAsia="Arial" w:cs="Arial"/>
                <w:sz w:val="16"/>
                <w:szCs w:val="22"/>
                <w:lang w:bidi="en-US"/>
              </w:rPr>
            </w:pPr>
          </w:p>
          <w:p w:rsidR="00042E2A" w:rsidRPr="00042E2A" w:rsidRDefault="00042E2A" w:rsidP="00042E2A">
            <w:pPr>
              <w:widowControl w:val="0"/>
              <w:autoSpaceDE w:val="0"/>
              <w:autoSpaceDN w:val="0"/>
              <w:ind w:left="40" w:right="10" w:firstLine="295"/>
              <w:rPr>
                <w:rFonts w:eastAsia="Arial" w:cs="Arial"/>
                <w:b/>
                <w:sz w:val="16"/>
                <w:szCs w:val="22"/>
                <w:lang w:bidi="en-US"/>
              </w:rPr>
            </w:pPr>
            <w:r w:rsidRPr="00042E2A">
              <w:rPr>
                <w:rFonts w:eastAsia="Arial" w:cs="Arial"/>
                <w:b/>
                <w:sz w:val="16"/>
                <w:szCs w:val="22"/>
                <w:u w:val="single"/>
                <w:lang w:bidi="en-US"/>
              </w:rPr>
              <w:t>GLAZED</w:t>
            </w:r>
            <w:r w:rsidRPr="00042E2A">
              <w:rPr>
                <w:rFonts w:eastAsia="Arial" w:cs="Arial"/>
                <w:b/>
                <w:sz w:val="16"/>
                <w:szCs w:val="22"/>
                <w:lang w:bidi="en-US"/>
              </w:rPr>
              <w:t xml:space="preserve"> </w:t>
            </w:r>
            <w:r w:rsidRPr="00042E2A">
              <w:rPr>
                <w:rFonts w:eastAsia="Arial" w:cs="Arial"/>
                <w:b/>
                <w:sz w:val="16"/>
                <w:szCs w:val="22"/>
                <w:u w:val="single"/>
                <w:lang w:bidi="en-US"/>
              </w:rPr>
              <w:t>FENESTRATION</w:t>
            </w:r>
          </w:p>
        </w:tc>
        <w:tc>
          <w:tcPr>
            <w:tcW w:w="838" w:type="dxa"/>
            <w:tcBorders>
              <w:top w:val="thickThinMediumGap" w:sz="6" w:space="0" w:color="000000"/>
            </w:tcBorders>
          </w:tcPr>
          <w:p w:rsidR="00042E2A" w:rsidRPr="00042E2A" w:rsidRDefault="00042E2A" w:rsidP="00042E2A">
            <w:pPr>
              <w:widowControl w:val="0"/>
              <w:autoSpaceDE w:val="0"/>
              <w:autoSpaceDN w:val="0"/>
              <w:spacing w:before="1"/>
              <w:rPr>
                <w:rFonts w:eastAsia="Arial" w:cs="Arial"/>
                <w:sz w:val="24"/>
                <w:szCs w:val="22"/>
                <w:lang w:bidi="en-US"/>
              </w:rPr>
            </w:pPr>
          </w:p>
          <w:p w:rsidR="00042E2A" w:rsidRPr="00042E2A" w:rsidRDefault="00042E2A" w:rsidP="00042E2A">
            <w:pPr>
              <w:widowControl w:val="0"/>
              <w:autoSpaceDE w:val="0"/>
              <w:autoSpaceDN w:val="0"/>
              <w:spacing w:line="180" w:lineRule="atLeast"/>
              <w:ind w:left="43" w:right="83" w:firstLine="28"/>
              <w:rPr>
                <w:rFonts w:eastAsia="Arial" w:cs="Arial"/>
                <w:b/>
                <w:sz w:val="16"/>
                <w:szCs w:val="22"/>
                <w:lang w:bidi="en-US"/>
              </w:rPr>
            </w:pPr>
            <w:r w:rsidRPr="00042E2A">
              <w:rPr>
                <w:rFonts w:eastAsia="Arial" w:cs="Arial"/>
                <w:b/>
                <w:sz w:val="16"/>
                <w:szCs w:val="22"/>
                <w:u w:val="single"/>
                <w:lang w:bidi="en-US"/>
              </w:rPr>
              <w:t>CEILING</w:t>
            </w:r>
            <w:r w:rsidRPr="00042E2A">
              <w:rPr>
                <w:rFonts w:eastAsia="Arial" w:cs="Arial"/>
                <w:b/>
                <w:sz w:val="16"/>
                <w:szCs w:val="22"/>
                <w:lang w:bidi="en-US"/>
              </w:rPr>
              <w:t xml:space="preserve"> </w:t>
            </w:r>
            <w:r w:rsidRPr="00042E2A">
              <w:rPr>
                <w:rFonts w:eastAsia="Arial" w:cs="Arial"/>
                <w:b/>
                <w:sz w:val="16"/>
                <w:szCs w:val="22"/>
                <w:u w:val="single"/>
                <w:lang w:bidi="en-US"/>
              </w:rPr>
              <w:t>R-VALUE</w:t>
            </w:r>
          </w:p>
        </w:tc>
        <w:tc>
          <w:tcPr>
            <w:tcW w:w="679" w:type="dxa"/>
            <w:tcBorders>
              <w:top w:val="thickThinMediumGap" w:sz="6" w:space="0" w:color="000000"/>
            </w:tcBorders>
          </w:tcPr>
          <w:p w:rsidR="00042E2A" w:rsidRPr="00042E2A" w:rsidRDefault="00042E2A" w:rsidP="00042E2A">
            <w:pPr>
              <w:widowControl w:val="0"/>
              <w:autoSpaceDE w:val="0"/>
              <w:autoSpaceDN w:val="0"/>
              <w:spacing w:before="95"/>
              <w:ind w:left="59" w:right="31" w:firstLine="26"/>
              <w:rPr>
                <w:rFonts w:eastAsia="Arial" w:cs="Arial"/>
                <w:b/>
                <w:sz w:val="16"/>
                <w:szCs w:val="22"/>
                <w:lang w:bidi="en-US"/>
              </w:rPr>
            </w:pPr>
            <w:r w:rsidRPr="00042E2A">
              <w:rPr>
                <w:rFonts w:eastAsia="Arial" w:cs="Arial"/>
                <w:b/>
                <w:sz w:val="16"/>
                <w:szCs w:val="22"/>
                <w:u w:val="single"/>
                <w:lang w:bidi="en-US"/>
              </w:rPr>
              <w:t>WOOD</w:t>
            </w:r>
            <w:r w:rsidRPr="00042E2A">
              <w:rPr>
                <w:rFonts w:eastAsia="Arial" w:cs="Arial"/>
                <w:b/>
                <w:sz w:val="16"/>
                <w:szCs w:val="22"/>
                <w:lang w:bidi="en-US"/>
              </w:rPr>
              <w:t xml:space="preserve"> </w:t>
            </w:r>
            <w:r w:rsidRPr="00042E2A">
              <w:rPr>
                <w:rFonts w:eastAsia="Arial" w:cs="Arial"/>
                <w:b/>
                <w:sz w:val="16"/>
                <w:szCs w:val="22"/>
                <w:u w:val="single"/>
                <w:lang w:bidi="en-US"/>
              </w:rPr>
              <w:t>FRAME</w:t>
            </w:r>
          </w:p>
          <w:p w:rsidR="00042E2A" w:rsidRPr="00042E2A" w:rsidRDefault="00042E2A" w:rsidP="00042E2A">
            <w:pPr>
              <w:widowControl w:val="0"/>
              <w:autoSpaceDE w:val="0"/>
              <w:autoSpaceDN w:val="0"/>
              <w:spacing w:line="144" w:lineRule="exact"/>
              <w:ind w:left="6" w:right="-15"/>
              <w:rPr>
                <w:rFonts w:eastAsia="Arial" w:cs="Arial"/>
                <w:b/>
                <w:sz w:val="16"/>
                <w:szCs w:val="22"/>
                <w:lang w:bidi="en-US"/>
              </w:rPr>
            </w:pPr>
            <w:r w:rsidRPr="00042E2A">
              <w:rPr>
                <w:rFonts w:eastAsia="Arial" w:cs="Arial"/>
                <w:b/>
                <w:sz w:val="16"/>
                <w:szCs w:val="22"/>
                <w:u w:val="single"/>
                <w:lang w:bidi="en-US"/>
              </w:rPr>
              <w:t>WALL</w:t>
            </w:r>
            <w:r w:rsidRPr="00042E2A">
              <w:rPr>
                <w:rFonts w:eastAsia="Arial" w:cs="Arial"/>
                <w:b/>
                <w:spacing w:val="-2"/>
                <w:sz w:val="16"/>
                <w:szCs w:val="22"/>
                <w:u w:val="single"/>
                <w:lang w:bidi="en-US"/>
              </w:rPr>
              <w:t xml:space="preserve"> </w:t>
            </w:r>
            <w:r w:rsidRPr="00042E2A">
              <w:rPr>
                <w:rFonts w:eastAsia="Arial" w:cs="Arial"/>
                <w:b/>
                <w:sz w:val="16"/>
                <w:szCs w:val="22"/>
                <w:u w:val="single"/>
                <w:lang w:bidi="en-US"/>
              </w:rPr>
              <w:t>R-</w:t>
            </w:r>
          </w:p>
        </w:tc>
        <w:tc>
          <w:tcPr>
            <w:tcW w:w="89" w:type="dxa"/>
            <w:tcBorders>
              <w:top w:val="thickThinMediumGap" w:sz="6" w:space="0" w:color="000000"/>
            </w:tcBorders>
          </w:tcPr>
          <w:p w:rsidR="00042E2A" w:rsidRPr="00042E2A" w:rsidRDefault="00042E2A" w:rsidP="00042E2A">
            <w:pPr>
              <w:widowControl w:val="0"/>
              <w:autoSpaceDE w:val="0"/>
              <w:autoSpaceDN w:val="0"/>
              <w:rPr>
                <w:rFonts w:ascii="Times New Roman" w:eastAsia="Arial" w:cs="Arial"/>
                <w:sz w:val="16"/>
                <w:szCs w:val="22"/>
                <w:lang w:bidi="en-US"/>
              </w:rPr>
            </w:pPr>
          </w:p>
        </w:tc>
        <w:tc>
          <w:tcPr>
            <w:tcW w:w="708" w:type="dxa"/>
            <w:tcBorders>
              <w:top w:val="thickThinMediumGap" w:sz="6" w:space="0" w:color="000000"/>
            </w:tcBorders>
          </w:tcPr>
          <w:p w:rsidR="00042E2A" w:rsidRPr="00042E2A" w:rsidRDefault="00042E2A" w:rsidP="00042E2A">
            <w:pPr>
              <w:widowControl w:val="0"/>
              <w:autoSpaceDE w:val="0"/>
              <w:autoSpaceDN w:val="0"/>
              <w:spacing w:before="2"/>
              <w:rPr>
                <w:rFonts w:eastAsia="Arial" w:cs="Arial"/>
                <w:sz w:val="16"/>
                <w:szCs w:val="22"/>
                <w:lang w:bidi="en-US"/>
              </w:rPr>
            </w:pPr>
          </w:p>
          <w:p w:rsidR="00042E2A" w:rsidRPr="00042E2A" w:rsidRDefault="00042E2A" w:rsidP="00042E2A">
            <w:pPr>
              <w:widowControl w:val="0"/>
              <w:autoSpaceDE w:val="0"/>
              <w:autoSpaceDN w:val="0"/>
              <w:ind w:left="23" w:right="-11" w:firstLine="105"/>
              <w:rPr>
                <w:rFonts w:eastAsia="Arial" w:cs="Arial"/>
                <w:b/>
                <w:sz w:val="16"/>
                <w:szCs w:val="22"/>
                <w:lang w:bidi="en-US"/>
              </w:rPr>
            </w:pPr>
            <w:r w:rsidRPr="00042E2A">
              <w:rPr>
                <w:rFonts w:eastAsia="Arial" w:cs="Arial"/>
                <w:b/>
                <w:sz w:val="16"/>
                <w:szCs w:val="22"/>
                <w:u w:val="single"/>
                <w:lang w:bidi="en-US"/>
              </w:rPr>
              <w:t>MASS</w:t>
            </w:r>
            <w:r w:rsidRPr="00042E2A">
              <w:rPr>
                <w:rFonts w:eastAsia="Arial" w:cs="Arial"/>
                <w:b/>
                <w:sz w:val="16"/>
                <w:szCs w:val="22"/>
                <w:lang w:bidi="en-US"/>
              </w:rPr>
              <w:t xml:space="preserve"> </w:t>
            </w:r>
            <w:r w:rsidRPr="00042E2A">
              <w:rPr>
                <w:rFonts w:eastAsia="Arial" w:cs="Arial"/>
                <w:b/>
                <w:sz w:val="16"/>
                <w:szCs w:val="22"/>
                <w:u w:val="single"/>
                <w:lang w:bidi="en-US"/>
              </w:rPr>
              <w:t>WALL R-</w:t>
            </w:r>
          </w:p>
        </w:tc>
        <w:tc>
          <w:tcPr>
            <w:tcW w:w="820" w:type="dxa"/>
            <w:tcBorders>
              <w:top w:val="thickThinMediumGap" w:sz="6" w:space="0" w:color="000000"/>
            </w:tcBorders>
          </w:tcPr>
          <w:p w:rsidR="00042E2A" w:rsidRPr="00042E2A" w:rsidRDefault="00042E2A" w:rsidP="00042E2A">
            <w:pPr>
              <w:widowControl w:val="0"/>
              <w:autoSpaceDE w:val="0"/>
              <w:autoSpaceDN w:val="0"/>
              <w:spacing w:before="1"/>
              <w:rPr>
                <w:rFonts w:eastAsia="Arial" w:cs="Arial"/>
                <w:sz w:val="24"/>
                <w:szCs w:val="22"/>
                <w:lang w:bidi="en-US"/>
              </w:rPr>
            </w:pPr>
          </w:p>
          <w:p w:rsidR="00042E2A" w:rsidRPr="00042E2A" w:rsidRDefault="00042E2A" w:rsidP="00042E2A">
            <w:pPr>
              <w:widowControl w:val="0"/>
              <w:autoSpaceDE w:val="0"/>
              <w:autoSpaceDN w:val="0"/>
              <w:spacing w:line="180" w:lineRule="atLeast"/>
              <w:ind w:left="83" w:right="25" w:firstLine="74"/>
              <w:rPr>
                <w:rFonts w:eastAsia="Arial" w:cs="Arial"/>
                <w:b/>
                <w:sz w:val="16"/>
                <w:szCs w:val="22"/>
                <w:lang w:bidi="en-US"/>
              </w:rPr>
            </w:pPr>
            <w:r w:rsidRPr="00042E2A">
              <w:rPr>
                <w:rFonts w:eastAsia="Arial" w:cs="Arial"/>
                <w:b/>
                <w:sz w:val="16"/>
                <w:szCs w:val="22"/>
                <w:u w:val="single"/>
                <w:lang w:bidi="en-US"/>
              </w:rPr>
              <w:t>FLOOR</w:t>
            </w:r>
            <w:r w:rsidRPr="00042E2A">
              <w:rPr>
                <w:rFonts w:eastAsia="Arial" w:cs="Arial"/>
                <w:b/>
                <w:sz w:val="16"/>
                <w:szCs w:val="22"/>
                <w:lang w:bidi="en-US"/>
              </w:rPr>
              <w:t xml:space="preserve"> </w:t>
            </w:r>
            <w:r w:rsidRPr="00042E2A">
              <w:rPr>
                <w:rFonts w:eastAsia="Arial" w:cs="Arial"/>
                <w:b/>
                <w:sz w:val="16"/>
                <w:szCs w:val="22"/>
                <w:u w:val="single"/>
                <w:lang w:bidi="en-US"/>
              </w:rPr>
              <w:t>R-VALUE</w:t>
            </w:r>
          </w:p>
        </w:tc>
        <w:tc>
          <w:tcPr>
            <w:tcW w:w="969" w:type="dxa"/>
            <w:tcBorders>
              <w:top w:val="thickThinMediumGap" w:sz="6" w:space="0" w:color="000000"/>
            </w:tcBorders>
          </w:tcPr>
          <w:p w:rsidR="00042E2A" w:rsidRPr="00042E2A" w:rsidRDefault="00042E2A" w:rsidP="00042E2A">
            <w:pPr>
              <w:widowControl w:val="0"/>
              <w:autoSpaceDE w:val="0"/>
              <w:autoSpaceDN w:val="0"/>
              <w:spacing w:before="2"/>
              <w:rPr>
                <w:rFonts w:eastAsia="Arial" w:cs="Arial"/>
                <w:sz w:val="16"/>
                <w:szCs w:val="22"/>
                <w:lang w:bidi="en-US"/>
              </w:rPr>
            </w:pPr>
          </w:p>
          <w:p w:rsidR="00042E2A" w:rsidRPr="00042E2A" w:rsidRDefault="00042E2A" w:rsidP="00042E2A">
            <w:pPr>
              <w:widowControl w:val="0"/>
              <w:autoSpaceDE w:val="0"/>
              <w:autoSpaceDN w:val="0"/>
              <w:ind w:left="154" w:right="10" w:hanging="113"/>
              <w:rPr>
                <w:rFonts w:eastAsia="Arial" w:cs="Arial"/>
                <w:b/>
                <w:sz w:val="16"/>
                <w:szCs w:val="22"/>
                <w:lang w:bidi="en-US"/>
              </w:rPr>
            </w:pPr>
            <w:r w:rsidRPr="00042E2A">
              <w:rPr>
                <w:rFonts w:eastAsia="Arial" w:cs="Arial"/>
                <w:b/>
                <w:sz w:val="16"/>
                <w:szCs w:val="22"/>
                <w:u w:val="single"/>
                <w:lang w:bidi="en-US"/>
              </w:rPr>
              <w:t>BASEMENT</w:t>
            </w:r>
            <w:r w:rsidRPr="00042E2A">
              <w:rPr>
                <w:rFonts w:eastAsia="Arial" w:cs="Arial"/>
                <w:b/>
                <w:sz w:val="16"/>
                <w:szCs w:val="22"/>
                <w:lang w:bidi="en-US"/>
              </w:rPr>
              <w:t xml:space="preserve"> </w:t>
            </w:r>
            <w:r w:rsidRPr="00042E2A">
              <w:rPr>
                <w:rFonts w:eastAsia="Arial" w:cs="Arial"/>
                <w:b/>
                <w:sz w:val="16"/>
                <w:szCs w:val="22"/>
                <w:u w:val="single"/>
                <w:lang w:bidi="en-US"/>
              </w:rPr>
              <w:t>WALL R-</w:t>
            </w:r>
          </w:p>
        </w:tc>
        <w:tc>
          <w:tcPr>
            <w:tcW w:w="784" w:type="dxa"/>
            <w:tcBorders>
              <w:top w:val="single" w:sz="4" w:space="0" w:color="000000"/>
            </w:tcBorders>
          </w:tcPr>
          <w:p w:rsidR="00042E2A" w:rsidRPr="00042E2A" w:rsidRDefault="00042E2A" w:rsidP="00042E2A">
            <w:pPr>
              <w:widowControl w:val="0"/>
              <w:autoSpaceDE w:val="0"/>
              <w:autoSpaceDN w:val="0"/>
              <w:spacing w:before="10"/>
              <w:rPr>
                <w:rFonts w:eastAsia="Arial" w:cs="Arial"/>
                <w:sz w:val="15"/>
                <w:szCs w:val="22"/>
                <w:lang w:bidi="en-US"/>
              </w:rPr>
            </w:pPr>
          </w:p>
          <w:p w:rsidR="00042E2A" w:rsidRPr="00042E2A" w:rsidRDefault="00042E2A" w:rsidP="00042E2A">
            <w:pPr>
              <w:widowControl w:val="0"/>
              <w:autoSpaceDE w:val="0"/>
              <w:autoSpaceDN w:val="0"/>
              <w:ind w:left="44" w:right="17" w:hanging="3"/>
              <w:rPr>
                <w:rFonts w:eastAsia="Arial" w:cs="Arial"/>
                <w:b/>
                <w:sz w:val="16"/>
                <w:szCs w:val="22"/>
                <w:lang w:bidi="en-US"/>
              </w:rPr>
            </w:pPr>
            <w:r w:rsidRPr="00042E2A">
              <w:rPr>
                <w:rFonts w:eastAsia="Arial" w:cs="Arial"/>
                <w:b/>
                <w:sz w:val="16"/>
                <w:szCs w:val="22"/>
                <w:lang w:bidi="en-US"/>
              </w:rPr>
              <w:t>SLAB</w:t>
            </w:r>
            <w:r w:rsidRPr="00042E2A">
              <w:rPr>
                <w:rFonts w:eastAsia="Arial" w:cs="Arial"/>
                <w:b/>
                <w:position w:val="6"/>
                <w:sz w:val="10"/>
                <w:szCs w:val="22"/>
                <w:lang w:bidi="en-US"/>
              </w:rPr>
              <w:t xml:space="preserve">7 </w:t>
            </w:r>
            <w:r w:rsidRPr="00042E2A">
              <w:rPr>
                <w:rFonts w:eastAsia="Arial" w:cs="Arial"/>
                <w:b/>
                <w:sz w:val="16"/>
                <w:szCs w:val="22"/>
                <w:lang w:bidi="en-US"/>
              </w:rPr>
              <w:t xml:space="preserve">R- </w:t>
            </w:r>
            <w:r w:rsidRPr="00042E2A">
              <w:rPr>
                <w:rFonts w:eastAsia="Arial" w:cs="Arial"/>
                <w:b/>
                <w:sz w:val="16"/>
                <w:szCs w:val="22"/>
                <w:u w:val="single"/>
                <w:lang w:bidi="en-US"/>
              </w:rPr>
              <w:t>VALUE &amp;</w:t>
            </w:r>
          </w:p>
        </w:tc>
        <w:tc>
          <w:tcPr>
            <w:tcW w:w="796" w:type="dxa"/>
            <w:tcBorders>
              <w:top w:val="single" w:sz="4" w:space="0" w:color="000000"/>
              <w:right w:val="single" w:sz="4" w:space="0" w:color="000000"/>
            </w:tcBorders>
          </w:tcPr>
          <w:p w:rsidR="00042E2A" w:rsidRPr="00042E2A" w:rsidRDefault="00042E2A" w:rsidP="00042E2A">
            <w:pPr>
              <w:widowControl w:val="0"/>
              <w:autoSpaceDE w:val="0"/>
              <w:autoSpaceDN w:val="0"/>
              <w:spacing w:before="95"/>
              <w:ind w:left="114" w:right="83" w:hanging="22"/>
              <w:rPr>
                <w:rFonts w:eastAsia="Arial" w:cs="Arial"/>
                <w:b/>
                <w:sz w:val="16"/>
                <w:szCs w:val="22"/>
                <w:lang w:bidi="en-US"/>
              </w:rPr>
            </w:pPr>
            <w:r w:rsidRPr="00042E2A">
              <w:rPr>
                <w:rFonts w:eastAsia="Arial" w:cs="Arial"/>
                <w:b/>
                <w:sz w:val="16"/>
                <w:szCs w:val="22"/>
                <w:u w:val="single"/>
                <w:lang w:bidi="en-US"/>
              </w:rPr>
              <w:t>CRAWL</w:t>
            </w:r>
            <w:r w:rsidRPr="00042E2A">
              <w:rPr>
                <w:rFonts w:eastAsia="Arial" w:cs="Arial"/>
                <w:b/>
                <w:sz w:val="16"/>
                <w:szCs w:val="22"/>
                <w:lang w:bidi="en-US"/>
              </w:rPr>
              <w:t xml:space="preserve"> </w:t>
            </w:r>
            <w:r w:rsidRPr="00042E2A">
              <w:rPr>
                <w:rFonts w:eastAsia="Arial" w:cs="Arial"/>
                <w:b/>
                <w:sz w:val="16"/>
                <w:szCs w:val="22"/>
                <w:u w:val="single"/>
                <w:lang w:bidi="en-US"/>
              </w:rPr>
              <w:t>SPACE</w:t>
            </w:r>
          </w:p>
          <w:p w:rsidR="00042E2A" w:rsidRPr="00042E2A" w:rsidRDefault="00042E2A" w:rsidP="00042E2A">
            <w:pPr>
              <w:widowControl w:val="0"/>
              <w:autoSpaceDE w:val="0"/>
              <w:autoSpaceDN w:val="0"/>
              <w:spacing w:line="144" w:lineRule="exact"/>
              <w:ind w:left="52"/>
              <w:rPr>
                <w:rFonts w:eastAsia="Arial" w:cs="Arial"/>
                <w:b/>
                <w:sz w:val="16"/>
                <w:szCs w:val="22"/>
                <w:lang w:bidi="en-US"/>
              </w:rPr>
            </w:pPr>
            <w:r w:rsidRPr="00042E2A">
              <w:rPr>
                <w:rFonts w:eastAsia="Arial" w:cs="Arial"/>
                <w:b/>
                <w:sz w:val="16"/>
                <w:szCs w:val="22"/>
                <w:u w:val="single"/>
                <w:lang w:bidi="en-US"/>
              </w:rPr>
              <w:t>WALL R-</w:t>
            </w:r>
          </w:p>
        </w:tc>
      </w:tr>
      <w:tr w:rsidR="00042E2A" w:rsidRPr="00042E2A" w:rsidTr="00042E2A">
        <w:trPr>
          <w:trHeight w:val="51"/>
        </w:trPr>
        <w:tc>
          <w:tcPr>
            <w:tcW w:w="1008" w:type="dxa"/>
            <w:tcBorders>
              <w:left w:val="single" w:sz="4" w:space="0" w:color="000000"/>
            </w:tcBorders>
          </w:tcPr>
          <w:p w:rsidR="00042E2A" w:rsidRPr="00042E2A" w:rsidRDefault="00042E2A" w:rsidP="00042E2A">
            <w:pPr>
              <w:widowControl w:val="0"/>
              <w:autoSpaceDE w:val="0"/>
              <w:autoSpaceDN w:val="0"/>
              <w:rPr>
                <w:rFonts w:ascii="Times New Roman" w:eastAsia="Arial" w:cs="Arial"/>
                <w:sz w:val="2"/>
                <w:szCs w:val="22"/>
                <w:lang w:bidi="en-US"/>
              </w:rPr>
            </w:pPr>
          </w:p>
        </w:tc>
        <w:tc>
          <w:tcPr>
            <w:tcW w:w="1353" w:type="dxa"/>
            <w:tcBorders>
              <w:top w:val="single" w:sz="8" w:space="0" w:color="000000"/>
            </w:tcBorders>
          </w:tcPr>
          <w:p w:rsidR="00042E2A" w:rsidRPr="00042E2A" w:rsidRDefault="00042E2A" w:rsidP="00042E2A">
            <w:pPr>
              <w:widowControl w:val="0"/>
              <w:autoSpaceDE w:val="0"/>
              <w:autoSpaceDN w:val="0"/>
              <w:rPr>
                <w:rFonts w:ascii="Times New Roman" w:eastAsia="Arial" w:cs="Arial"/>
                <w:sz w:val="2"/>
                <w:szCs w:val="22"/>
                <w:lang w:bidi="en-US"/>
              </w:rPr>
            </w:pPr>
          </w:p>
        </w:tc>
        <w:tc>
          <w:tcPr>
            <w:tcW w:w="932" w:type="dxa"/>
          </w:tcPr>
          <w:p w:rsidR="00042E2A" w:rsidRPr="00042E2A" w:rsidRDefault="00042E2A" w:rsidP="00042E2A">
            <w:pPr>
              <w:widowControl w:val="0"/>
              <w:autoSpaceDE w:val="0"/>
              <w:autoSpaceDN w:val="0"/>
              <w:rPr>
                <w:rFonts w:ascii="Times New Roman" w:eastAsia="Arial" w:cs="Arial"/>
                <w:sz w:val="2"/>
                <w:szCs w:val="22"/>
                <w:lang w:bidi="en-US"/>
              </w:rPr>
            </w:pPr>
          </w:p>
        </w:tc>
        <w:tc>
          <w:tcPr>
            <w:tcW w:w="1315" w:type="dxa"/>
          </w:tcPr>
          <w:p w:rsidR="00042E2A" w:rsidRPr="00042E2A" w:rsidRDefault="00042E2A" w:rsidP="00042E2A">
            <w:pPr>
              <w:widowControl w:val="0"/>
              <w:autoSpaceDE w:val="0"/>
              <w:autoSpaceDN w:val="0"/>
              <w:rPr>
                <w:rFonts w:ascii="Times New Roman" w:eastAsia="Arial" w:cs="Arial"/>
                <w:sz w:val="2"/>
                <w:szCs w:val="22"/>
                <w:lang w:bidi="en-US"/>
              </w:rPr>
            </w:pPr>
          </w:p>
        </w:tc>
        <w:tc>
          <w:tcPr>
            <w:tcW w:w="838" w:type="dxa"/>
          </w:tcPr>
          <w:p w:rsidR="00042E2A" w:rsidRPr="00042E2A" w:rsidRDefault="00042E2A" w:rsidP="00042E2A">
            <w:pPr>
              <w:widowControl w:val="0"/>
              <w:autoSpaceDE w:val="0"/>
              <w:autoSpaceDN w:val="0"/>
              <w:rPr>
                <w:rFonts w:ascii="Times New Roman" w:eastAsia="Arial" w:cs="Arial"/>
                <w:sz w:val="2"/>
                <w:szCs w:val="22"/>
                <w:lang w:bidi="en-US"/>
              </w:rPr>
            </w:pPr>
          </w:p>
        </w:tc>
        <w:tc>
          <w:tcPr>
            <w:tcW w:w="679" w:type="dxa"/>
          </w:tcPr>
          <w:p w:rsidR="00042E2A" w:rsidRPr="00042E2A" w:rsidRDefault="00042E2A" w:rsidP="00042E2A">
            <w:pPr>
              <w:widowControl w:val="0"/>
              <w:autoSpaceDE w:val="0"/>
              <w:autoSpaceDN w:val="0"/>
              <w:rPr>
                <w:rFonts w:ascii="Times New Roman" w:eastAsia="Arial" w:cs="Arial"/>
                <w:sz w:val="2"/>
                <w:szCs w:val="22"/>
                <w:lang w:bidi="en-US"/>
              </w:rPr>
            </w:pPr>
          </w:p>
        </w:tc>
        <w:tc>
          <w:tcPr>
            <w:tcW w:w="89" w:type="dxa"/>
          </w:tcPr>
          <w:p w:rsidR="00042E2A" w:rsidRPr="00042E2A" w:rsidRDefault="00042E2A" w:rsidP="00042E2A">
            <w:pPr>
              <w:widowControl w:val="0"/>
              <w:autoSpaceDE w:val="0"/>
              <w:autoSpaceDN w:val="0"/>
              <w:rPr>
                <w:rFonts w:ascii="Times New Roman" w:eastAsia="Arial" w:cs="Arial"/>
                <w:sz w:val="2"/>
                <w:szCs w:val="22"/>
                <w:lang w:bidi="en-US"/>
              </w:rPr>
            </w:pPr>
          </w:p>
        </w:tc>
        <w:tc>
          <w:tcPr>
            <w:tcW w:w="708" w:type="dxa"/>
            <w:tcBorders>
              <w:bottom w:val="single" w:sz="8" w:space="0" w:color="000000"/>
            </w:tcBorders>
          </w:tcPr>
          <w:p w:rsidR="00042E2A" w:rsidRPr="00042E2A" w:rsidRDefault="00042E2A" w:rsidP="00042E2A">
            <w:pPr>
              <w:widowControl w:val="0"/>
              <w:autoSpaceDE w:val="0"/>
              <w:autoSpaceDN w:val="0"/>
              <w:rPr>
                <w:rFonts w:ascii="Times New Roman" w:eastAsia="Arial" w:cs="Arial"/>
                <w:sz w:val="2"/>
                <w:szCs w:val="22"/>
                <w:lang w:bidi="en-US"/>
              </w:rPr>
            </w:pPr>
          </w:p>
        </w:tc>
        <w:tc>
          <w:tcPr>
            <w:tcW w:w="820" w:type="dxa"/>
          </w:tcPr>
          <w:p w:rsidR="00042E2A" w:rsidRPr="00042E2A" w:rsidRDefault="00042E2A" w:rsidP="00042E2A">
            <w:pPr>
              <w:widowControl w:val="0"/>
              <w:autoSpaceDE w:val="0"/>
              <w:autoSpaceDN w:val="0"/>
              <w:rPr>
                <w:rFonts w:ascii="Times New Roman" w:eastAsia="Arial" w:cs="Arial"/>
                <w:sz w:val="2"/>
                <w:szCs w:val="22"/>
                <w:lang w:bidi="en-US"/>
              </w:rPr>
            </w:pPr>
          </w:p>
        </w:tc>
        <w:tc>
          <w:tcPr>
            <w:tcW w:w="969" w:type="dxa"/>
          </w:tcPr>
          <w:p w:rsidR="00042E2A" w:rsidRPr="00042E2A" w:rsidRDefault="00042E2A" w:rsidP="00042E2A">
            <w:pPr>
              <w:widowControl w:val="0"/>
              <w:autoSpaceDE w:val="0"/>
              <w:autoSpaceDN w:val="0"/>
              <w:rPr>
                <w:rFonts w:ascii="Times New Roman" w:eastAsia="Arial" w:cs="Arial"/>
                <w:sz w:val="2"/>
                <w:szCs w:val="22"/>
                <w:lang w:bidi="en-US"/>
              </w:rPr>
            </w:pPr>
          </w:p>
        </w:tc>
        <w:tc>
          <w:tcPr>
            <w:tcW w:w="784" w:type="dxa"/>
          </w:tcPr>
          <w:p w:rsidR="00042E2A" w:rsidRPr="00042E2A" w:rsidRDefault="00042E2A" w:rsidP="00042E2A">
            <w:pPr>
              <w:widowControl w:val="0"/>
              <w:autoSpaceDE w:val="0"/>
              <w:autoSpaceDN w:val="0"/>
              <w:rPr>
                <w:rFonts w:ascii="Times New Roman" w:eastAsia="Arial" w:cs="Arial"/>
                <w:sz w:val="2"/>
                <w:szCs w:val="22"/>
                <w:lang w:bidi="en-US"/>
              </w:rPr>
            </w:pPr>
          </w:p>
        </w:tc>
        <w:tc>
          <w:tcPr>
            <w:tcW w:w="796" w:type="dxa"/>
            <w:tcBorders>
              <w:right w:val="single" w:sz="4" w:space="0" w:color="000000"/>
            </w:tcBorders>
          </w:tcPr>
          <w:p w:rsidR="00042E2A" w:rsidRPr="00042E2A" w:rsidRDefault="00042E2A" w:rsidP="00042E2A">
            <w:pPr>
              <w:widowControl w:val="0"/>
              <w:autoSpaceDE w:val="0"/>
              <w:autoSpaceDN w:val="0"/>
              <w:rPr>
                <w:rFonts w:ascii="Times New Roman" w:eastAsia="Arial" w:cs="Arial"/>
                <w:sz w:val="2"/>
                <w:szCs w:val="22"/>
                <w:lang w:bidi="en-US"/>
              </w:rPr>
            </w:pPr>
          </w:p>
        </w:tc>
      </w:tr>
      <w:tr w:rsidR="00042E2A" w:rsidRPr="00042E2A" w:rsidTr="00042E2A">
        <w:trPr>
          <w:trHeight w:val="73"/>
        </w:trPr>
        <w:tc>
          <w:tcPr>
            <w:tcW w:w="1008" w:type="dxa"/>
            <w:tcBorders>
              <w:left w:val="single" w:sz="4" w:space="0" w:color="000000"/>
            </w:tcBorders>
          </w:tcPr>
          <w:p w:rsidR="00042E2A" w:rsidRPr="00042E2A" w:rsidRDefault="00042E2A" w:rsidP="00042E2A">
            <w:pPr>
              <w:widowControl w:val="0"/>
              <w:autoSpaceDE w:val="0"/>
              <w:autoSpaceDN w:val="0"/>
              <w:rPr>
                <w:rFonts w:ascii="Times New Roman" w:eastAsia="Arial" w:cs="Arial"/>
                <w:sz w:val="2"/>
                <w:szCs w:val="22"/>
                <w:lang w:bidi="en-US"/>
              </w:rPr>
            </w:pPr>
          </w:p>
        </w:tc>
        <w:tc>
          <w:tcPr>
            <w:tcW w:w="1353" w:type="dxa"/>
          </w:tcPr>
          <w:p w:rsidR="00042E2A" w:rsidRPr="00042E2A" w:rsidRDefault="00042E2A" w:rsidP="00042E2A">
            <w:pPr>
              <w:widowControl w:val="0"/>
              <w:autoSpaceDE w:val="0"/>
              <w:autoSpaceDN w:val="0"/>
              <w:rPr>
                <w:rFonts w:ascii="Times New Roman" w:eastAsia="Arial" w:cs="Arial"/>
                <w:sz w:val="2"/>
                <w:szCs w:val="22"/>
                <w:lang w:bidi="en-US"/>
              </w:rPr>
            </w:pPr>
          </w:p>
        </w:tc>
        <w:tc>
          <w:tcPr>
            <w:tcW w:w="932" w:type="dxa"/>
          </w:tcPr>
          <w:p w:rsidR="00042E2A" w:rsidRPr="00042E2A" w:rsidRDefault="00042E2A" w:rsidP="00042E2A">
            <w:pPr>
              <w:widowControl w:val="0"/>
              <w:autoSpaceDE w:val="0"/>
              <w:autoSpaceDN w:val="0"/>
              <w:rPr>
                <w:rFonts w:ascii="Times New Roman" w:eastAsia="Arial" w:cs="Arial"/>
                <w:sz w:val="2"/>
                <w:szCs w:val="22"/>
                <w:lang w:bidi="en-US"/>
              </w:rPr>
            </w:pPr>
          </w:p>
        </w:tc>
        <w:tc>
          <w:tcPr>
            <w:tcW w:w="1315" w:type="dxa"/>
          </w:tcPr>
          <w:p w:rsidR="00042E2A" w:rsidRPr="00042E2A" w:rsidRDefault="00042E2A" w:rsidP="00042E2A">
            <w:pPr>
              <w:widowControl w:val="0"/>
              <w:autoSpaceDE w:val="0"/>
              <w:autoSpaceDN w:val="0"/>
              <w:rPr>
                <w:rFonts w:ascii="Times New Roman" w:eastAsia="Arial" w:cs="Arial"/>
                <w:sz w:val="2"/>
                <w:szCs w:val="22"/>
                <w:lang w:bidi="en-US"/>
              </w:rPr>
            </w:pPr>
          </w:p>
        </w:tc>
        <w:tc>
          <w:tcPr>
            <w:tcW w:w="838" w:type="dxa"/>
          </w:tcPr>
          <w:p w:rsidR="00042E2A" w:rsidRPr="00042E2A" w:rsidRDefault="00042E2A" w:rsidP="00042E2A">
            <w:pPr>
              <w:widowControl w:val="0"/>
              <w:autoSpaceDE w:val="0"/>
              <w:autoSpaceDN w:val="0"/>
              <w:rPr>
                <w:rFonts w:ascii="Times New Roman" w:eastAsia="Arial" w:cs="Arial"/>
                <w:sz w:val="2"/>
                <w:szCs w:val="22"/>
                <w:lang w:bidi="en-US"/>
              </w:rPr>
            </w:pPr>
          </w:p>
        </w:tc>
        <w:tc>
          <w:tcPr>
            <w:tcW w:w="679" w:type="dxa"/>
            <w:tcBorders>
              <w:bottom w:val="single" w:sz="8" w:space="0" w:color="000000"/>
            </w:tcBorders>
          </w:tcPr>
          <w:p w:rsidR="00042E2A" w:rsidRPr="00042E2A" w:rsidRDefault="00042E2A" w:rsidP="00042E2A">
            <w:pPr>
              <w:widowControl w:val="0"/>
              <w:autoSpaceDE w:val="0"/>
              <w:autoSpaceDN w:val="0"/>
              <w:rPr>
                <w:rFonts w:ascii="Times New Roman" w:eastAsia="Arial" w:cs="Arial"/>
                <w:sz w:val="2"/>
                <w:szCs w:val="22"/>
                <w:lang w:bidi="en-US"/>
              </w:rPr>
            </w:pPr>
          </w:p>
        </w:tc>
        <w:tc>
          <w:tcPr>
            <w:tcW w:w="89" w:type="dxa"/>
          </w:tcPr>
          <w:p w:rsidR="00042E2A" w:rsidRPr="00042E2A" w:rsidRDefault="00042E2A" w:rsidP="00042E2A">
            <w:pPr>
              <w:widowControl w:val="0"/>
              <w:autoSpaceDE w:val="0"/>
              <w:autoSpaceDN w:val="0"/>
              <w:rPr>
                <w:rFonts w:ascii="Times New Roman" w:eastAsia="Arial" w:cs="Arial"/>
                <w:sz w:val="2"/>
                <w:szCs w:val="22"/>
                <w:lang w:bidi="en-US"/>
              </w:rPr>
            </w:pPr>
          </w:p>
        </w:tc>
        <w:tc>
          <w:tcPr>
            <w:tcW w:w="708" w:type="dxa"/>
            <w:tcBorders>
              <w:top w:val="single" w:sz="8" w:space="0" w:color="000000"/>
            </w:tcBorders>
          </w:tcPr>
          <w:p w:rsidR="00042E2A" w:rsidRPr="00042E2A" w:rsidRDefault="00042E2A" w:rsidP="00042E2A">
            <w:pPr>
              <w:widowControl w:val="0"/>
              <w:autoSpaceDE w:val="0"/>
              <w:autoSpaceDN w:val="0"/>
              <w:rPr>
                <w:rFonts w:ascii="Times New Roman" w:eastAsia="Arial" w:cs="Arial"/>
                <w:sz w:val="2"/>
                <w:szCs w:val="22"/>
                <w:lang w:bidi="en-US"/>
              </w:rPr>
            </w:pPr>
          </w:p>
        </w:tc>
        <w:tc>
          <w:tcPr>
            <w:tcW w:w="820" w:type="dxa"/>
          </w:tcPr>
          <w:p w:rsidR="00042E2A" w:rsidRPr="00042E2A" w:rsidRDefault="00042E2A" w:rsidP="00042E2A">
            <w:pPr>
              <w:widowControl w:val="0"/>
              <w:autoSpaceDE w:val="0"/>
              <w:autoSpaceDN w:val="0"/>
              <w:rPr>
                <w:rFonts w:ascii="Times New Roman" w:eastAsia="Arial" w:cs="Arial"/>
                <w:sz w:val="2"/>
                <w:szCs w:val="22"/>
                <w:lang w:bidi="en-US"/>
              </w:rPr>
            </w:pPr>
          </w:p>
        </w:tc>
        <w:tc>
          <w:tcPr>
            <w:tcW w:w="969" w:type="dxa"/>
          </w:tcPr>
          <w:p w:rsidR="00042E2A" w:rsidRPr="00042E2A" w:rsidRDefault="00042E2A" w:rsidP="00042E2A">
            <w:pPr>
              <w:widowControl w:val="0"/>
              <w:autoSpaceDE w:val="0"/>
              <w:autoSpaceDN w:val="0"/>
              <w:rPr>
                <w:rFonts w:ascii="Times New Roman" w:eastAsia="Arial" w:cs="Arial"/>
                <w:sz w:val="2"/>
                <w:szCs w:val="22"/>
                <w:lang w:bidi="en-US"/>
              </w:rPr>
            </w:pPr>
          </w:p>
        </w:tc>
        <w:tc>
          <w:tcPr>
            <w:tcW w:w="784" w:type="dxa"/>
          </w:tcPr>
          <w:p w:rsidR="00042E2A" w:rsidRPr="00042E2A" w:rsidRDefault="00042E2A" w:rsidP="00042E2A">
            <w:pPr>
              <w:widowControl w:val="0"/>
              <w:autoSpaceDE w:val="0"/>
              <w:autoSpaceDN w:val="0"/>
              <w:rPr>
                <w:rFonts w:ascii="Times New Roman" w:eastAsia="Arial" w:cs="Arial"/>
                <w:sz w:val="2"/>
                <w:szCs w:val="22"/>
                <w:lang w:bidi="en-US"/>
              </w:rPr>
            </w:pPr>
          </w:p>
        </w:tc>
        <w:tc>
          <w:tcPr>
            <w:tcW w:w="796" w:type="dxa"/>
            <w:tcBorders>
              <w:right w:val="single" w:sz="4" w:space="0" w:color="000000"/>
            </w:tcBorders>
          </w:tcPr>
          <w:p w:rsidR="00042E2A" w:rsidRPr="00042E2A" w:rsidRDefault="00042E2A" w:rsidP="00042E2A">
            <w:pPr>
              <w:widowControl w:val="0"/>
              <w:autoSpaceDE w:val="0"/>
              <w:autoSpaceDN w:val="0"/>
              <w:rPr>
                <w:rFonts w:ascii="Times New Roman" w:eastAsia="Arial" w:cs="Arial"/>
                <w:sz w:val="2"/>
                <w:szCs w:val="22"/>
                <w:lang w:bidi="en-US"/>
              </w:rPr>
            </w:pPr>
          </w:p>
        </w:tc>
      </w:tr>
      <w:tr w:rsidR="00042E2A" w:rsidRPr="00042E2A" w:rsidTr="00042E2A">
        <w:trPr>
          <w:trHeight w:val="510"/>
        </w:trPr>
        <w:tc>
          <w:tcPr>
            <w:tcW w:w="1008" w:type="dxa"/>
            <w:tcBorders>
              <w:left w:val="single" w:sz="4" w:space="0" w:color="000000"/>
            </w:tcBorders>
          </w:tcPr>
          <w:p w:rsidR="00042E2A" w:rsidRPr="00042E2A" w:rsidRDefault="00042E2A" w:rsidP="00042E2A">
            <w:pPr>
              <w:widowControl w:val="0"/>
              <w:autoSpaceDE w:val="0"/>
              <w:autoSpaceDN w:val="0"/>
              <w:spacing w:before="110"/>
              <w:ind w:left="55" w:right="234"/>
              <w:rPr>
                <w:rFonts w:eastAsia="Arial" w:cs="Arial"/>
                <w:sz w:val="16"/>
                <w:szCs w:val="22"/>
                <w:lang w:bidi="en-US"/>
              </w:rPr>
            </w:pPr>
            <w:r w:rsidRPr="00042E2A">
              <w:rPr>
                <w:rFonts w:eastAsia="Arial" w:cs="Arial"/>
                <w:sz w:val="16"/>
                <w:szCs w:val="22"/>
                <w:u w:val="single"/>
                <w:lang w:bidi="en-US"/>
              </w:rPr>
              <w:t>CLIMATE</w:t>
            </w:r>
            <w:r w:rsidRPr="00042E2A">
              <w:rPr>
                <w:rFonts w:eastAsia="Arial" w:cs="Arial"/>
                <w:sz w:val="16"/>
                <w:szCs w:val="22"/>
                <w:lang w:bidi="en-US"/>
              </w:rPr>
              <w:t xml:space="preserve"> </w:t>
            </w:r>
            <w:r w:rsidRPr="00042E2A">
              <w:rPr>
                <w:rFonts w:eastAsia="Arial" w:cs="Arial"/>
                <w:sz w:val="16"/>
                <w:szCs w:val="22"/>
                <w:u w:val="single"/>
                <w:lang w:bidi="en-US"/>
              </w:rPr>
              <w:t>ZONE 1</w:t>
            </w:r>
          </w:p>
        </w:tc>
        <w:tc>
          <w:tcPr>
            <w:tcW w:w="1353" w:type="dxa"/>
          </w:tcPr>
          <w:p w:rsidR="00042E2A" w:rsidRPr="00042E2A" w:rsidRDefault="00042E2A" w:rsidP="00042E2A">
            <w:pPr>
              <w:widowControl w:val="0"/>
              <w:autoSpaceDE w:val="0"/>
              <w:autoSpaceDN w:val="0"/>
              <w:spacing w:before="5"/>
              <w:rPr>
                <w:rFonts w:eastAsia="Arial" w:cs="Arial"/>
                <w:sz w:val="17"/>
                <w:szCs w:val="22"/>
                <w:lang w:bidi="en-US"/>
              </w:rPr>
            </w:pPr>
          </w:p>
          <w:p w:rsidR="00042E2A" w:rsidRPr="00042E2A" w:rsidRDefault="00042E2A" w:rsidP="00042E2A">
            <w:pPr>
              <w:widowControl w:val="0"/>
              <w:autoSpaceDE w:val="0"/>
              <w:autoSpaceDN w:val="0"/>
              <w:ind w:left="588"/>
              <w:rPr>
                <w:rFonts w:eastAsia="Arial" w:cs="Arial"/>
                <w:sz w:val="16"/>
                <w:szCs w:val="22"/>
                <w:lang w:bidi="en-US"/>
              </w:rPr>
            </w:pPr>
            <w:r w:rsidRPr="00042E2A">
              <w:rPr>
                <w:rFonts w:eastAsia="Arial" w:cs="Arial"/>
                <w:sz w:val="16"/>
                <w:szCs w:val="22"/>
                <w:u w:val="single"/>
                <w:lang w:bidi="en-US"/>
              </w:rPr>
              <w:t>NR</w:t>
            </w:r>
          </w:p>
        </w:tc>
        <w:tc>
          <w:tcPr>
            <w:tcW w:w="932" w:type="dxa"/>
          </w:tcPr>
          <w:p w:rsidR="00042E2A" w:rsidRPr="00042E2A" w:rsidRDefault="00042E2A" w:rsidP="00042E2A">
            <w:pPr>
              <w:widowControl w:val="0"/>
              <w:autoSpaceDE w:val="0"/>
              <w:autoSpaceDN w:val="0"/>
              <w:spacing w:before="5"/>
              <w:rPr>
                <w:rFonts w:eastAsia="Arial" w:cs="Arial"/>
                <w:sz w:val="17"/>
                <w:szCs w:val="22"/>
                <w:lang w:bidi="en-US"/>
              </w:rPr>
            </w:pPr>
          </w:p>
          <w:p w:rsidR="00042E2A" w:rsidRPr="00042E2A" w:rsidRDefault="00042E2A" w:rsidP="00042E2A">
            <w:pPr>
              <w:widowControl w:val="0"/>
              <w:autoSpaceDE w:val="0"/>
              <w:autoSpaceDN w:val="0"/>
              <w:ind w:left="278" w:right="269"/>
              <w:jc w:val="center"/>
              <w:rPr>
                <w:rFonts w:eastAsia="Arial" w:cs="Arial"/>
                <w:sz w:val="16"/>
                <w:szCs w:val="22"/>
                <w:lang w:bidi="en-US"/>
              </w:rPr>
            </w:pPr>
            <w:r w:rsidRPr="00042E2A">
              <w:rPr>
                <w:rFonts w:eastAsia="Arial" w:cs="Arial"/>
                <w:sz w:val="16"/>
                <w:szCs w:val="22"/>
                <w:u w:val="single"/>
                <w:lang w:bidi="en-US"/>
              </w:rPr>
              <w:t>0.75</w:t>
            </w:r>
          </w:p>
        </w:tc>
        <w:tc>
          <w:tcPr>
            <w:tcW w:w="1315" w:type="dxa"/>
          </w:tcPr>
          <w:p w:rsidR="00042E2A" w:rsidRPr="00042E2A" w:rsidRDefault="00042E2A" w:rsidP="00042E2A">
            <w:pPr>
              <w:widowControl w:val="0"/>
              <w:autoSpaceDE w:val="0"/>
              <w:autoSpaceDN w:val="0"/>
              <w:spacing w:before="5"/>
              <w:rPr>
                <w:rFonts w:eastAsia="Arial" w:cs="Arial"/>
                <w:sz w:val="17"/>
                <w:szCs w:val="22"/>
                <w:lang w:bidi="en-US"/>
              </w:rPr>
            </w:pPr>
          </w:p>
          <w:p w:rsidR="00042E2A" w:rsidRPr="00042E2A" w:rsidRDefault="00042E2A" w:rsidP="00042E2A">
            <w:pPr>
              <w:widowControl w:val="0"/>
              <w:autoSpaceDE w:val="0"/>
              <w:autoSpaceDN w:val="0"/>
              <w:ind w:left="470" w:right="461"/>
              <w:jc w:val="center"/>
              <w:rPr>
                <w:rFonts w:eastAsia="Arial" w:cs="Arial"/>
                <w:sz w:val="16"/>
                <w:szCs w:val="22"/>
                <w:lang w:bidi="en-US"/>
              </w:rPr>
            </w:pPr>
            <w:r w:rsidRPr="00042E2A">
              <w:rPr>
                <w:rFonts w:eastAsia="Arial" w:cs="Arial"/>
                <w:sz w:val="16"/>
                <w:szCs w:val="22"/>
                <w:u w:val="single"/>
                <w:lang w:bidi="en-US"/>
              </w:rPr>
              <w:t>0.25</w:t>
            </w:r>
          </w:p>
        </w:tc>
        <w:tc>
          <w:tcPr>
            <w:tcW w:w="838" w:type="dxa"/>
          </w:tcPr>
          <w:p w:rsidR="00042E2A" w:rsidRPr="00042E2A" w:rsidRDefault="00042E2A" w:rsidP="00042E2A">
            <w:pPr>
              <w:widowControl w:val="0"/>
              <w:autoSpaceDE w:val="0"/>
              <w:autoSpaceDN w:val="0"/>
              <w:spacing w:before="5"/>
              <w:rPr>
                <w:rFonts w:eastAsia="Arial" w:cs="Arial"/>
                <w:sz w:val="17"/>
                <w:szCs w:val="22"/>
                <w:lang w:bidi="en-US"/>
              </w:rPr>
            </w:pPr>
          </w:p>
          <w:p w:rsidR="00042E2A" w:rsidRPr="00042E2A" w:rsidRDefault="00042E2A" w:rsidP="00042E2A">
            <w:pPr>
              <w:widowControl w:val="0"/>
              <w:autoSpaceDE w:val="0"/>
              <w:autoSpaceDN w:val="0"/>
              <w:ind w:left="40" w:right="79"/>
              <w:jc w:val="center"/>
              <w:rPr>
                <w:rFonts w:eastAsia="Arial" w:cs="Arial"/>
                <w:sz w:val="16"/>
                <w:szCs w:val="22"/>
                <w:lang w:bidi="en-US"/>
              </w:rPr>
            </w:pPr>
            <w:r w:rsidRPr="00042E2A">
              <w:rPr>
                <w:rFonts w:eastAsia="Arial" w:cs="Arial"/>
                <w:sz w:val="16"/>
                <w:szCs w:val="22"/>
                <w:u w:val="single"/>
                <w:lang w:bidi="en-US"/>
              </w:rPr>
              <w:t>30</w:t>
            </w:r>
          </w:p>
        </w:tc>
        <w:tc>
          <w:tcPr>
            <w:tcW w:w="679" w:type="dxa"/>
            <w:tcBorders>
              <w:top w:val="single" w:sz="8" w:space="0" w:color="000000"/>
            </w:tcBorders>
          </w:tcPr>
          <w:p w:rsidR="00042E2A" w:rsidRPr="00042E2A" w:rsidRDefault="00042E2A" w:rsidP="00042E2A">
            <w:pPr>
              <w:widowControl w:val="0"/>
              <w:autoSpaceDE w:val="0"/>
              <w:autoSpaceDN w:val="0"/>
              <w:spacing w:before="5"/>
              <w:rPr>
                <w:rFonts w:eastAsia="Arial" w:cs="Arial"/>
                <w:sz w:val="17"/>
                <w:szCs w:val="22"/>
                <w:lang w:bidi="en-US"/>
              </w:rPr>
            </w:pPr>
          </w:p>
          <w:p w:rsidR="00042E2A" w:rsidRPr="00042E2A" w:rsidRDefault="00042E2A" w:rsidP="00042E2A">
            <w:pPr>
              <w:widowControl w:val="0"/>
              <w:autoSpaceDE w:val="0"/>
              <w:autoSpaceDN w:val="0"/>
              <w:ind w:left="236" w:right="225"/>
              <w:jc w:val="center"/>
              <w:rPr>
                <w:rFonts w:eastAsia="Arial" w:cs="Arial"/>
                <w:sz w:val="16"/>
                <w:szCs w:val="22"/>
                <w:lang w:bidi="en-US"/>
              </w:rPr>
            </w:pPr>
            <w:r w:rsidRPr="00042E2A">
              <w:rPr>
                <w:rFonts w:eastAsia="Arial" w:cs="Arial"/>
                <w:sz w:val="16"/>
                <w:szCs w:val="22"/>
                <w:u w:val="single"/>
                <w:lang w:bidi="en-US"/>
              </w:rPr>
              <w:t>13</w:t>
            </w:r>
          </w:p>
        </w:tc>
        <w:tc>
          <w:tcPr>
            <w:tcW w:w="89" w:type="dxa"/>
          </w:tcPr>
          <w:p w:rsidR="00042E2A" w:rsidRPr="00042E2A" w:rsidRDefault="00042E2A" w:rsidP="00042E2A">
            <w:pPr>
              <w:widowControl w:val="0"/>
              <w:autoSpaceDE w:val="0"/>
              <w:autoSpaceDN w:val="0"/>
              <w:rPr>
                <w:rFonts w:ascii="Times New Roman" w:eastAsia="Arial" w:cs="Arial"/>
                <w:sz w:val="16"/>
                <w:szCs w:val="22"/>
                <w:lang w:bidi="en-US"/>
              </w:rPr>
            </w:pPr>
          </w:p>
        </w:tc>
        <w:tc>
          <w:tcPr>
            <w:tcW w:w="708" w:type="dxa"/>
          </w:tcPr>
          <w:p w:rsidR="00042E2A" w:rsidRPr="00042E2A" w:rsidRDefault="00042E2A" w:rsidP="00042E2A">
            <w:pPr>
              <w:widowControl w:val="0"/>
              <w:autoSpaceDE w:val="0"/>
              <w:autoSpaceDN w:val="0"/>
              <w:spacing w:before="5"/>
              <w:rPr>
                <w:rFonts w:eastAsia="Arial" w:cs="Arial"/>
                <w:sz w:val="17"/>
                <w:szCs w:val="22"/>
                <w:lang w:bidi="en-US"/>
              </w:rPr>
            </w:pPr>
          </w:p>
          <w:p w:rsidR="00042E2A" w:rsidRPr="00042E2A" w:rsidRDefault="00042E2A" w:rsidP="00042E2A">
            <w:pPr>
              <w:widowControl w:val="0"/>
              <w:autoSpaceDE w:val="0"/>
              <w:autoSpaceDN w:val="0"/>
              <w:ind w:left="14"/>
              <w:jc w:val="center"/>
              <w:rPr>
                <w:rFonts w:eastAsia="Arial" w:cs="Arial"/>
                <w:sz w:val="16"/>
                <w:szCs w:val="22"/>
                <w:lang w:bidi="en-US"/>
              </w:rPr>
            </w:pPr>
            <w:r w:rsidRPr="00042E2A">
              <w:rPr>
                <w:rFonts w:eastAsia="Arial" w:cs="Arial"/>
                <w:sz w:val="16"/>
                <w:szCs w:val="22"/>
                <w:u w:val="single"/>
                <w:lang w:bidi="en-US"/>
              </w:rPr>
              <w:t>3/4</w:t>
            </w:r>
          </w:p>
        </w:tc>
        <w:tc>
          <w:tcPr>
            <w:tcW w:w="820" w:type="dxa"/>
          </w:tcPr>
          <w:p w:rsidR="00042E2A" w:rsidRPr="00042E2A" w:rsidRDefault="00042E2A" w:rsidP="00042E2A">
            <w:pPr>
              <w:widowControl w:val="0"/>
              <w:autoSpaceDE w:val="0"/>
              <w:autoSpaceDN w:val="0"/>
              <w:spacing w:before="5"/>
              <w:rPr>
                <w:rFonts w:eastAsia="Arial" w:cs="Arial"/>
                <w:sz w:val="17"/>
                <w:szCs w:val="22"/>
                <w:lang w:bidi="en-US"/>
              </w:rPr>
            </w:pPr>
          </w:p>
          <w:p w:rsidR="00042E2A" w:rsidRPr="00042E2A" w:rsidRDefault="00042E2A" w:rsidP="00042E2A">
            <w:pPr>
              <w:widowControl w:val="0"/>
              <w:autoSpaceDE w:val="0"/>
              <w:autoSpaceDN w:val="0"/>
              <w:ind w:left="79" w:right="22"/>
              <w:jc w:val="center"/>
              <w:rPr>
                <w:rFonts w:eastAsia="Arial" w:cs="Arial"/>
                <w:sz w:val="16"/>
                <w:szCs w:val="22"/>
                <w:lang w:bidi="en-US"/>
              </w:rPr>
            </w:pPr>
            <w:r w:rsidRPr="00042E2A">
              <w:rPr>
                <w:rFonts w:eastAsia="Arial" w:cs="Arial"/>
                <w:sz w:val="16"/>
                <w:szCs w:val="22"/>
                <w:u w:val="single"/>
                <w:lang w:bidi="en-US"/>
              </w:rPr>
              <w:t>13</w:t>
            </w:r>
          </w:p>
        </w:tc>
        <w:tc>
          <w:tcPr>
            <w:tcW w:w="969" w:type="dxa"/>
          </w:tcPr>
          <w:p w:rsidR="00042E2A" w:rsidRPr="00042E2A" w:rsidRDefault="00042E2A" w:rsidP="00042E2A">
            <w:pPr>
              <w:widowControl w:val="0"/>
              <w:autoSpaceDE w:val="0"/>
              <w:autoSpaceDN w:val="0"/>
              <w:spacing w:before="5"/>
              <w:rPr>
                <w:rFonts w:eastAsia="Arial" w:cs="Arial"/>
                <w:sz w:val="17"/>
                <w:szCs w:val="22"/>
                <w:lang w:bidi="en-US"/>
              </w:rPr>
            </w:pPr>
          </w:p>
          <w:p w:rsidR="00042E2A" w:rsidRPr="00042E2A" w:rsidRDefault="00042E2A" w:rsidP="00042E2A">
            <w:pPr>
              <w:widowControl w:val="0"/>
              <w:autoSpaceDE w:val="0"/>
              <w:autoSpaceDN w:val="0"/>
              <w:ind w:left="14"/>
              <w:jc w:val="center"/>
              <w:rPr>
                <w:rFonts w:eastAsia="Arial" w:cs="Arial"/>
                <w:sz w:val="16"/>
                <w:szCs w:val="22"/>
                <w:lang w:bidi="en-US"/>
              </w:rPr>
            </w:pPr>
            <w:r w:rsidRPr="00042E2A">
              <w:rPr>
                <w:rFonts w:eastAsia="Arial" w:cs="Arial"/>
                <w:sz w:val="16"/>
                <w:szCs w:val="22"/>
                <w:u w:val="single"/>
                <w:lang w:bidi="en-US"/>
              </w:rPr>
              <w:t>0</w:t>
            </w:r>
          </w:p>
        </w:tc>
        <w:tc>
          <w:tcPr>
            <w:tcW w:w="784" w:type="dxa"/>
          </w:tcPr>
          <w:p w:rsidR="00042E2A" w:rsidRPr="00042E2A" w:rsidRDefault="00042E2A" w:rsidP="00042E2A">
            <w:pPr>
              <w:widowControl w:val="0"/>
              <w:autoSpaceDE w:val="0"/>
              <w:autoSpaceDN w:val="0"/>
              <w:spacing w:before="5"/>
              <w:rPr>
                <w:rFonts w:eastAsia="Arial" w:cs="Arial"/>
                <w:sz w:val="17"/>
                <w:szCs w:val="22"/>
                <w:lang w:bidi="en-US"/>
              </w:rPr>
            </w:pPr>
          </w:p>
          <w:p w:rsidR="00042E2A" w:rsidRPr="00042E2A" w:rsidRDefault="00042E2A" w:rsidP="00042E2A">
            <w:pPr>
              <w:widowControl w:val="0"/>
              <w:autoSpaceDE w:val="0"/>
              <w:autoSpaceDN w:val="0"/>
              <w:ind w:left="3"/>
              <w:jc w:val="center"/>
              <w:rPr>
                <w:rFonts w:eastAsia="Arial" w:cs="Arial"/>
                <w:sz w:val="16"/>
                <w:szCs w:val="22"/>
                <w:lang w:bidi="en-US"/>
              </w:rPr>
            </w:pPr>
            <w:r w:rsidRPr="00042E2A">
              <w:rPr>
                <w:rFonts w:eastAsia="Arial" w:cs="Arial"/>
                <w:sz w:val="16"/>
                <w:szCs w:val="22"/>
                <w:u w:val="single"/>
                <w:lang w:bidi="en-US"/>
              </w:rPr>
              <w:t>0</w:t>
            </w:r>
          </w:p>
        </w:tc>
        <w:tc>
          <w:tcPr>
            <w:tcW w:w="796" w:type="dxa"/>
            <w:tcBorders>
              <w:right w:val="single" w:sz="4" w:space="0" w:color="000000"/>
            </w:tcBorders>
          </w:tcPr>
          <w:p w:rsidR="00042E2A" w:rsidRPr="00042E2A" w:rsidRDefault="00042E2A" w:rsidP="00042E2A">
            <w:pPr>
              <w:widowControl w:val="0"/>
              <w:autoSpaceDE w:val="0"/>
              <w:autoSpaceDN w:val="0"/>
              <w:spacing w:before="5"/>
              <w:rPr>
                <w:rFonts w:eastAsia="Arial" w:cs="Arial"/>
                <w:sz w:val="17"/>
                <w:szCs w:val="22"/>
                <w:lang w:bidi="en-US"/>
              </w:rPr>
            </w:pPr>
          </w:p>
          <w:p w:rsidR="00042E2A" w:rsidRPr="00042E2A" w:rsidRDefault="00042E2A" w:rsidP="00042E2A">
            <w:pPr>
              <w:widowControl w:val="0"/>
              <w:autoSpaceDE w:val="0"/>
              <w:autoSpaceDN w:val="0"/>
              <w:ind w:right="9"/>
              <w:jc w:val="center"/>
              <w:rPr>
                <w:rFonts w:eastAsia="Arial" w:cs="Arial"/>
                <w:sz w:val="16"/>
                <w:szCs w:val="22"/>
                <w:lang w:bidi="en-US"/>
              </w:rPr>
            </w:pPr>
            <w:r w:rsidRPr="00042E2A">
              <w:rPr>
                <w:rFonts w:eastAsia="Arial" w:cs="Arial"/>
                <w:sz w:val="16"/>
                <w:szCs w:val="22"/>
                <w:u w:val="single"/>
                <w:lang w:bidi="en-US"/>
              </w:rPr>
              <w:t>0</w:t>
            </w:r>
          </w:p>
        </w:tc>
      </w:tr>
      <w:tr w:rsidR="00042E2A" w:rsidRPr="00042E2A" w:rsidTr="00042E2A">
        <w:trPr>
          <w:trHeight w:val="428"/>
        </w:trPr>
        <w:tc>
          <w:tcPr>
            <w:tcW w:w="1008" w:type="dxa"/>
            <w:tcBorders>
              <w:left w:val="single" w:sz="4" w:space="0" w:color="000000"/>
            </w:tcBorders>
          </w:tcPr>
          <w:p w:rsidR="00042E2A" w:rsidRPr="00042E2A" w:rsidRDefault="00042E2A" w:rsidP="00042E2A">
            <w:pPr>
              <w:widowControl w:val="0"/>
              <w:autoSpaceDE w:val="0"/>
              <w:autoSpaceDN w:val="0"/>
              <w:spacing w:before="27"/>
              <w:ind w:left="55" w:right="234"/>
              <w:rPr>
                <w:rFonts w:eastAsia="Arial" w:cs="Arial"/>
                <w:sz w:val="16"/>
                <w:szCs w:val="22"/>
                <w:lang w:bidi="en-US"/>
              </w:rPr>
            </w:pPr>
            <w:r w:rsidRPr="00042E2A">
              <w:rPr>
                <w:rFonts w:eastAsia="Arial" w:cs="Arial"/>
                <w:sz w:val="16"/>
                <w:szCs w:val="22"/>
                <w:u w:val="single"/>
                <w:lang w:bidi="en-US"/>
              </w:rPr>
              <w:t>CLIMATE</w:t>
            </w:r>
            <w:r w:rsidRPr="00042E2A">
              <w:rPr>
                <w:rFonts w:eastAsia="Arial" w:cs="Arial"/>
                <w:sz w:val="16"/>
                <w:szCs w:val="22"/>
                <w:lang w:bidi="en-US"/>
              </w:rPr>
              <w:t xml:space="preserve"> </w:t>
            </w:r>
            <w:r w:rsidRPr="00042E2A">
              <w:rPr>
                <w:rFonts w:eastAsia="Arial" w:cs="Arial"/>
                <w:sz w:val="16"/>
                <w:szCs w:val="22"/>
                <w:u w:val="single"/>
                <w:lang w:bidi="en-US"/>
              </w:rPr>
              <w:t>ZONE 2</w:t>
            </w:r>
          </w:p>
        </w:tc>
        <w:tc>
          <w:tcPr>
            <w:tcW w:w="1353" w:type="dxa"/>
          </w:tcPr>
          <w:p w:rsidR="00042E2A" w:rsidRPr="00042E2A" w:rsidRDefault="00042E2A" w:rsidP="00042E2A">
            <w:pPr>
              <w:widowControl w:val="0"/>
              <w:autoSpaceDE w:val="0"/>
              <w:autoSpaceDN w:val="0"/>
              <w:spacing w:before="120"/>
              <w:ind w:left="547"/>
              <w:rPr>
                <w:rFonts w:eastAsia="Arial" w:cs="Arial"/>
                <w:sz w:val="16"/>
                <w:szCs w:val="22"/>
                <w:lang w:bidi="en-US"/>
              </w:rPr>
            </w:pPr>
            <w:r w:rsidRPr="00042E2A">
              <w:rPr>
                <w:rFonts w:eastAsia="Arial" w:cs="Arial"/>
                <w:sz w:val="16"/>
                <w:szCs w:val="22"/>
                <w:u w:val="single"/>
                <w:lang w:bidi="en-US"/>
              </w:rPr>
              <w:t>0.40</w:t>
            </w:r>
          </w:p>
        </w:tc>
        <w:tc>
          <w:tcPr>
            <w:tcW w:w="932" w:type="dxa"/>
          </w:tcPr>
          <w:p w:rsidR="00042E2A" w:rsidRPr="00042E2A" w:rsidRDefault="00042E2A" w:rsidP="00042E2A">
            <w:pPr>
              <w:widowControl w:val="0"/>
              <w:autoSpaceDE w:val="0"/>
              <w:autoSpaceDN w:val="0"/>
              <w:spacing w:before="120"/>
              <w:ind w:left="278" w:right="269"/>
              <w:jc w:val="center"/>
              <w:rPr>
                <w:rFonts w:eastAsia="Arial" w:cs="Arial"/>
                <w:sz w:val="16"/>
                <w:szCs w:val="22"/>
                <w:lang w:bidi="en-US"/>
              </w:rPr>
            </w:pPr>
            <w:r w:rsidRPr="00042E2A">
              <w:rPr>
                <w:rFonts w:eastAsia="Arial" w:cs="Arial"/>
                <w:sz w:val="16"/>
                <w:szCs w:val="22"/>
                <w:u w:val="single"/>
                <w:lang w:bidi="en-US"/>
              </w:rPr>
              <w:t>0.65</w:t>
            </w:r>
          </w:p>
        </w:tc>
        <w:tc>
          <w:tcPr>
            <w:tcW w:w="1315" w:type="dxa"/>
          </w:tcPr>
          <w:p w:rsidR="00042E2A" w:rsidRPr="00042E2A" w:rsidRDefault="00042E2A" w:rsidP="00042E2A">
            <w:pPr>
              <w:widowControl w:val="0"/>
              <w:autoSpaceDE w:val="0"/>
              <w:autoSpaceDN w:val="0"/>
              <w:spacing w:before="120"/>
              <w:ind w:left="470" w:right="461"/>
              <w:jc w:val="center"/>
              <w:rPr>
                <w:rFonts w:eastAsia="Arial" w:cs="Arial"/>
                <w:sz w:val="16"/>
                <w:szCs w:val="22"/>
                <w:lang w:bidi="en-US"/>
              </w:rPr>
            </w:pPr>
            <w:r w:rsidRPr="00042E2A">
              <w:rPr>
                <w:rFonts w:eastAsia="Arial" w:cs="Arial"/>
                <w:sz w:val="16"/>
                <w:szCs w:val="22"/>
                <w:u w:val="single"/>
                <w:lang w:bidi="en-US"/>
              </w:rPr>
              <w:t>0.25</w:t>
            </w:r>
          </w:p>
        </w:tc>
        <w:tc>
          <w:tcPr>
            <w:tcW w:w="838" w:type="dxa"/>
          </w:tcPr>
          <w:p w:rsidR="00042E2A" w:rsidRPr="00042E2A" w:rsidRDefault="00042E2A" w:rsidP="00042E2A">
            <w:pPr>
              <w:widowControl w:val="0"/>
              <w:autoSpaceDE w:val="0"/>
              <w:autoSpaceDN w:val="0"/>
              <w:spacing w:before="120"/>
              <w:ind w:left="40" w:right="79"/>
              <w:jc w:val="center"/>
              <w:rPr>
                <w:rFonts w:eastAsia="Arial" w:cs="Arial"/>
                <w:sz w:val="16"/>
                <w:szCs w:val="22"/>
                <w:lang w:bidi="en-US"/>
              </w:rPr>
            </w:pPr>
            <w:r w:rsidRPr="00042E2A">
              <w:rPr>
                <w:rFonts w:eastAsia="Arial" w:cs="Arial"/>
                <w:sz w:val="16"/>
                <w:szCs w:val="22"/>
                <w:u w:val="single"/>
                <w:lang w:bidi="en-US"/>
              </w:rPr>
              <w:t>38</w:t>
            </w:r>
          </w:p>
        </w:tc>
        <w:tc>
          <w:tcPr>
            <w:tcW w:w="679" w:type="dxa"/>
          </w:tcPr>
          <w:p w:rsidR="00042E2A" w:rsidRPr="00042E2A" w:rsidRDefault="00042E2A" w:rsidP="00042E2A">
            <w:pPr>
              <w:widowControl w:val="0"/>
              <w:autoSpaceDE w:val="0"/>
              <w:autoSpaceDN w:val="0"/>
              <w:spacing w:before="120"/>
              <w:ind w:left="236" w:right="225"/>
              <w:jc w:val="center"/>
              <w:rPr>
                <w:rFonts w:eastAsia="Arial" w:cs="Arial"/>
                <w:sz w:val="16"/>
                <w:szCs w:val="22"/>
                <w:lang w:bidi="en-US"/>
              </w:rPr>
            </w:pPr>
            <w:r w:rsidRPr="00042E2A">
              <w:rPr>
                <w:rFonts w:eastAsia="Arial" w:cs="Arial"/>
                <w:sz w:val="16"/>
                <w:szCs w:val="22"/>
                <w:u w:val="single"/>
                <w:lang w:bidi="en-US"/>
              </w:rPr>
              <w:t>13</w:t>
            </w:r>
          </w:p>
        </w:tc>
        <w:tc>
          <w:tcPr>
            <w:tcW w:w="89" w:type="dxa"/>
          </w:tcPr>
          <w:p w:rsidR="00042E2A" w:rsidRPr="00042E2A" w:rsidRDefault="00042E2A" w:rsidP="00042E2A">
            <w:pPr>
              <w:widowControl w:val="0"/>
              <w:autoSpaceDE w:val="0"/>
              <w:autoSpaceDN w:val="0"/>
              <w:rPr>
                <w:rFonts w:ascii="Times New Roman" w:eastAsia="Arial" w:cs="Arial"/>
                <w:sz w:val="16"/>
                <w:szCs w:val="22"/>
                <w:lang w:bidi="en-US"/>
              </w:rPr>
            </w:pPr>
          </w:p>
        </w:tc>
        <w:tc>
          <w:tcPr>
            <w:tcW w:w="708" w:type="dxa"/>
          </w:tcPr>
          <w:p w:rsidR="00042E2A" w:rsidRPr="00042E2A" w:rsidRDefault="00042E2A" w:rsidP="00042E2A">
            <w:pPr>
              <w:widowControl w:val="0"/>
              <w:autoSpaceDE w:val="0"/>
              <w:autoSpaceDN w:val="0"/>
              <w:spacing w:before="120"/>
              <w:ind w:left="14"/>
              <w:jc w:val="center"/>
              <w:rPr>
                <w:rFonts w:eastAsia="Arial" w:cs="Arial"/>
                <w:sz w:val="16"/>
                <w:szCs w:val="22"/>
                <w:lang w:bidi="en-US"/>
              </w:rPr>
            </w:pPr>
            <w:r w:rsidRPr="00042E2A">
              <w:rPr>
                <w:rFonts w:eastAsia="Arial" w:cs="Arial"/>
                <w:sz w:val="16"/>
                <w:szCs w:val="22"/>
                <w:u w:val="single"/>
                <w:lang w:bidi="en-US"/>
              </w:rPr>
              <w:t>4/6</w:t>
            </w:r>
          </w:p>
        </w:tc>
        <w:tc>
          <w:tcPr>
            <w:tcW w:w="820" w:type="dxa"/>
          </w:tcPr>
          <w:p w:rsidR="00042E2A" w:rsidRPr="00042E2A" w:rsidRDefault="00042E2A" w:rsidP="00042E2A">
            <w:pPr>
              <w:widowControl w:val="0"/>
              <w:autoSpaceDE w:val="0"/>
              <w:autoSpaceDN w:val="0"/>
              <w:spacing w:before="120"/>
              <w:ind w:left="79" w:right="22"/>
              <w:jc w:val="center"/>
              <w:rPr>
                <w:rFonts w:eastAsia="Arial" w:cs="Arial"/>
                <w:sz w:val="16"/>
                <w:szCs w:val="22"/>
                <w:lang w:bidi="en-US"/>
              </w:rPr>
            </w:pPr>
            <w:r w:rsidRPr="00042E2A">
              <w:rPr>
                <w:rFonts w:eastAsia="Arial" w:cs="Arial"/>
                <w:sz w:val="16"/>
                <w:szCs w:val="22"/>
                <w:u w:val="single"/>
                <w:lang w:bidi="en-US"/>
              </w:rPr>
              <w:t>13</w:t>
            </w:r>
          </w:p>
        </w:tc>
        <w:tc>
          <w:tcPr>
            <w:tcW w:w="969" w:type="dxa"/>
          </w:tcPr>
          <w:p w:rsidR="00042E2A" w:rsidRPr="00042E2A" w:rsidRDefault="00042E2A" w:rsidP="00042E2A">
            <w:pPr>
              <w:widowControl w:val="0"/>
              <w:autoSpaceDE w:val="0"/>
              <w:autoSpaceDN w:val="0"/>
              <w:spacing w:before="120"/>
              <w:ind w:left="14"/>
              <w:jc w:val="center"/>
              <w:rPr>
                <w:rFonts w:eastAsia="Arial" w:cs="Arial"/>
                <w:sz w:val="16"/>
                <w:szCs w:val="22"/>
                <w:lang w:bidi="en-US"/>
              </w:rPr>
            </w:pPr>
            <w:r w:rsidRPr="00042E2A">
              <w:rPr>
                <w:rFonts w:eastAsia="Arial" w:cs="Arial"/>
                <w:sz w:val="16"/>
                <w:szCs w:val="22"/>
                <w:u w:val="single"/>
                <w:lang w:bidi="en-US"/>
              </w:rPr>
              <w:t>0</w:t>
            </w:r>
          </w:p>
        </w:tc>
        <w:tc>
          <w:tcPr>
            <w:tcW w:w="784" w:type="dxa"/>
          </w:tcPr>
          <w:p w:rsidR="00042E2A" w:rsidRPr="00042E2A" w:rsidRDefault="00042E2A" w:rsidP="00042E2A">
            <w:pPr>
              <w:widowControl w:val="0"/>
              <w:autoSpaceDE w:val="0"/>
              <w:autoSpaceDN w:val="0"/>
              <w:spacing w:before="120"/>
              <w:ind w:left="3"/>
              <w:jc w:val="center"/>
              <w:rPr>
                <w:rFonts w:eastAsia="Arial" w:cs="Arial"/>
                <w:sz w:val="16"/>
                <w:szCs w:val="22"/>
                <w:lang w:bidi="en-US"/>
              </w:rPr>
            </w:pPr>
            <w:r w:rsidRPr="00042E2A">
              <w:rPr>
                <w:rFonts w:eastAsia="Arial" w:cs="Arial"/>
                <w:sz w:val="16"/>
                <w:szCs w:val="22"/>
                <w:u w:val="single"/>
                <w:lang w:bidi="en-US"/>
              </w:rPr>
              <w:t>0</w:t>
            </w:r>
          </w:p>
        </w:tc>
        <w:tc>
          <w:tcPr>
            <w:tcW w:w="796" w:type="dxa"/>
            <w:tcBorders>
              <w:right w:val="single" w:sz="4" w:space="0" w:color="000000"/>
            </w:tcBorders>
          </w:tcPr>
          <w:p w:rsidR="00042E2A" w:rsidRPr="00042E2A" w:rsidRDefault="00042E2A" w:rsidP="00042E2A">
            <w:pPr>
              <w:widowControl w:val="0"/>
              <w:autoSpaceDE w:val="0"/>
              <w:autoSpaceDN w:val="0"/>
              <w:spacing w:before="120"/>
              <w:ind w:right="9"/>
              <w:jc w:val="center"/>
              <w:rPr>
                <w:rFonts w:eastAsia="Arial" w:cs="Arial"/>
                <w:sz w:val="16"/>
                <w:szCs w:val="22"/>
                <w:lang w:bidi="en-US"/>
              </w:rPr>
            </w:pPr>
            <w:r w:rsidRPr="00042E2A">
              <w:rPr>
                <w:rFonts w:eastAsia="Arial" w:cs="Arial"/>
                <w:sz w:val="16"/>
                <w:szCs w:val="22"/>
                <w:u w:val="single"/>
                <w:lang w:bidi="en-US"/>
              </w:rPr>
              <w:t>0</w:t>
            </w:r>
          </w:p>
        </w:tc>
      </w:tr>
      <w:tr w:rsidR="00042E2A" w:rsidRPr="00042E2A" w:rsidTr="00042E2A">
        <w:trPr>
          <w:trHeight w:val="256"/>
        </w:trPr>
        <w:tc>
          <w:tcPr>
            <w:tcW w:w="1008" w:type="dxa"/>
            <w:tcBorders>
              <w:left w:val="single" w:sz="4" w:space="0" w:color="000000"/>
            </w:tcBorders>
          </w:tcPr>
          <w:p w:rsidR="00042E2A" w:rsidRPr="00042E2A" w:rsidRDefault="00042E2A" w:rsidP="00042E2A">
            <w:pPr>
              <w:widowControl w:val="0"/>
              <w:autoSpaceDE w:val="0"/>
              <w:autoSpaceDN w:val="0"/>
              <w:spacing w:before="28"/>
              <w:ind w:left="55"/>
              <w:rPr>
                <w:rFonts w:eastAsia="Arial" w:cs="Arial"/>
                <w:sz w:val="16"/>
                <w:szCs w:val="22"/>
                <w:lang w:bidi="en-US"/>
              </w:rPr>
            </w:pPr>
            <w:r w:rsidRPr="00042E2A">
              <w:rPr>
                <w:rFonts w:eastAsia="Arial" w:cs="Arial"/>
                <w:sz w:val="16"/>
                <w:szCs w:val="22"/>
                <w:u w:val="single"/>
                <w:lang w:bidi="en-US"/>
              </w:rPr>
              <w:t>VALUE</w:t>
            </w:r>
          </w:p>
        </w:tc>
        <w:tc>
          <w:tcPr>
            <w:tcW w:w="1353" w:type="dxa"/>
          </w:tcPr>
          <w:p w:rsidR="00042E2A" w:rsidRPr="00042E2A" w:rsidRDefault="00042E2A" w:rsidP="00042E2A">
            <w:pPr>
              <w:widowControl w:val="0"/>
              <w:autoSpaceDE w:val="0"/>
              <w:autoSpaceDN w:val="0"/>
              <w:spacing w:before="28"/>
              <w:ind w:left="535"/>
              <w:rPr>
                <w:rFonts w:eastAsia="Arial" w:cs="Arial"/>
                <w:sz w:val="16"/>
                <w:szCs w:val="22"/>
                <w:lang w:bidi="en-US"/>
              </w:rPr>
            </w:pPr>
            <w:r w:rsidRPr="00042E2A">
              <w:rPr>
                <w:rFonts w:eastAsia="Arial" w:cs="Arial"/>
                <w:sz w:val="16"/>
                <w:szCs w:val="22"/>
                <w:u w:val="single"/>
                <w:lang w:bidi="en-US"/>
              </w:rPr>
              <w:t>AVG</w:t>
            </w:r>
          </w:p>
        </w:tc>
        <w:tc>
          <w:tcPr>
            <w:tcW w:w="932" w:type="dxa"/>
          </w:tcPr>
          <w:p w:rsidR="00042E2A" w:rsidRPr="00042E2A" w:rsidRDefault="00042E2A" w:rsidP="00042E2A">
            <w:pPr>
              <w:widowControl w:val="0"/>
              <w:autoSpaceDE w:val="0"/>
              <w:autoSpaceDN w:val="0"/>
              <w:spacing w:before="28"/>
              <w:ind w:left="284" w:right="269"/>
              <w:jc w:val="center"/>
              <w:rPr>
                <w:rFonts w:eastAsia="Arial" w:cs="Arial"/>
                <w:sz w:val="16"/>
                <w:szCs w:val="22"/>
                <w:lang w:bidi="en-US"/>
              </w:rPr>
            </w:pPr>
            <w:r w:rsidRPr="00042E2A">
              <w:rPr>
                <w:rFonts w:eastAsia="Arial" w:cs="Arial"/>
                <w:sz w:val="16"/>
                <w:szCs w:val="22"/>
                <w:u w:val="single"/>
                <w:lang w:bidi="en-US"/>
              </w:rPr>
              <w:t>AVG</w:t>
            </w:r>
          </w:p>
        </w:tc>
        <w:tc>
          <w:tcPr>
            <w:tcW w:w="1315" w:type="dxa"/>
          </w:tcPr>
          <w:p w:rsidR="00042E2A" w:rsidRPr="00042E2A" w:rsidRDefault="00042E2A" w:rsidP="00042E2A">
            <w:pPr>
              <w:widowControl w:val="0"/>
              <w:autoSpaceDE w:val="0"/>
              <w:autoSpaceDN w:val="0"/>
              <w:spacing w:before="28"/>
              <w:ind w:left="476" w:right="461"/>
              <w:jc w:val="center"/>
              <w:rPr>
                <w:rFonts w:eastAsia="Arial" w:cs="Arial"/>
                <w:sz w:val="16"/>
                <w:szCs w:val="22"/>
                <w:lang w:bidi="en-US"/>
              </w:rPr>
            </w:pPr>
            <w:r w:rsidRPr="00042E2A">
              <w:rPr>
                <w:rFonts w:eastAsia="Arial" w:cs="Arial"/>
                <w:sz w:val="16"/>
                <w:szCs w:val="22"/>
                <w:u w:val="single"/>
                <w:lang w:bidi="en-US"/>
              </w:rPr>
              <w:t>AVG</w:t>
            </w:r>
          </w:p>
        </w:tc>
        <w:tc>
          <w:tcPr>
            <w:tcW w:w="838" w:type="dxa"/>
          </w:tcPr>
          <w:p w:rsidR="00042E2A" w:rsidRPr="00042E2A" w:rsidRDefault="00042E2A" w:rsidP="00042E2A">
            <w:pPr>
              <w:widowControl w:val="0"/>
              <w:autoSpaceDE w:val="0"/>
              <w:autoSpaceDN w:val="0"/>
              <w:spacing w:before="28"/>
              <w:ind w:left="42" w:right="79"/>
              <w:jc w:val="center"/>
              <w:rPr>
                <w:rFonts w:eastAsia="Arial" w:cs="Arial"/>
                <w:sz w:val="16"/>
                <w:szCs w:val="22"/>
                <w:lang w:bidi="en-US"/>
              </w:rPr>
            </w:pPr>
            <w:r w:rsidRPr="00042E2A">
              <w:rPr>
                <w:rFonts w:eastAsia="Arial" w:cs="Arial"/>
                <w:sz w:val="16"/>
                <w:szCs w:val="22"/>
                <w:u w:val="single"/>
                <w:lang w:bidi="en-US"/>
              </w:rPr>
              <w:t>LOWEST</w:t>
            </w:r>
          </w:p>
        </w:tc>
        <w:tc>
          <w:tcPr>
            <w:tcW w:w="679" w:type="dxa"/>
          </w:tcPr>
          <w:p w:rsidR="00042E2A" w:rsidRPr="00042E2A" w:rsidRDefault="00042E2A" w:rsidP="00042E2A">
            <w:pPr>
              <w:widowControl w:val="0"/>
              <w:autoSpaceDE w:val="0"/>
              <w:autoSpaceDN w:val="0"/>
              <w:spacing w:before="28"/>
              <w:ind w:left="6" w:right="-15"/>
              <w:jc w:val="center"/>
              <w:rPr>
                <w:rFonts w:eastAsia="Arial" w:cs="Arial"/>
                <w:sz w:val="16"/>
                <w:szCs w:val="22"/>
                <w:lang w:bidi="en-US"/>
              </w:rPr>
            </w:pPr>
            <w:r w:rsidRPr="00042E2A">
              <w:rPr>
                <w:rFonts w:eastAsia="Arial" w:cs="Arial"/>
                <w:sz w:val="16"/>
                <w:szCs w:val="22"/>
                <w:u w:val="single"/>
                <w:lang w:bidi="en-US"/>
              </w:rPr>
              <w:t>LOWEST</w:t>
            </w:r>
          </w:p>
        </w:tc>
        <w:tc>
          <w:tcPr>
            <w:tcW w:w="89" w:type="dxa"/>
          </w:tcPr>
          <w:p w:rsidR="00042E2A" w:rsidRPr="00042E2A" w:rsidRDefault="00042E2A" w:rsidP="00042E2A">
            <w:pPr>
              <w:widowControl w:val="0"/>
              <w:autoSpaceDE w:val="0"/>
              <w:autoSpaceDN w:val="0"/>
              <w:rPr>
                <w:rFonts w:ascii="Times New Roman" w:eastAsia="Arial" w:cs="Arial"/>
                <w:sz w:val="16"/>
                <w:szCs w:val="22"/>
                <w:lang w:bidi="en-US"/>
              </w:rPr>
            </w:pPr>
          </w:p>
        </w:tc>
        <w:tc>
          <w:tcPr>
            <w:tcW w:w="708" w:type="dxa"/>
          </w:tcPr>
          <w:p w:rsidR="00042E2A" w:rsidRPr="00042E2A" w:rsidRDefault="00042E2A" w:rsidP="00042E2A">
            <w:pPr>
              <w:widowControl w:val="0"/>
              <w:autoSpaceDE w:val="0"/>
              <w:autoSpaceDN w:val="0"/>
              <w:spacing w:before="28"/>
              <w:ind w:left="18"/>
              <w:jc w:val="center"/>
              <w:rPr>
                <w:rFonts w:eastAsia="Arial" w:cs="Arial"/>
                <w:sz w:val="16"/>
                <w:szCs w:val="22"/>
                <w:lang w:bidi="en-US"/>
              </w:rPr>
            </w:pPr>
            <w:r w:rsidRPr="00042E2A">
              <w:rPr>
                <w:rFonts w:eastAsia="Arial" w:cs="Arial"/>
                <w:sz w:val="16"/>
                <w:szCs w:val="22"/>
                <w:u w:val="single"/>
                <w:lang w:bidi="en-US"/>
              </w:rPr>
              <w:t>LOWEST</w:t>
            </w:r>
          </w:p>
        </w:tc>
        <w:tc>
          <w:tcPr>
            <w:tcW w:w="820" w:type="dxa"/>
          </w:tcPr>
          <w:p w:rsidR="00042E2A" w:rsidRPr="00042E2A" w:rsidRDefault="00042E2A" w:rsidP="00042E2A">
            <w:pPr>
              <w:widowControl w:val="0"/>
              <w:autoSpaceDE w:val="0"/>
              <w:autoSpaceDN w:val="0"/>
              <w:spacing w:before="28"/>
              <w:ind w:left="81" w:right="22"/>
              <w:jc w:val="center"/>
              <w:rPr>
                <w:rFonts w:eastAsia="Arial" w:cs="Arial"/>
                <w:sz w:val="16"/>
                <w:szCs w:val="22"/>
                <w:lang w:bidi="en-US"/>
              </w:rPr>
            </w:pPr>
            <w:r w:rsidRPr="00042E2A">
              <w:rPr>
                <w:rFonts w:eastAsia="Arial" w:cs="Arial"/>
                <w:sz w:val="16"/>
                <w:szCs w:val="22"/>
                <w:u w:val="single"/>
                <w:lang w:bidi="en-US"/>
              </w:rPr>
              <w:t>LOWEST</w:t>
            </w:r>
          </w:p>
        </w:tc>
        <w:tc>
          <w:tcPr>
            <w:tcW w:w="969" w:type="dxa"/>
          </w:tcPr>
          <w:p w:rsidR="00042E2A" w:rsidRPr="00042E2A" w:rsidRDefault="00042E2A" w:rsidP="00042E2A">
            <w:pPr>
              <w:widowControl w:val="0"/>
              <w:autoSpaceDE w:val="0"/>
              <w:autoSpaceDN w:val="0"/>
              <w:spacing w:before="28"/>
              <w:ind w:left="133" w:right="120"/>
              <w:jc w:val="center"/>
              <w:rPr>
                <w:rFonts w:eastAsia="Arial" w:cs="Arial"/>
                <w:sz w:val="16"/>
                <w:szCs w:val="22"/>
                <w:lang w:bidi="en-US"/>
              </w:rPr>
            </w:pPr>
            <w:r w:rsidRPr="00042E2A">
              <w:rPr>
                <w:rFonts w:eastAsia="Arial" w:cs="Arial"/>
                <w:sz w:val="16"/>
                <w:szCs w:val="22"/>
                <w:u w:val="single"/>
                <w:lang w:bidi="en-US"/>
              </w:rPr>
              <w:t>LOWEST</w:t>
            </w:r>
          </w:p>
        </w:tc>
        <w:tc>
          <w:tcPr>
            <w:tcW w:w="784" w:type="dxa"/>
          </w:tcPr>
          <w:p w:rsidR="00042E2A" w:rsidRPr="00042E2A" w:rsidRDefault="00042E2A" w:rsidP="00042E2A">
            <w:pPr>
              <w:widowControl w:val="0"/>
              <w:autoSpaceDE w:val="0"/>
              <w:autoSpaceDN w:val="0"/>
              <w:spacing w:before="28"/>
              <w:ind w:left="37" w:right="30"/>
              <w:jc w:val="center"/>
              <w:rPr>
                <w:rFonts w:eastAsia="Arial" w:cs="Arial"/>
                <w:sz w:val="16"/>
                <w:szCs w:val="22"/>
                <w:lang w:bidi="en-US"/>
              </w:rPr>
            </w:pPr>
            <w:r w:rsidRPr="00042E2A">
              <w:rPr>
                <w:rFonts w:eastAsia="Arial" w:cs="Arial"/>
                <w:sz w:val="16"/>
                <w:szCs w:val="22"/>
                <w:u w:val="single"/>
                <w:lang w:bidi="en-US"/>
              </w:rPr>
              <w:t>LOWEST</w:t>
            </w:r>
          </w:p>
        </w:tc>
        <w:tc>
          <w:tcPr>
            <w:tcW w:w="796" w:type="dxa"/>
            <w:tcBorders>
              <w:right w:val="single" w:sz="4" w:space="0" w:color="000000"/>
            </w:tcBorders>
          </w:tcPr>
          <w:p w:rsidR="00042E2A" w:rsidRPr="00042E2A" w:rsidRDefault="00042E2A" w:rsidP="00042E2A">
            <w:pPr>
              <w:widowControl w:val="0"/>
              <w:autoSpaceDE w:val="0"/>
              <w:autoSpaceDN w:val="0"/>
              <w:spacing w:before="28"/>
              <w:ind w:left="35" w:right="40"/>
              <w:jc w:val="center"/>
              <w:rPr>
                <w:rFonts w:eastAsia="Arial" w:cs="Arial"/>
                <w:sz w:val="16"/>
                <w:szCs w:val="22"/>
                <w:lang w:bidi="en-US"/>
              </w:rPr>
            </w:pPr>
            <w:r w:rsidRPr="00042E2A">
              <w:rPr>
                <w:rFonts w:eastAsia="Arial" w:cs="Arial"/>
                <w:sz w:val="16"/>
                <w:szCs w:val="22"/>
                <w:u w:val="single"/>
                <w:lang w:bidi="en-US"/>
              </w:rPr>
              <w:t>LOWEST</w:t>
            </w:r>
          </w:p>
        </w:tc>
      </w:tr>
      <w:tr w:rsidR="00042E2A" w:rsidRPr="00042E2A" w:rsidTr="00042E2A">
        <w:trPr>
          <w:trHeight w:val="312"/>
        </w:trPr>
        <w:tc>
          <w:tcPr>
            <w:tcW w:w="1008" w:type="dxa"/>
            <w:tcBorders>
              <w:left w:val="single" w:sz="4" w:space="0" w:color="000000"/>
              <w:bottom w:val="single" w:sz="4" w:space="0" w:color="000000"/>
            </w:tcBorders>
          </w:tcPr>
          <w:p w:rsidR="00042E2A" w:rsidRPr="00042E2A" w:rsidRDefault="00042E2A" w:rsidP="00042E2A">
            <w:pPr>
              <w:widowControl w:val="0"/>
              <w:autoSpaceDE w:val="0"/>
              <w:autoSpaceDN w:val="0"/>
              <w:spacing w:before="40"/>
              <w:ind w:left="55" w:right="-15"/>
              <w:rPr>
                <w:rFonts w:eastAsia="Arial" w:cs="Arial"/>
                <w:b/>
                <w:sz w:val="16"/>
                <w:szCs w:val="22"/>
                <w:lang w:bidi="en-US"/>
              </w:rPr>
            </w:pPr>
            <w:r w:rsidRPr="00042E2A">
              <w:rPr>
                <w:rFonts w:eastAsia="Arial" w:cs="Arial"/>
                <w:b/>
                <w:sz w:val="16"/>
                <w:szCs w:val="22"/>
                <w:u w:val="single"/>
                <w:lang w:bidi="en-US"/>
              </w:rPr>
              <w:t>INSTALLED:</w:t>
            </w:r>
          </w:p>
        </w:tc>
        <w:tc>
          <w:tcPr>
            <w:tcW w:w="1353" w:type="dxa"/>
            <w:tcBorders>
              <w:bottom w:val="single" w:sz="4" w:space="0" w:color="000000"/>
            </w:tcBorders>
          </w:tcPr>
          <w:p w:rsidR="00042E2A" w:rsidRPr="00042E2A" w:rsidRDefault="00042E2A" w:rsidP="00042E2A">
            <w:pPr>
              <w:widowControl w:val="0"/>
              <w:autoSpaceDE w:val="0"/>
              <w:autoSpaceDN w:val="0"/>
              <w:rPr>
                <w:rFonts w:ascii="Times New Roman" w:eastAsia="Arial" w:cs="Arial"/>
                <w:sz w:val="16"/>
                <w:szCs w:val="22"/>
                <w:lang w:bidi="en-US"/>
              </w:rPr>
            </w:pPr>
          </w:p>
        </w:tc>
        <w:tc>
          <w:tcPr>
            <w:tcW w:w="932" w:type="dxa"/>
            <w:tcBorders>
              <w:bottom w:val="single" w:sz="4" w:space="0" w:color="000000"/>
            </w:tcBorders>
          </w:tcPr>
          <w:p w:rsidR="00042E2A" w:rsidRPr="00042E2A" w:rsidRDefault="00042E2A" w:rsidP="00042E2A">
            <w:pPr>
              <w:widowControl w:val="0"/>
              <w:autoSpaceDE w:val="0"/>
              <w:autoSpaceDN w:val="0"/>
              <w:rPr>
                <w:rFonts w:ascii="Times New Roman" w:eastAsia="Arial" w:cs="Arial"/>
                <w:sz w:val="16"/>
                <w:szCs w:val="22"/>
                <w:lang w:bidi="en-US"/>
              </w:rPr>
            </w:pPr>
          </w:p>
        </w:tc>
        <w:tc>
          <w:tcPr>
            <w:tcW w:w="1315" w:type="dxa"/>
            <w:tcBorders>
              <w:bottom w:val="single" w:sz="4" w:space="0" w:color="000000"/>
            </w:tcBorders>
          </w:tcPr>
          <w:p w:rsidR="00042E2A" w:rsidRPr="00042E2A" w:rsidRDefault="00042E2A" w:rsidP="00042E2A">
            <w:pPr>
              <w:widowControl w:val="0"/>
              <w:autoSpaceDE w:val="0"/>
              <w:autoSpaceDN w:val="0"/>
              <w:rPr>
                <w:rFonts w:ascii="Times New Roman" w:eastAsia="Arial" w:cs="Arial"/>
                <w:sz w:val="16"/>
                <w:szCs w:val="22"/>
                <w:lang w:bidi="en-US"/>
              </w:rPr>
            </w:pPr>
          </w:p>
        </w:tc>
        <w:tc>
          <w:tcPr>
            <w:tcW w:w="838" w:type="dxa"/>
            <w:tcBorders>
              <w:bottom w:val="single" w:sz="4" w:space="0" w:color="000000"/>
            </w:tcBorders>
          </w:tcPr>
          <w:p w:rsidR="00042E2A" w:rsidRPr="00042E2A" w:rsidRDefault="00042E2A" w:rsidP="00042E2A">
            <w:pPr>
              <w:widowControl w:val="0"/>
              <w:autoSpaceDE w:val="0"/>
              <w:autoSpaceDN w:val="0"/>
              <w:rPr>
                <w:rFonts w:ascii="Times New Roman" w:eastAsia="Arial" w:cs="Arial"/>
                <w:sz w:val="16"/>
                <w:szCs w:val="22"/>
                <w:lang w:bidi="en-US"/>
              </w:rPr>
            </w:pPr>
          </w:p>
        </w:tc>
        <w:tc>
          <w:tcPr>
            <w:tcW w:w="679" w:type="dxa"/>
            <w:tcBorders>
              <w:bottom w:val="single" w:sz="4" w:space="0" w:color="000000"/>
            </w:tcBorders>
          </w:tcPr>
          <w:p w:rsidR="00042E2A" w:rsidRPr="00042E2A" w:rsidRDefault="00042E2A" w:rsidP="00042E2A">
            <w:pPr>
              <w:widowControl w:val="0"/>
              <w:autoSpaceDE w:val="0"/>
              <w:autoSpaceDN w:val="0"/>
              <w:rPr>
                <w:rFonts w:ascii="Times New Roman" w:eastAsia="Arial" w:cs="Arial"/>
                <w:sz w:val="16"/>
                <w:szCs w:val="22"/>
                <w:lang w:bidi="en-US"/>
              </w:rPr>
            </w:pPr>
          </w:p>
        </w:tc>
        <w:tc>
          <w:tcPr>
            <w:tcW w:w="89" w:type="dxa"/>
            <w:tcBorders>
              <w:bottom w:val="single" w:sz="4" w:space="0" w:color="000000"/>
            </w:tcBorders>
          </w:tcPr>
          <w:p w:rsidR="00042E2A" w:rsidRPr="00042E2A" w:rsidRDefault="00042E2A" w:rsidP="00042E2A">
            <w:pPr>
              <w:widowControl w:val="0"/>
              <w:autoSpaceDE w:val="0"/>
              <w:autoSpaceDN w:val="0"/>
              <w:rPr>
                <w:rFonts w:ascii="Times New Roman" w:eastAsia="Arial" w:cs="Arial"/>
                <w:sz w:val="16"/>
                <w:szCs w:val="22"/>
                <w:lang w:bidi="en-US"/>
              </w:rPr>
            </w:pPr>
          </w:p>
        </w:tc>
        <w:tc>
          <w:tcPr>
            <w:tcW w:w="708" w:type="dxa"/>
            <w:tcBorders>
              <w:bottom w:val="single" w:sz="4" w:space="0" w:color="000000"/>
            </w:tcBorders>
          </w:tcPr>
          <w:p w:rsidR="00042E2A" w:rsidRPr="00042E2A" w:rsidRDefault="00042E2A" w:rsidP="00042E2A">
            <w:pPr>
              <w:widowControl w:val="0"/>
              <w:autoSpaceDE w:val="0"/>
              <w:autoSpaceDN w:val="0"/>
              <w:rPr>
                <w:rFonts w:ascii="Times New Roman" w:eastAsia="Arial" w:cs="Arial"/>
                <w:sz w:val="16"/>
                <w:szCs w:val="22"/>
                <w:lang w:bidi="en-US"/>
              </w:rPr>
            </w:pPr>
          </w:p>
        </w:tc>
        <w:tc>
          <w:tcPr>
            <w:tcW w:w="820" w:type="dxa"/>
            <w:tcBorders>
              <w:bottom w:val="single" w:sz="4" w:space="0" w:color="000000"/>
            </w:tcBorders>
          </w:tcPr>
          <w:p w:rsidR="00042E2A" w:rsidRPr="00042E2A" w:rsidRDefault="00042E2A" w:rsidP="00042E2A">
            <w:pPr>
              <w:widowControl w:val="0"/>
              <w:autoSpaceDE w:val="0"/>
              <w:autoSpaceDN w:val="0"/>
              <w:rPr>
                <w:rFonts w:ascii="Times New Roman" w:eastAsia="Arial" w:cs="Arial"/>
                <w:sz w:val="16"/>
                <w:szCs w:val="22"/>
                <w:lang w:bidi="en-US"/>
              </w:rPr>
            </w:pPr>
          </w:p>
        </w:tc>
        <w:tc>
          <w:tcPr>
            <w:tcW w:w="969" w:type="dxa"/>
            <w:tcBorders>
              <w:bottom w:val="single" w:sz="4" w:space="0" w:color="000000"/>
            </w:tcBorders>
          </w:tcPr>
          <w:p w:rsidR="00042E2A" w:rsidRPr="00042E2A" w:rsidRDefault="00042E2A" w:rsidP="00042E2A">
            <w:pPr>
              <w:widowControl w:val="0"/>
              <w:autoSpaceDE w:val="0"/>
              <w:autoSpaceDN w:val="0"/>
              <w:rPr>
                <w:rFonts w:ascii="Times New Roman" w:eastAsia="Arial" w:cs="Arial"/>
                <w:sz w:val="16"/>
                <w:szCs w:val="22"/>
                <w:lang w:bidi="en-US"/>
              </w:rPr>
            </w:pPr>
          </w:p>
        </w:tc>
        <w:tc>
          <w:tcPr>
            <w:tcW w:w="784" w:type="dxa"/>
            <w:tcBorders>
              <w:bottom w:val="single" w:sz="4" w:space="0" w:color="000000"/>
            </w:tcBorders>
          </w:tcPr>
          <w:p w:rsidR="00042E2A" w:rsidRPr="00042E2A" w:rsidRDefault="00042E2A" w:rsidP="00042E2A">
            <w:pPr>
              <w:widowControl w:val="0"/>
              <w:autoSpaceDE w:val="0"/>
              <w:autoSpaceDN w:val="0"/>
              <w:rPr>
                <w:rFonts w:ascii="Times New Roman" w:eastAsia="Arial" w:cs="Arial"/>
                <w:sz w:val="16"/>
                <w:szCs w:val="22"/>
                <w:lang w:bidi="en-US"/>
              </w:rPr>
            </w:pPr>
          </w:p>
        </w:tc>
        <w:tc>
          <w:tcPr>
            <w:tcW w:w="796" w:type="dxa"/>
            <w:tcBorders>
              <w:bottom w:val="single" w:sz="4" w:space="0" w:color="000000"/>
              <w:right w:val="single" w:sz="4" w:space="0" w:color="000000"/>
            </w:tcBorders>
          </w:tcPr>
          <w:p w:rsidR="00042E2A" w:rsidRPr="00042E2A" w:rsidRDefault="00042E2A" w:rsidP="00042E2A">
            <w:pPr>
              <w:widowControl w:val="0"/>
              <w:autoSpaceDE w:val="0"/>
              <w:autoSpaceDN w:val="0"/>
              <w:rPr>
                <w:rFonts w:ascii="Times New Roman" w:eastAsia="Arial" w:cs="Arial"/>
                <w:sz w:val="16"/>
                <w:szCs w:val="22"/>
                <w:lang w:bidi="en-US"/>
              </w:rPr>
            </w:pPr>
          </w:p>
        </w:tc>
      </w:tr>
    </w:tbl>
    <w:p w:rsidR="00042E2A" w:rsidRDefault="00042E2A" w:rsidP="004520C0">
      <w:pPr>
        <w:rPr>
          <w:rFonts w:eastAsia="Arial"/>
          <w:color w:val="FF0000"/>
          <w:w w:val="99"/>
          <w:szCs w:val="22"/>
        </w:rPr>
      </w:pPr>
    </w:p>
    <w:p w:rsidR="00042E2A" w:rsidRPr="00042E2A" w:rsidRDefault="00042E2A" w:rsidP="00042E2A">
      <w:pPr>
        <w:widowControl w:val="0"/>
        <w:autoSpaceDE w:val="0"/>
        <w:autoSpaceDN w:val="0"/>
        <w:spacing w:before="93"/>
        <w:ind w:left="3153"/>
        <w:rPr>
          <w:rFonts w:eastAsia="Arial" w:cs="Arial"/>
          <w:sz w:val="20"/>
          <w:szCs w:val="22"/>
          <w:lang w:bidi="en-US"/>
        </w:rPr>
      </w:pPr>
      <w:r w:rsidRPr="00042E2A">
        <w:rPr>
          <w:rFonts w:eastAsia="Arial" w:cs="Arial"/>
          <w:sz w:val="20"/>
          <w:szCs w:val="22"/>
          <w:u w:val="single"/>
          <w:lang w:bidi="en-US"/>
        </w:rPr>
        <w:t>R-Value Calculation Method - [PASS / FAIL]</w:t>
      </w:r>
    </w:p>
    <w:p w:rsidR="00042E2A" w:rsidRPr="00042E2A" w:rsidRDefault="00042E2A" w:rsidP="00042E2A">
      <w:pPr>
        <w:widowControl w:val="0"/>
        <w:autoSpaceDE w:val="0"/>
        <w:autoSpaceDN w:val="0"/>
        <w:spacing w:before="10"/>
        <w:rPr>
          <w:rFonts w:eastAsia="Arial" w:cs="Arial"/>
          <w:sz w:val="13"/>
          <w:szCs w:val="14"/>
          <w:lang w:bidi="en-US"/>
        </w:rPr>
      </w:pPr>
    </w:p>
    <w:p w:rsidR="00042E2A" w:rsidRPr="00042E2A" w:rsidRDefault="00042E2A" w:rsidP="00042E2A">
      <w:pPr>
        <w:widowControl w:val="0"/>
        <w:autoSpaceDE w:val="0"/>
        <w:autoSpaceDN w:val="0"/>
        <w:spacing w:before="1"/>
        <w:ind w:left="120"/>
        <w:rPr>
          <w:rFonts w:eastAsia="Arial" w:cs="Arial"/>
          <w:sz w:val="14"/>
          <w:szCs w:val="14"/>
          <w:lang w:bidi="en-US"/>
        </w:rPr>
      </w:pPr>
      <w:r w:rsidRPr="00042E2A">
        <w:rPr>
          <w:rFonts w:eastAsia="Arial" w:cs="Arial"/>
          <w:sz w:val="14"/>
          <w:szCs w:val="14"/>
          <w:u w:val="single"/>
          <w:lang w:bidi="en-US"/>
        </w:rPr>
        <w:t>For SI: 1 foot = 304.8 mm; NR = No requirement.</w:t>
      </w:r>
    </w:p>
    <w:p w:rsidR="00042E2A" w:rsidRPr="00042E2A" w:rsidRDefault="00042E2A" w:rsidP="00042E2A">
      <w:pPr>
        <w:widowControl w:val="0"/>
        <w:tabs>
          <w:tab w:val="left" w:pos="480"/>
        </w:tabs>
        <w:autoSpaceDE w:val="0"/>
        <w:autoSpaceDN w:val="0"/>
        <w:spacing w:before="93" w:line="307" w:lineRule="auto"/>
        <w:ind w:left="480" w:right="653" w:hanging="360"/>
        <w:rPr>
          <w:rFonts w:eastAsia="Arial" w:cs="Arial"/>
          <w:sz w:val="14"/>
          <w:szCs w:val="22"/>
          <w:lang w:bidi="en-US"/>
        </w:rPr>
      </w:pPr>
      <w:r w:rsidRPr="00042E2A">
        <w:rPr>
          <w:rFonts w:eastAsia="Arial" w:cs="Arial"/>
          <w:spacing w:val="-2"/>
          <w:w w:val="97"/>
          <w:sz w:val="14"/>
          <w:szCs w:val="14"/>
          <w:lang w:bidi="en-US"/>
        </w:rPr>
        <w:t>(1)</w:t>
      </w:r>
      <w:r w:rsidRPr="00042E2A">
        <w:rPr>
          <w:rFonts w:eastAsia="Arial" w:cs="Arial"/>
          <w:spacing w:val="-2"/>
          <w:w w:val="97"/>
          <w:sz w:val="14"/>
          <w:szCs w:val="14"/>
          <w:lang w:bidi="en-US"/>
        </w:rPr>
        <w:tab/>
      </w:r>
      <w:r w:rsidR="00AF7CD4">
        <w:rPr>
          <w:rFonts w:eastAsia="Arial" w:cs="Arial"/>
          <w:szCs w:val="22"/>
          <w:lang w:bidi="en-US"/>
        </w:rPr>
        <w:pict>
          <v:line id="_x0000_s3673" style="position:absolute;left:0;text-align:left;z-index:-251677184;mso-position-horizontal-relative:page;mso-position-vertical-relative:text" from="1in,22.5pt" to="393.1pt,22.5pt" strokeweight=".48pt">
            <w10:wrap anchorx="page"/>
          </v:line>
        </w:pict>
      </w:r>
      <w:r w:rsidRPr="00042E2A">
        <w:rPr>
          <w:rFonts w:eastAsia="Arial" w:cs="Arial"/>
          <w:sz w:val="14"/>
          <w:szCs w:val="22"/>
          <w:u w:val="single"/>
          <w:lang w:bidi="en-US"/>
        </w:rPr>
        <w:t>R-values</w:t>
      </w:r>
      <w:r w:rsidRPr="00042E2A">
        <w:rPr>
          <w:rFonts w:eastAsia="Arial" w:cs="Arial"/>
          <w:spacing w:val="-1"/>
          <w:sz w:val="14"/>
          <w:szCs w:val="22"/>
          <w:u w:val="single"/>
          <w:lang w:bidi="en-US"/>
        </w:rPr>
        <w:t xml:space="preserve"> </w:t>
      </w:r>
      <w:r w:rsidRPr="00042E2A">
        <w:rPr>
          <w:rFonts w:eastAsia="Arial" w:cs="Arial"/>
          <w:sz w:val="14"/>
          <w:szCs w:val="22"/>
          <w:u w:val="single"/>
          <w:lang w:bidi="en-US"/>
        </w:rPr>
        <w:t>are</w:t>
      </w:r>
      <w:r w:rsidRPr="00042E2A">
        <w:rPr>
          <w:rFonts w:eastAsia="Arial" w:cs="Arial"/>
          <w:spacing w:val="-4"/>
          <w:sz w:val="14"/>
          <w:szCs w:val="22"/>
          <w:u w:val="single"/>
          <w:lang w:bidi="en-US"/>
        </w:rPr>
        <w:t xml:space="preserve"> </w:t>
      </w:r>
      <w:r w:rsidRPr="00042E2A">
        <w:rPr>
          <w:rFonts w:eastAsia="Arial" w:cs="Arial"/>
          <w:sz w:val="14"/>
          <w:szCs w:val="22"/>
          <w:u w:val="single"/>
          <w:lang w:bidi="en-US"/>
        </w:rPr>
        <w:t>minimums.</w:t>
      </w:r>
      <w:r w:rsidRPr="00042E2A">
        <w:rPr>
          <w:rFonts w:eastAsia="Arial" w:cs="Arial"/>
          <w:spacing w:val="-3"/>
          <w:sz w:val="14"/>
          <w:szCs w:val="22"/>
          <w:u w:val="single"/>
          <w:lang w:bidi="en-US"/>
        </w:rPr>
        <w:t xml:space="preserve"> </w:t>
      </w:r>
      <w:r w:rsidRPr="00042E2A">
        <w:rPr>
          <w:rFonts w:eastAsia="Arial" w:cs="Arial"/>
          <w:i/>
          <w:sz w:val="14"/>
          <w:szCs w:val="22"/>
          <w:u w:val="single"/>
          <w:lang w:bidi="en-US"/>
        </w:rPr>
        <w:t>U</w:t>
      </w:r>
      <w:r w:rsidRPr="00042E2A">
        <w:rPr>
          <w:rFonts w:eastAsia="Arial" w:cs="Arial"/>
          <w:sz w:val="14"/>
          <w:szCs w:val="22"/>
          <w:u w:val="single"/>
          <w:lang w:bidi="en-US"/>
        </w:rPr>
        <w:t>-factors</w:t>
      </w:r>
      <w:r w:rsidRPr="00042E2A">
        <w:rPr>
          <w:rFonts w:eastAsia="Arial" w:cs="Arial"/>
          <w:spacing w:val="-3"/>
          <w:sz w:val="14"/>
          <w:szCs w:val="22"/>
          <w:u w:val="single"/>
          <w:lang w:bidi="en-US"/>
        </w:rPr>
        <w:t xml:space="preserve"> </w:t>
      </w:r>
      <w:r w:rsidRPr="00042E2A">
        <w:rPr>
          <w:rFonts w:eastAsia="Arial" w:cs="Arial"/>
          <w:sz w:val="14"/>
          <w:szCs w:val="22"/>
          <w:u w:val="single"/>
          <w:lang w:bidi="en-US"/>
        </w:rPr>
        <w:t>and</w:t>
      </w:r>
      <w:r w:rsidRPr="00042E2A">
        <w:rPr>
          <w:rFonts w:eastAsia="Arial" w:cs="Arial"/>
          <w:spacing w:val="-1"/>
          <w:sz w:val="14"/>
          <w:szCs w:val="22"/>
          <w:u w:val="single"/>
          <w:lang w:bidi="en-US"/>
        </w:rPr>
        <w:t xml:space="preserve"> </w:t>
      </w:r>
      <w:r w:rsidRPr="00042E2A">
        <w:rPr>
          <w:rFonts w:eastAsia="Arial" w:cs="Arial"/>
          <w:sz w:val="14"/>
          <w:szCs w:val="22"/>
          <w:u w:val="single"/>
          <w:lang w:bidi="en-US"/>
        </w:rPr>
        <w:t>SHGC</w:t>
      </w:r>
      <w:r w:rsidRPr="00042E2A">
        <w:rPr>
          <w:rFonts w:eastAsia="Arial" w:cs="Arial"/>
          <w:spacing w:val="-3"/>
          <w:sz w:val="14"/>
          <w:szCs w:val="22"/>
          <w:u w:val="single"/>
          <w:lang w:bidi="en-US"/>
        </w:rPr>
        <w:t xml:space="preserve"> </w:t>
      </w:r>
      <w:r w:rsidRPr="00042E2A">
        <w:rPr>
          <w:rFonts w:eastAsia="Arial" w:cs="Arial"/>
          <w:sz w:val="14"/>
          <w:szCs w:val="22"/>
          <w:u w:val="single"/>
          <w:lang w:bidi="en-US"/>
        </w:rPr>
        <w:t>are</w:t>
      </w:r>
      <w:r w:rsidRPr="00042E2A">
        <w:rPr>
          <w:rFonts w:eastAsia="Arial" w:cs="Arial"/>
          <w:spacing w:val="-4"/>
          <w:sz w:val="14"/>
          <w:szCs w:val="22"/>
          <w:u w:val="single"/>
          <w:lang w:bidi="en-US"/>
        </w:rPr>
        <w:t xml:space="preserve"> </w:t>
      </w:r>
      <w:r w:rsidRPr="00042E2A">
        <w:rPr>
          <w:rFonts w:eastAsia="Arial" w:cs="Arial"/>
          <w:sz w:val="14"/>
          <w:szCs w:val="22"/>
          <w:u w:val="single"/>
          <w:lang w:bidi="en-US"/>
        </w:rPr>
        <w:t>maximums.</w:t>
      </w:r>
      <w:r w:rsidRPr="00042E2A">
        <w:rPr>
          <w:rFonts w:eastAsia="Arial" w:cs="Arial"/>
          <w:spacing w:val="-3"/>
          <w:sz w:val="14"/>
          <w:szCs w:val="22"/>
          <w:u w:val="single"/>
          <w:lang w:bidi="en-US"/>
        </w:rPr>
        <w:t xml:space="preserve"> </w:t>
      </w:r>
      <w:r w:rsidRPr="00042E2A">
        <w:rPr>
          <w:rFonts w:eastAsia="Arial" w:cs="Arial"/>
          <w:sz w:val="14"/>
          <w:szCs w:val="22"/>
          <w:u w:val="single"/>
          <w:lang w:bidi="en-US"/>
        </w:rPr>
        <w:t>When</w:t>
      </w:r>
      <w:r w:rsidRPr="00042E2A">
        <w:rPr>
          <w:rFonts w:eastAsia="Arial" w:cs="Arial"/>
          <w:spacing w:val="-4"/>
          <w:sz w:val="14"/>
          <w:szCs w:val="22"/>
          <w:u w:val="single"/>
          <w:lang w:bidi="en-US"/>
        </w:rPr>
        <w:t xml:space="preserve"> </w:t>
      </w:r>
      <w:r w:rsidRPr="00042E2A">
        <w:rPr>
          <w:rFonts w:eastAsia="Arial" w:cs="Arial"/>
          <w:sz w:val="14"/>
          <w:szCs w:val="22"/>
          <w:u w:val="single"/>
          <w:lang w:bidi="en-US"/>
        </w:rPr>
        <w:t>insulation</w:t>
      </w:r>
      <w:r w:rsidRPr="00042E2A">
        <w:rPr>
          <w:rFonts w:eastAsia="Arial" w:cs="Arial"/>
          <w:spacing w:val="-1"/>
          <w:sz w:val="14"/>
          <w:szCs w:val="22"/>
          <w:u w:val="single"/>
          <w:lang w:bidi="en-US"/>
        </w:rPr>
        <w:t xml:space="preserve"> </w:t>
      </w:r>
      <w:r w:rsidRPr="00042E2A">
        <w:rPr>
          <w:rFonts w:eastAsia="Arial" w:cs="Arial"/>
          <w:sz w:val="14"/>
          <w:szCs w:val="22"/>
          <w:u w:val="single"/>
          <w:lang w:bidi="en-US"/>
        </w:rPr>
        <w:t>is</w:t>
      </w:r>
      <w:r w:rsidRPr="00042E2A">
        <w:rPr>
          <w:rFonts w:eastAsia="Arial" w:cs="Arial"/>
          <w:spacing w:val="-3"/>
          <w:sz w:val="14"/>
          <w:szCs w:val="22"/>
          <w:u w:val="single"/>
          <w:lang w:bidi="en-US"/>
        </w:rPr>
        <w:t xml:space="preserve"> </w:t>
      </w:r>
      <w:r w:rsidRPr="00042E2A">
        <w:rPr>
          <w:rFonts w:eastAsia="Arial" w:cs="Arial"/>
          <w:sz w:val="14"/>
          <w:szCs w:val="22"/>
          <w:u w:val="single"/>
          <w:lang w:bidi="en-US"/>
        </w:rPr>
        <w:t>installed</w:t>
      </w:r>
      <w:r w:rsidRPr="00042E2A">
        <w:rPr>
          <w:rFonts w:eastAsia="Arial" w:cs="Arial"/>
          <w:spacing w:val="-4"/>
          <w:sz w:val="14"/>
          <w:szCs w:val="22"/>
          <w:u w:val="single"/>
          <w:lang w:bidi="en-US"/>
        </w:rPr>
        <w:t xml:space="preserve"> </w:t>
      </w:r>
      <w:r w:rsidRPr="00042E2A">
        <w:rPr>
          <w:rFonts w:eastAsia="Arial" w:cs="Arial"/>
          <w:sz w:val="14"/>
          <w:szCs w:val="22"/>
          <w:u w:val="single"/>
          <w:lang w:bidi="en-US"/>
        </w:rPr>
        <w:t>in</w:t>
      </w:r>
      <w:r w:rsidRPr="00042E2A">
        <w:rPr>
          <w:rFonts w:eastAsia="Arial" w:cs="Arial"/>
          <w:spacing w:val="-1"/>
          <w:sz w:val="14"/>
          <w:szCs w:val="22"/>
          <w:u w:val="single"/>
          <w:lang w:bidi="en-US"/>
        </w:rPr>
        <w:t xml:space="preserve"> </w:t>
      </w:r>
      <w:r w:rsidRPr="00042E2A">
        <w:rPr>
          <w:rFonts w:eastAsia="Arial" w:cs="Arial"/>
          <w:sz w:val="14"/>
          <w:szCs w:val="22"/>
          <w:u w:val="single"/>
          <w:lang w:bidi="en-US"/>
        </w:rPr>
        <w:t>a</w:t>
      </w:r>
      <w:r w:rsidRPr="00042E2A">
        <w:rPr>
          <w:rFonts w:eastAsia="Arial" w:cs="Arial"/>
          <w:spacing w:val="-4"/>
          <w:sz w:val="14"/>
          <w:szCs w:val="22"/>
          <w:u w:val="single"/>
          <w:lang w:bidi="en-US"/>
        </w:rPr>
        <w:t xml:space="preserve"> </w:t>
      </w:r>
      <w:r w:rsidRPr="00042E2A">
        <w:rPr>
          <w:rFonts w:eastAsia="Arial" w:cs="Arial"/>
          <w:sz w:val="14"/>
          <w:szCs w:val="22"/>
          <w:u w:val="single"/>
          <w:lang w:bidi="en-US"/>
        </w:rPr>
        <w:t>cavity</w:t>
      </w:r>
      <w:r w:rsidRPr="00042E2A">
        <w:rPr>
          <w:rFonts w:eastAsia="Arial" w:cs="Arial"/>
          <w:spacing w:val="-3"/>
          <w:sz w:val="14"/>
          <w:szCs w:val="22"/>
          <w:u w:val="single"/>
          <w:lang w:bidi="en-US"/>
        </w:rPr>
        <w:t xml:space="preserve"> </w:t>
      </w:r>
      <w:r w:rsidRPr="00042E2A">
        <w:rPr>
          <w:rFonts w:eastAsia="Arial" w:cs="Arial"/>
          <w:sz w:val="14"/>
          <w:szCs w:val="22"/>
          <w:u w:val="single"/>
          <w:lang w:bidi="en-US"/>
        </w:rPr>
        <w:t>which</w:t>
      </w:r>
      <w:r w:rsidRPr="00042E2A">
        <w:rPr>
          <w:rFonts w:eastAsia="Arial" w:cs="Arial"/>
          <w:spacing w:val="-4"/>
          <w:sz w:val="14"/>
          <w:szCs w:val="22"/>
          <w:u w:val="single"/>
          <w:lang w:bidi="en-US"/>
        </w:rPr>
        <w:t xml:space="preserve"> </w:t>
      </w:r>
      <w:r w:rsidRPr="00042E2A">
        <w:rPr>
          <w:rFonts w:eastAsia="Arial" w:cs="Arial"/>
          <w:sz w:val="14"/>
          <w:szCs w:val="22"/>
          <w:u w:val="single"/>
          <w:lang w:bidi="en-US"/>
        </w:rPr>
        <w:t>is</w:t>
      </w:r>
      <w:r w:rsidRPr="00042E2A">
        <w:rPr>
          <w:rFonts w:eastAsia="Arial" w:cs="Arial"/>
          <w:spacing w:val="-3"/>
          <w:sz w:val="14"/>
          <w:szCs w:val="22"/>
          <w:u w:val="single"/>
          <w:lang w:bidi="en-US"/>
        </w:rPr>
        <w:t xml:space="preserve"> </w:t>
      </w:r>
      <w:r w:rsidRPr="00042E2A">
        <w:rPr>
          <w:rFonts w:eastAsia="Arial" w:cs="Arial"/>
          <w:sz w:val="14"/>
          <w:szCs w:val="22"/>
          <w:u w:val="single"/>
          <w:lang w:bidi="en-US"/>
        </w:rPr>
        <w:t>less</w:t>
      </w:r>
      <w:r w:rsidRPr="00042E2A">
        <w:rPr>
          <w:rFonts w:eastAsia="Arial" w:cs="Arial"/>
          <w:spacing w:val="-3"/>
          <w:sz w:val="14"/>
          <w:szCs w:val="22"/>
          <w:u w:val="single"/>
          <w:lang w:bidi="en-US"/>
        </w:rPr>
        <w:t xml:space="preserve"> </w:t>
      </w:r>
      <w:r w:rsidRPr="00042E2A">
        <w:rPr>
          <w:rFonts w:eastAsia="Arial" w:cs="Arial"/>
          <w:sz w:val="14"/>
          <w:szCs w:val="22"/>
          <w:u w:val="single"/>
          <w:lang w:bidi="en-US"/>
        </w:rPr>
        <w:t>than</w:t>
      </w:r>
      <w:r w:rsidRPr="00042E2A">
        <w:rPr>
          <w:rFonts w:eastAsia="Arial" w:cs="Arial"/>
          <w:spacing w:val="-4"/>
          <w:sz w:val="14"/>
          <w:szCs w:val="22"/>
          <w:u w:val="single"/>
          <w:lang w:bidi="en-US"/>
        </w:rPr>
        <w:t xml:space="preserve"> </w:t>
      </w:r>
      <w:r w:rsidRPr="00042E2A">
        <w:rPr>
          <w:rFonts w:eastAsia="Arial" w:cs="Arial"/>
          <w:sz w:val="14"/>
          <w:szCs w:val="22"/>
          <w:u w:val="single"/>
          <w:lang w:bidi="en-US"/>
        </w:rPr>
        <w:t>the</w:t>
      </w:r>
      <w:r w:rsidRPr="00042E2A">
        <w:rPr>
          <w:rFonts w:eastAsia="Arial" w:cs="Arial"/>
          <w:spacing w:val="-4"/>
          <w:sz w:val="14"/>
          <w:szCs w:val="22"/>
          <w:u w:val="single"/>
          <w:lang w:bidi="en-US"/>
        </w:rPr>
        <w:t xml:space="preserve"> </w:t>
      </w:r>
      <w:r w:rsidRPr="00042E2A">
        <w:rPr>
          <w:rFonts w:eastAsia="Arial" w:cs="Arial"/>
          <w:sz w:val="14"/>
          <w:szCs w:val="22"/>
          <w:u w:val="single"/>
          <w:lang w:bidi="en-US"/>
        </w:rPr>
        <w:t>label or</w:t>
      </w:r>
      <w:r w:rsidRPr="00042E2A">
        <w:rPr>
          <w:rFonts w:eastAsia="Arial" w:cs="Arial"/>
          <w:spacing w:val="-1"/>
          <w:sz w:val="14"/>
          <w:szCs w:val="22"/>
          <w:u w:val="single"/>
          <w:lang w:bidi="en-US"/>
        </w:rPr>
        <w:t xml:space="preserve"> </w:t>
      </w:r>
      <w:r w:rsidRPr="00042E2A">
        <w:rPr>
          <w:rFonts w:eastAsia="Arial" w:cs="Arial"/>
          <w:sz w:val="14"/>
          <w:szCs w:val="22"/>
          <w:u w:val="single"/>
          <w:lang w:bidi="en-US"/>
        </w:rPr>
        <w:t>design</w:t>
      </w:r>
      <w:r w:rsidRPr="00042E2A">
        <w:rPr>
          <w:rFonts w:eastAsia="Arial" w:cs="Arial"/>
          <w:spacing w:val="-1"/>
          <w:sz w:val="14"/>
          <w:szCs w:val="22"/>
          <w:u w:val="single"/>
          <w:lang w:bidi="en-US"/>
        </w:rPr>
        <w:t xml:space="preserve"> </w:t>
      </w:r>
      <w:r w:rsidRPr="00042E2A">
        <w:rPr>
          <w:rFonts w:eastAsia="Arial" w:cs="Arial"/>
          <w:sz w:val="14"/>
          <w:szCs w:val="22"/>
          <w:u w:val="single"/>
          <w:lang w:bidi="en-US"/>
        </w:rPr>
        <w:t>thickness</w:t>
      </w:r>
      <w:r w:rsidRPr="00042E2A">
        <w:rPr>
          <w:rFonts w:eastAsia="Arial" w:cs="Arial"/>
          <w:spacing w:val="-3"/>
          <w:sz w:val="14"/>
          <w:szCs w:val="22"/>
          <w:u w:val="single"/>
          <w:lang w:bidi="en-US"/>
        </w:rPr>
        <w:t xml:space="preserve"> </w:t>
      </w:r>
      <w:r w:rsidRPr="00042E2A">
        <w:rPr>
          <w:rFonts w:eastAsia="Arial" w:cs="Arial"/>
          <w:sz w:val="14"/>
          <w:szCs w:val="22"/>
          <w:u w:val="single"/>
          <w:lang w:bidi="en-US"/>
        </w:rPr>
        <w:t>of</w:t>
      </w:r>
      <w:r w:rsidRPr="00042E2A">
        <w:rPr>
          <w:rFonts w:eastAsia="Arial" w:cs="Arial"/>
          <w:spacing w:val="-3"/>
          <w:sz w:val="14"/>
          <w:szCs w:val="22"/>
          <w:u w:val="single"/>
          <w:lang w:bidi="en-US"/>
        </w:rPr>
        <w:t xml:space="preserve"> </w:t>
      </w:r>
      <w:r w:rsidRPr="00042E2A">
        <w:rPr>
          <w:rFonts w:eastAsia="Arial" w:cs="Arial"/>
          <w:sz w:val="14"/>
          <w:szCs w:val="22"/>
          <w:u w:val="single"/>
          <w:lang w:bidi="en-US"/>
        </w:rPr>
        <w:t>the</w:t>
      </w:r>
      <w:r w:rsidRPr="00042E2A">
        <w:rPr>
          <w:rFonts w:eastAsia="Arial" w:cs="Arial"/>
          <w:sz w:val="14"/>
          <w:szCs w:val="22"/>
          <w:lang w:bidi="en-US"/>
        </w:rPr>
        <w:t xml:space="preserve"> insulation, the installed R-value of the insulation shall not be less than the R-value specified in the</w:t>
      </w:r>
      <w:r w:rsidRPr="00042E2A">
        <w:rPr>
          <w:rFonts w:eastAsia="Arial" w:cs="Arial"/>
          <w:spacing w:val="-19"/>
          <w:sz w:val="14"/>
          <w:szCs w:val="22"/>
          <w:lang w:bidi="en-US"/>
        </w:rPr>
        <w:t xml:space="preserve"> </w:t>
      </w:r>
      <w:r w:rsidRPr="00042E2A">
        <w:rPr>
          <w:rFonts w:eastAsia="Arial" w:cs="Arial"/>
          <w:sz w:val="14"/>
          <w:szCs w:val="22"/>
          <w:lang w:bidi="en-US"/>
        </w:rPr>
        <w:t>table.</w:t>
      </w:r>
    </w:p>
    <w:p w:rsidR="00042E2A" w:rsidRPr="00042E2A" w:rsidRDefault="00042E2A" w:rsidP="00042E2A">
      <w:pPr>
        <w:widowControl w:val="0"/>
        <w:tabs>
          <w:tab w:val="left" w:pos="480"/>
        </w:tabs>
        <w:autoSpaceDE w:val="0"/>
        <w:autoSpaceDN w:val="0"/>
        <w:spacing w:before="1" w:line="307" w:lineRule="auto"/>
        <w:ind w:left="480" w:right="503" w:hanging="360"/>
        <w:rPr>
          <w:rFonts w:eastAsia="Arial" w:cs="Arial"/>
          <w:sz w:val="14"/>
          <w:szCs w:val="22"/>
          <w:lang w:bidi="en-US"/>
        </w:rPr>
      </w:pPr>
      <w:r w:rsidRPr="00042E2A">
        <w:rPr>
          <w:rFonts w:eastAsia="Arial" w:cs="Arial"/>
          <w:spacing w:val="-2"/>
          <w:w w:val="97"/>
          <w:sz w:val="14"/>
          <w:szCs w:val="14"/>
          <w:lang w:bidi="en-US"/>
        </w:rPr>
        <w:lastRenderedPageBreak/>
        <w:t>(2)</w:t>
      </w:r>
      <w:r w:rsidRPr="00042E2A">
        <w:rPr>
          <w:rFonts w:eastAsia="Arial" w:cs="Arial"/>
          <w:spacing w:val="-2"/>
          <w:w w:val="97"/>
          <w:sz w:val="14"/>
          <w:szCs w:val="14"/>
          <w:lang w:bidi="en-US"/>
        </w:rPr>
        <w:tab/>
      </w:r>
      <w:r w:rsidR="00AF7CD4">
        <w:rPr>
          <w:rFonts w:eastAsia="Arial" w:cs="Arial"/>
          <w:szCs w:val="22"/>
          <w:lang w:bidi="en-US"/>
        </w:rPr>
        <w:pict>
          <v:line id="_x0000_s3674" style="position:absolute;left:0;text-align:left;z-index:-251676160;mso-position-horizontal-relative:page;mso-position-vertical-relative:text" from="1in,17.9pt" to="444.5pt,17.9pt" strokeweight=".16969mm">
            <w10:wrap anchorx="page"/>
          </v:line>
        </w:pict>
      </w:r>
      <w:r w:rsidRPr="00042E2A">
        <w:rPr>
          <w:rFonts w:eastAsia="Arial" w:cs="Arial"/>
          <w:sz w:val="14"/>
          <w:szCs w:val="22"/>
          <w:u w:val="single"/>
          <w:lang w:bidi="en-US"/>
        </w:rPr>
        <w:t>The</w:t>
      </w:r>
      <w:r w:rsidRPr="00042E2A">
        <w:rPr>
          <w:rFonts w:eastAsia="Arial" w:cs="Arial"/>
          <w:spacing w:val="-5"/>
          <w:sz w:val="14"/>
          <w:szCs w:val="22"/>
          <w:u w:val="single"/>
          <w:lang w:bidi="en-US"/>
        </w:rPr>
        <w:t xml:space="preserve"> </w:t>
      </w:r>
      <w:r w:rsidRPr="00042E2A">
        <w:rPr>
          <w:rFonts w:eastAsia="Arial" w:cs="Arial"/>
          <w:sz w:val="14"/>
          <w:szCs w:val="22"/>
          <w:u w:val="single"/>
          <w:lang w:bidi="en-US"/>
        </w:rPr>
        <w:t>fenestration</w:t>
      </w:r>
      <w:r w:rsidRPr="00042E2A">
        <w:rPr>
          <w:rFonts w:eastAsia="Arial" w:cs="Arial"/>
          <w:spacing w:val="-5"/>
          <w:sz w:val="14"/>
          <w:szCs w:val="22"/>
          <w:u w:val="single"/>
          <w:lang w:bidi="en-US"/>
        </w:rPr>
        <w:t xml:space="preserve"> </w:t>
      </w:r>
      <w:r w:rsidRPr="00042E2A">
        <w:rPr>
          <w:rFonts w:eastAsia="Arial" w:cs="Arial"/>
          <w:i/>
          <w:sz w:val="14"/>
          <w:szCs w:val="22"/>
          <w:u w:val="single"/>
          <w:lang w:bidi="en-US"/>
        </w:rPr>
        <w:t>U</w:t>
      </w:r>
      <w:r w:rsidRPr="00042E2A">
        <w:rPr>
          <w:rFonts w:eastAsia="Arial" w:cs="Arial"/>
          <w:sz w:val="14"/>
          <w:szCs w:val="22"/>
          <w:u w:val="single"/>
          <w:lang w:bidi="en-US"/>
        </w:rPr>
        <w:t>-factor</w:t>
      </w:r>
      <w:r w:rsidRPr="00042E2A">
        <w:rPr>
          <w:rFonts w:eastAsia="Arial" w:cs="Arial"/>
          <w:spacing w:val="-2"/>
          <w:sz w:val="14"/>
          <w:szCs w:val="22"/>
          <w:u w:val="single"/>
          <w:lang w:bidi="en-US"/>
        </w:rPr>
        <w:t xml:space="preserve"> </w:t>
      </w:r>
      <w:r w:rsidRPr="00042E2A">
        <w:rPr>
          <w:rFonts w:eastAsia="Arial" w:cs="Arial"/>
          <w:sz w:val="14"/>
          <w:szCs w:val="22"/>
          <w:u w:val="single"/>
          <w:lang w:bidi="en-US"/>
        </w:rPr>
        <w:t>column</w:t>
      </w:r>
      <w:r w:rsidRPr="00042E2A">
        <w:rPr>
          <w:rFonts w:eastAsia="Arial" w:cs="Arial"/>
          <w:spacing w:val="-5"/>
          <w:sz w:val="14"/>
          <w:szCs w:val="22"/>
          <w:u w:val="single"/>
          <w:lang w:bidi="en-US"/>
        </w:rPr>
        <w:t xml:space="preserve"> </w:t>
      </w:r>
      <w:r w:rsidRPr="00042E2A">
        <w:rPr>
          <w:rFonts w:eastAsia="Arial" w:cs="Arial"/>
          <w:sz w:val="14"/>
          <w:szCs w:val="22"/>
          <w:u w:val="single"/>
          <w:lang w:bidi="en-US"/>
        </w:rPr>
        <w:t>excludes</w:t>
      </w:r>
      <w:r w:rsidRPr="00042E2A">
        <w:rPr>
          <w:rFonts w:eastAsia="Arial" w:cs="Arial"/>
          <w:spacing w:val="-4"/>
          <w:sz w:val="14"/>
          <w:szCs w:val="22"/>
          <w:u w:val="single"/>
          <w:lang w:bidi="en-US"/>
        </w:rPr>
        <w:t xml:space="preserve"> </w:t>
      </w:r>
      <w:r w:rsidRPr="00042E2A">
        <w:rPr>
          <w:rFonts w:eastAsia="Arial" w:cs="Arial"/>
          <w:sz w:val="14"/>
          <w:szCs w:val="22"/>
          <w:u w:val="single"/>
          <w:lang w:bidi="en-US"/>
        </w:rPr>
        <w:t>skylights.</w:t>
      </w:r>
      <w:r w:rsidRPr="00042E2A">
        <w:rPr>
          <w:rFonts w:eastAsia="Arial" w:cs="Arial"/>
          <w:spacing w:val="-4"/>
          <w:sz w:val="14"/>
          <w:szCs w:val="22"/>
          <w:u w:val="single"/>
          <w:lang w:bidi="en-US"/>
        </w:rPr>
        <w:t xml:space="preserve"> </w:t>
      </w:r>
      <w:r w:rsidRPr="00042E2A">
        <w:rPr>
          <w:rFonts w:eastAsia="Arial" w:cs="Arial"/>
          <w:sz w:val="14"/>
          <w:szCs w:val="22"/>
          <w:u w:val="single"/>
          <w:lang w:bidi="en-US"/>
        </w:rPr>
        <w:t>The</w:t>
      </w:r>
      <w:r w:rsidRPr="00042E2A">
        <w:rPr>
          <w:rFonts w:eastAsia="Arial" w:cs="Arial"/>
          <w:spacing w:val="-5"/>
          <w:sz w:val="14"/>
          <w:szCs w:val="22"/>
          <w:u w:val="single"/>
          <w:lang w:bidi="en-US"/>
        </w:rPr>
        <w:t xml:space="preserve"> </w:t>
      </w:r>
      <w:r w:rsidRPr="00042E2A">
        <w:rPr>
          <w:rFonts w:eastAsia="Arial" w:cs="Arial"/>
          <w:sz w:val="14"/>
          <w:szCs w:val="22"/>
          <w:u w:val="single"/>
          <w:lang w:bidi="en-US"/>
        </w:rPr>
        <w:t>SHGC</w:t>
      </w:r>
      <w:r w:rsidRPr="00042E2A">
        <w:rPr>
          <w:rFonts w:eastAsia="Arial" w:cs="Arial"/>
          <w:spacing w:val="-4"/>
          <w:sz w:val="14"/>
          <w:szCs w:val="22"/>
          <w:u w:val="single"/>
          <w:lang w:bidi="en-US"/>
        </w:rPr>
        <w:t xml:space="preserve"> </w:t>
      </w:r>
      <w:r w:rsidRPr="00042E2A">
        <w:rPr>
          <w:rFonts w:eastAsia="Arial" w:cs="Arial"/>
          <w:sz w:val="14"/>
          <w:szCs w:val="22"/>
          <w:u w:val="single"/>
          <w:lang w:bidi="en-US"/>
        </w:rPr>
        <w:t>column</w:t>
      </w:r>
      <w:r w:rsidRPr="00042E2A">
        <w:rPr>
          <w:rFonts w:eastAsia="Arial" w:cs="Arial"/>
          <w:spacing w:val="-2"/>
          <w:sz w:val="14"/>
          <w:szCs w:val="22"/>
          <w:u w:val="single"/>
          <w:lang w:bidi="en-US"/>
        </w:rPr>
        <w:t xml:space="preserve"> </w:t>
      </w:r>
      <w:r w:rsidRPr="00042E2A">
        <w:rPr>
          <w:rFonts w:eastAsia="Arial" w:cs="Arial"/>
          <w:sz w:val="14"/>
          <w:szCs w:val="22"/>
          <w:u w:val="single"/>
          <w:lang w:bidi="en-US"/>
        </w:rPr>
        <w:t>applies</w:t>
      </w:r>
      <w:r w:rsidRPr="00042E2A">
        <w:rPr>
          <w:rFonts w:eastAsia="Arial" w:cs="Arial"/>
          <w:spacing w:val="-4"/>
          <w:sz w:val="14"/>
          <w:szCs w:val="22"/>
          <w:u w:val="single"/>
          <w:lang w:bidi="en-US"/>
        </w:rPr>
        <w:t xml:space="preserve"> </w:t>
      </w:r>
      <w:r w:rsidRPr="00042E2A">
        <w:rPr>
          <w:rFonts w:eastAsia="Arial" w:cs="Arial"/>
          <w:sz w:val="14"/>
          <w:szCs w:val="22"/>
          <w:u w:val="single"/>
          <w:lang w:bidi="en-US"/>
        </w:rPr>
        <w:t>to</w:t>
      </w:r>
      <w:r w:rsidRPr="00042E2A">
        <w:rPr>
          <w:rFonts w:eastAsia="Arial" w:cs="Arial"/>
          <w:spacing w:val="-2"/>
          <w:sz w:val="14"/>
          <w:szCs w:val="22"/>
          <w:u w:val="single"/>
          <w:lang w:bidi="en-US"/>
        </w:rPr>
        <w:t xml:space="preserve"> </w:t>
      </w:r>
      <w:r w:rsidRPr="00042E2A">
        <w:rPr>
          <w:rFonts w:eastAsia="Arial" w:cs="Arial"/>
          <w:sz w:val="14"/>
          <w:szCs w:val="22"/>
          <w:u w:val="single"/>
          <w:lang w:bidi="en-US"/>
        </w:rPr>
        <w:t>all</w:t>
      </w:r>
      <w:r w:rsidRPr="00042E2A">
        <w:rPr>
          <w:rFonts w:eastAsia="Arial" w:cs="Arial"/>
          <w:spacing w:val="-1"/>
          <w:sz w:val="14"/>
          <w:szCs w:val="22"/>
          <w:u w:val="single"/>
          <w:lang w:bidi="en-US"/>
        </w:rPr>
        <w:t xml:space="preserve"> </w:t>
      </w:r>
      <w:r w:rsidRPr="00042E2A">
        <w:rPr>
          <w:rFonts w:eastAsia="Arial" w:cs="Arial"/>
          <w:sz w:val="14"/>
          <w:szCs w:val="22"/>
          <w:u w:val="single"/>
          <w:lang w:bidi="en-US"/>
        </w:rPr>
        <w:t>glazed</w:t>
      </w:r>
      <w:r w:rsidRPr="00042E2A">
        <w:rPr>
          <w:rFonts w:eastAsia="Arial" w:cs="Arial"/>
          <w:spacing w:val="-2"/>
          <w:sz w:val="14"/>
          <w:szCs w:val="22"/>
          <w:u w:val="single"/>
          <w:lang w:bidi="en-US"/>
        </w:rPr>
        <w:t xml:space="preserve"> </w:t>
      </w:r>
      <w:r w:rsidRPr="00042E2A">
        <w:rPr>
          <w:rFonts w:eastAsia="Arial" w:cs="Arial"/>
          <w:sz w:val="14"/>
          <w:szCs w:val="22"/>
          <w:u w:val="single"/>
          <w:lang w:bidi="en-US"/>
        </w:rPr>
        <w:t>fenestration.</w:t>
      </w:r>
      <w:r w:rsidRPr="00042E2A">
        <w:rPr>
          <w:rFonts w:eastAsia="Arial" w:cs="Arial"/>
          <w:spacing w:val="-2"/>
          <w:sz w:val="14"/>
          <w:szCs w:val="22"/>
          <w:u w:val="single"/>
          <w:lang w:bidi="en-US"/>
        </w:rPr>
        <w:t xml:space="preserve"> </w:t>
      </w:r>
      <w:r w:rsidRPr="00042E2A">
        <w:rPr>
          <w:rFonts w:eastAsia="Arial" w:cs="Arial"/>
          <w:sz w:val="14"/>
          <w:szCs w:val="22"/>
          <w:u w:val="single"/>
          <w:lang w:bidi="en-US"/>
        </w:rPr>
        <w:t>Exception:</w:t>
      </w:r>
      <w:r w:rsidRPr="00042E2A">
        <w:rPr>
          <w:rFonts w:eastAsia="Arial" w:cs="Arial"/>
          <w:spacing w:val="-2"/>
          <w:sz w:val="14"/>
          <w:szCs w:val="22"/>
          <w:u w:val="single"/>
          <w:lang w:bidi="en-US"/>
        </w:rPr>
        <w:t xml:space="preserve"> </w:t>
      </w:r>
      <w:r w:rsidRPr="00042E2A">
        <w:rPr>
          <w:rFonts w:eastAsia="Arial" w:cs="Arial"/>
          <w:sz w:val="14"/>
          <w:szCs w:val="22"/>
          <w:u w:val="single"/>
          <w:lang w:bidi="en-US"/>
        </w:rPr>
        <w:t>Skylights</w:t>
      </w:r>
      <w:r w:rsidRPr="00042E2A">
        <w:rPr>
          <w:rFonts w:eastAsia="Arial" w:cs="Arial"/>
          <w:spacing w:val="-4"/>
          <w:sz w:val="14"/>
          <w:szCs w:val="22"/>
          <w:u w:val="single"/>
          <w:lang w:bidi="en-US"/>
        </w:rPr>
        <w:t xml:space="preserve"> </w:t>
      </w:r>
      <w:r w:rsidRPr="00042E2A">
        <w:rPr>
          <w:rFonts w:eastAsia="Arial" w:cs="Arial"/>
          <w:sz w:val="14"/>
          <w:szCs w:val="22"/>
          <w:u w:val="single"/>
          <w:lang w:bidi="en-US"/>
        </w:rPr>
        <w:t>may</w:t>
      </w:r>
      <w:r w:rsidRPr="00042E2A">
        <w:rPr>
          <w:rFonts w:eastAsia="Arial" w:cs="Arial"/>
          <w:spacing w:val="-4"/>
          <w:sz w:val="14"/>
          <w:szCs w:val="22"/>
          <w:u w:val="single"/>
          <w:lang w:bidi="en-US"/>
        </w:rPr>
        <w:t xml:space="preserve"> </w:t>
      </w:r>
      <w:r w:rsidRPr="00042E2A">
        <w:rPr>
          <w:rFonts w:eastAsia="Arial" w:cs="Arial"/>
          <w:sz w:val="14"/>
          <w:szCs w:val="22"/>
          <w:u w:val="single"/>
          <w:lang w:bidi="en-US"/>
        </w:rPr>
        <w:t>be</w:t>
      </w:r>
      <w:r w:rsidRPr="00042E2A">
        <w:rPr>
          <w:rFonts w:eastAsia="Arial" w:cs="Arial"/>
          <w:spacing w:val="-2"/>
          <w:sz w:val="14"/>
          <w:szCs w:val="22"/>
          <w:u w:val="single"/>
          <w:lang w:bidi="en-US"/>
        </w:rPr>
        <w:t xml:space="preserve"> </w:t>
      </w:r>
      <w:r w:rsidRPr="00042E2A">
        <w:rPr>
          <w:rFonts w:eastAsia="Arial" w:cs="Arial"/>
          <w:sz w:val="14"/>
          <w:szCs w:val="22"/>
          <w:u w:val="single"/>
          <w:lang w:bidi="en-US"/>
        </w:rPr>
        <w:t>excluded</w:t>
      </w:r>
      <w:r w:rsidRPr="00042E2A">
        <w:rPr>
          <w:rFonts w:eastAsia="Arial" w:cs="Arial"/>
          <w:spacing w:val="-5"/>
          <w:sz w:val="14"/>
          <w:szCs w:val="22"/>
          <w:u w:val="single"/>
          <w:lang w:bidi="en-US"/>
        </w:rPr>
        <w:t xml:space="preserve"> </w:t>
      </w:r>
      <w:r w:rsidRPr="00042E2A">
        <w:rPr>
          <w:rFonts w:eastAsia="Arial" w:cs="Arial"/>
          <w:sz w:val="14"/>
          <w:szCs w:val="22"/>
          <w:u w:val="single"/>
          <w:lang w:bidi="en-US"/>
        </w:rPr>
        <w:t>from</w:t>
      </w:r>
      <w:r w:rsidRPr="00042E2A">
        <w:rPr>
          <w:rFonts w:eastAsia="Arial" w:cs="Arial"/>
          <w:spacing w:val="-2"/>
          <w:sz w:val="14"/>
          <w:szCs w:val="22"/>
          <w:u w:val="single"/>
          <w:lang w:bidi="en-US"/>
        </w:rPr>
        <w:t xml:space="preserve"> </w:t>
      </w:r>
      <w:r w:rsidRPr="00042E2A">
        <w:rPr>
          <w:rFonts w:eastAsia="Arial" w:cs="Arial"/>
          <w:sz w:val="14"/>
          <w:szCs w:val="22"/>
          <w:u w:val="single"/>
          <w:lang w:bidi="en-US"/>
        </w:rPr>
        <w:t>glazed</w:t>
      </w:r>
      <w:r w:rsidRPr="00042E2A">
        <w:rPr>
          <w:rFonts w:eastAsia="Arial" w:cs="Arial"/>
          <w:sz w:val="14"/>
          <w:szCs w:val="22"/>
          <w:lang w:bidi="en-US"/>
        </w:rPr>
        <w:t xml:space="preserve"> fenestration SHGC requirements in climate zones 1 through 3 where the SHGC for such skylights does not exceed</w:t>
      </w:r>
      <w:r w:rsidRPr="00042E2A">
        <w:rPr>
          <w:rFonts w:eastAsia="Arial" w:cs="Arial"/>
          <w:spacing w:val="-14"/>
          <w:sz w:val="14"/>
          <w:szCs w:val="22"/>
          <w:lang w:bidi="en-US"/>
        </w:rPr>
        <w:t xml:space="preserve"> </w:t>
      </w:r>
      <w:r w:rsidRPr="00042E2A">
        <w:rPr>
          <w:rFonts w:eastAsia="Arial" w:cs="Arial"/>
          <w:sz w:val="14"/>
          <w:szCs w:val="22"/>
          <w:lang w:bidi="en-US"/>
        </w:rPr>
        <w:t>0.30.</w:t>
      </w:r>
    </w:p>
    <w:p w:rsidR="00042E2A" w:rsidRPr="00042E2A" w:rsidRDefault="00042E2A" w:rsidP="00042E2A">
      <w:pPr>
        <w:widowControl w:val="0"/>
        <w:tabs>
          <w:tab w:val="left" w:pos="480"/>
        </w:tabs>
        <w:autoSpaceDE w:val="0"/>
        <w:autoSpaceDN w:val="0"/>
        <w:spacing w:line="307" w:lineRule="auto"/>
        <w:ind w:left="480" w:right="626" w:hanging="360"/>
        <w:rPr>
          <w:rFonts w:eastAsia="Arial" w:cs="Arial"/>
          <w:sz w:val="14"/>
          <w:szCs w:val="22"/>
          <w:lang w:bidi="en-US"/>
        </w:rPr>
      </w:pPr>
      <w:r w:rsidRPr="00042E2A">
        <w:rPr>
          <w:rFonts w:eastAsia="Arial" w:cs="Arial"/>
          <w:spacing w:val="-2"/>
          <w:w w:val="97"/>
          <w:sz w:val="14"/>
          <w:szCs w:val="14"/>
          <w:lang w:bidi="en-US"/>
        </w:rPr>
        <w:t>(3)</w:t>
      </w:r>
      <w:r w:rsidRPr="00042E2A">
        <w:rPr>
          <w:rFonts w:eastAsia="Arial" w:cs="Arial"/>
          <w:spacing w:val="-2"/>
          <w:w w:val="97"/>
          <w:sz w:val="14"/>
          <w:szCs w:val="14"/>
          <w:lang w:bidi="en-US"/>
        </w:rPr>
        <w:tab/>
      </w:r>
      <w:r w:rsidRPr="00042E2A">
        <w:rPr>
          <w:rFonts w:eastAsia="Arial" w:cs="Arial"/>
          <w:sz w:val="14"/>
          <w:szCs w:val="22"/>
          <w:u w:val="single"/>
          <w:lang w:bidi="en-US"/>
        </w:rPr>
        <w:t>For</w:t>
      </w:r>
      <w:r w:rsidRPr="00042E2A">
        <w:rPr>
          <w:rFonts w:eastAsia="Arial" w:cs="Arial"/>
          <w:spacing w:val="-5"/>
          <w:sz w:val="14"/>
          <w:szCs w:val="22"/>
          <w:u w:val="single"/>
          <w:lang w:bidi="en-US"/>
        </w:rPr>
        <w:t xml:space="preserve"> </w:t>
      </w:r>
      <w:r w:rsidRPr="00042E2A">
        <w:rPr>
          <w:rFonts w:eastAsia="Arial" w:cs="Arial"/>
          <w:sz w:val="14"/>
          <w:szCs w:val="22"/>
          <w:u w:val="single"/>
          <w:lang w:bidi="en-US"/>
        </w:rPr>
        <w:t>impact</w:t>
      </w:r>
      <w:r w:rsidRPr="00042E2A">
        <w:rPr>
          <w:rFonts w:eastAsia="Arial" w:cs="Arial"/>
          <w:spacing w:val="-4"/>
          <w:sz w:val="14"/>
          <w:szCs w:val="22"/>
          <w:u w:val="single"/>
          <w:lang w:bidi="en-US"/>
        </w:rPr>
        <w:t xml:space="preserve"> </w:t>
      </w:r>
      <w:r w:rsidRPr="00042E2A">
        <w:rPr>
          <w:rFonts w:eastAsia="Arial" w:cs="Arial"/>
          <w:sz w:val="14"/>
          <w:szCs w:val="22"/>
          <w:u w:val="single"/>
          <w:lang w:bidi="en-US"/>
        </w:rPr>
        <w:t>rated</w:t>
      </w:r>
      <w:r w:rsidRPr="00042E2A">
        <w:rPr>
          <w:rFonts w:eastAsia="Arial" w:cs="Arial"/>
          <w:spacing w:val="-5"/>
          <w:sz w:val="14"/>
          <w:szCs w:val="22"/>
          <w:u w:val="single"/>
          <w:lang w:bidi="en-US"/>
        </w:rPr>
        <w:t xml:space="preserve"> </w:t>
      </w:r>
      <w:r w:rsidRPr="00042E2A">
        <w:rPr>
          <w:rFonts w:eastAsia="Arial" w:cs="Arial"/>
          <w:sz w:val="14"/>
          <w:szCs w:val="22"/>
          <w:u w:val="single"/>
          <w:lang w:bidi="en-US"/>
        </w:rPr>
        <w:t>fenestration</w:t>
      </w:r>
      <w:r w:rsidRPr="00042E2A">
        <w:rPr>
          <w:rFonts w:eastAsia="Arial" w:cs="Arial"/>
          <w:spacing w:val="-5"/>
          <w:sz w:val="14"/>
          <w:szCs w:val="22"/>
          <w:u w:val="single"/>
          <w:lang w:bidi="en-US"/>
        </w:rPr>
        <w:t xml:space="preserve"> </w:t>
      </w:r>
      <w:r w:rsidRPr="00042E2A">
        <w:rPr>
          <w:rFonts w:eastAsia="Arial" w:cs="Arial"/>
          <w:sz w:val="14"/>
          <w:szCs w:val="22"/>
          <w:u w:val="single"/>
          <w:lang w:bidi="en-US"/>
        </w:rPr>
        <w:t>complying</w:t>
      </w:r>
      <w:r w:rsidRPr="00042E2A">
        <w:rPr>
          <w:rFonts w:eastAsia="Arial" w:cs="Arial"/>
          <w:spacing w:val="-2"/>
          <w:sz w:val="14"/>
          <w:szCs w:val="22"/>
          <w:u w:val="single"/>
          <w:lang w:bidi="en-US"/>
        </w:rPr>
        <w:t xml:space="preserve"> </w:t>
      </w:r>
      <w:r w:rsidRPr="00042E2A">
        <w:rPr>
          <w:rFonts w:eastAsia="Arial" w:cs="Arial"/>
          <w:sz w:val="14"/>
          <w:szCs w:val="22"/>
          <w:u w:val="single"/>
          <w:lang w:bidi="en-US"/>
        </w:rPr>
        <w:t>with</w:t>
      </w:r>
      <w:r w:rsidRPr="00042E2A">
        <w:rPr>
          <w:rFonts w:eastAsia="Arial" w:cs="Arial"/>
          <w:spacing w:val="-2"/>
          <w:sz w:val="14"/>
          <w:szCs w:val="22"/>
          <w:u w:val="single"/>
          <w:lang w:bidi="en-US"/>
        </w:rPr>
        <w:t xml:space="preserve"> </w:t>
      </w:r>
      <w:r w:rsidRPr="00042E2A">
        <w:rPr>
          <w:rFonts w:eastAsia="Arial" w:cs="Arial"/>
          <w:sz w:val="14"/>
          <w:szCs w:val="22"/>
          <w:u w:val="single"/>
          <w:lang w:bidi="en-US"/>
        </w:rPr>
        <w:t>Section</w:t>
      </w:r>
      <w:r w:rsidRPr="00042E2A">
        <w:rPr>
          <w:rFonts w:eastAsia="Arial" w:cs="Arial"/>
          <w:spacing w:val="-2"/>
          <w:sz w:val="14"/>
          <w:szCs w:val="22"/>
          <w:u w:val="single"/>
          <w:lang w:bidi="en-US"/>
        </w:rPr>
        <w:t xml:space="preserve"> </w:t>
      </w:r>
      <w:r w:rsidRPr="00042E2A">
        <w:rPr>
          <w:rFonts w:eastAsia="Arial" w:cs="Arial"/>
          <w:sz w:val="14"/>
          <w:szCs w:val="22"/>
          <w:u w:val="single"/>
          <w:lang w:bidi="en-US"/>
        </w:rPr>
        <w:t>R301.2.1.2</w:t>
      </w:r>
      <w:r w:rsidRPr="00042E2A">
        <w:rPr>
          <w:rFonts w:eastAsia="Arial" w:cs="Arial"/>
          <w:spacing w:val="-5"/>
          <w:sz w:val="14"/>
          <w:szCs w:val="22"/>
          <w:u w:val="single"/>
          <w:lang w:bidi="en-US"/>
        </w:rPr>
        <w:t xml:space="preserve"> </w:t>
      </w:r>
      <w:r w:rsidRPr="00042E2A">
        <w:rPr>
          <w:rFonts w:eastAsia="Arial" w:cs="Arial"/>
          <w:sz w:val="14"/>
          <w:szCs w:val="22"/>
          <w:u w:val="single"/>
          <w:lang w:bidi="en-US"/>
        </w:rPr>
        <w:t>of</w:t>
      </w:r>
      <w:r w:rsidRPr="00042E2A">
        <w:rPr>
          <w:rFonts w:eastAsia="Arial" w:cs="Arial"/>
          <w:spacing w:val="-4"/>
          <w:sz w:val="14"/>
          <w:szCs w:val="22"/>
          <w:u w:val="single"/>
          <w:lang w:bidi="en-US"/>
        </w:rPr>
        <w:t xml:space="preserve"> </w:t>
      </w:r>
      <w:r w:rsidRPr="00042E2A">
        <w:rPr>
          <w:rFonts w:eastAsia="Arial" w:cs="Arial"/>
          <w:sz w:val="14"/>
          <w:szCs w:val="22"/>
          <w:u w:val="single"/>
          <w:lang w:bidi="en-US"/>
        </w:rPr>
        <w:t>the</w:t>
      </w:r>
      <w:r w:rsidRPr="00042E2A">
        <w:rPr>
          <w:rFonts w:eastAsia="Arial" w:cs="Arial"/>
          <w:spacing w:val="-3"/>
          <w:sz w:val="14"/>
          <w:szCs w:val="22"/>
          <w:u w:val="single"/>
          <w:lang w:bidi="en-US"/>
        </w:rPr>
        <w:t xml:space="preserve"> </w:t>
      </w:r>
      <w:r w:rsidRPr="00042E2A">
        <w:rPr>
          <w:rFonts w:eastAsia="Arial" w:cs="Arial"/>
          <w:i/>
          <w:sz w:val="14"/>
          <w:szCs w:val="22"/>
          <w:u w:val="single"/>
          <w:lang w:bidi="en-US"/>
        </w:rPr>
        <w:t>Florida</w:t>
      </w:r>
      <w:r w:rsidRPr="00042E2A">
        <w:rPr>
          <w:rFonts w:eastAsia="Arial" w:cs="Arial"/>
          <w:i/>
          <w:spacing w:val="-2"/>
          <w:sz w:val="14"/>
          <w:szCs w:val="22"/>
          <w:u w:val="single"/>
          <w:lang w:bidi="en-US"/>
        </w:rPr>
        <w:t xml:space="preserve"> </w:t>
      </w:r>
      <w:r w:rsidRPr="00042E2A">
        <w:rPr>
          <w:rFonts w:eastAsia="Arial" w:cs="Arial"/>
          <w:i/>
          <w:sz w:val="14"/>
          <w:szCs w:val="22"/>
          <w:u w:val="single"/>
          <w:lang w:bidi="en-US"/>
        </w:rPr>
        <w:t>Building</w:t>
      </w:r>
      <w:r w:rsidRPr="00042E2A">
        <w:rPr>
          <w:rFonts w:eastAsia="Arial" w:cs="Arial"/>
          <w:i/>
          <w:spacing w:val="-5"/>
          <w:sz w:val="14"/>
          <w:szCs w:val="22"/>
          <w:u w:val="single"/>
          <w:lang w:bidi="en-US"/>
        </w:rPr>
        <w:t xml:space="preserve"> </w:t>
      </w:r>
      <w:r w:rsidRPr="00042E2A">
        <w:rPr>
          <w:rFonts w:eastAsia="Arial" w:cs="Arial"/>
          <w:i/>
          <w:sz w:val="14"/>
          <w:szCs w:val="22"/>
          <w:u w:val="single"/>
          <w:lang w:bidi="en-US"/>
        </w:rPr>
        <w:t>Code,</w:t>
      </w:r>
      <w:r w:rsidRPr="00042E2A">
        <w:rPr>
          <w:rFonts w:eastAsia="Arial" w:cs="Arial"/>
          <w:i/>
          <w:spacing w:val="-4"/>
          <w:sz w:val="14"/>
          <w:szCs w:val="22"/>
          <w:u w:val="single"/>
          <w:lang w:bidi="en-US"/>
        </w:rPr>
        <w:t xml:space="preserve"> </w:t>
      </w:r>
      <w:r w:rsidRPr="00042E2A">
        <w:rPr>
          <w:rFonts w:eastAsia="Arial" w:cs="Arial"/>
          <w:i/>
          <w:sz w:val="14"/>
          <w:szCs w:val="22"/>
          <w:u w:val="single"/>
          <w:lang w:bidi="en-US"/>
        </w:rPr>
        <w:t>Residential</w:t>
      </w:r>
      <w:r w:rsidRPr="00042E2A">
        <w:rPr>
          <w:rFonts w:eastAsia="Arial" w:cs="Arial"/>
          <w:i/>
          <w:spacing w:val="-4"/>
          <w:sz w:val="14"/>
          <w:szCs w:val="22"/>
          <w:u w:val="single"/>
          <w:lang w:bidi="en-US"/>
        </w:rPr>
        <w:t xml:space="preserve"> </w:t>
      </w:r>
      <w:r w:rsidRPr="00042E2A">
        <w:rPr>
          <w:rFonts w:eastAsia="Arial" w:cs="Arial"/>
          <w:sz w:val="14"/>
          <w:szCs w:val="22"/>
          <w:u w:val="single"/>
          <w:lang w:bidi="en-US"/>
        </w:rPr>
        <w:t>or</w:t>
      </w:r>
      <w:r w:rsidRPr="00042E2A">
        <w:rPr>
          <w:rFonts w:eastAsia="Arial" w:cs="Arial"/>
          <w:spacing w:val="-5"/>
          <w:sz w:val="14"/>
          <w:szCs w:val="22"/>
          <w:u w:val="single"/>
          <w:lang w:bidi="en-US"/>
        </w:rPr>
        <w:t xml:space="preserve"> </w:t>
      </w:r>
      <w:r w:rsidRPr="00042E2A">
        <w:rPr>
          <w:rFonts w:eastAsia="Arial" w:cs="Arial"/>
          <w:sz w:val="14"/>
          <w:szCs w:val="22"/>
          <w:u w:val="single"/>
          <w:lang w:bidi="en-US"/>
        </w:rPr>
        <w:t>Section 1609.1.2</w:t>
      </w:r>
      <w:r w:rsidRPr="00042E2A">
        <w:rPr>
          <w:rFonts w:eastAsia="Arial" w:cs="Arial"/>
          <w:spacing w:val="-2"/>
          <w:sz w:val="14"/>
          <w:szCs w:val="22"/>
          <w:u w:val="single"/>
          <w:lang w:bidi="en-US"/>
        </w:rPr>
        <w:t xml:space="preserve"> </w:t>
      </w:r>
      <w:r w:rsidRPr="00042E2A">
        <w:rPr>
          <w:rFonts w:eastAsia="Arial" w:cs="Arial"/>
          <w:sz w:val="14"/>
          <w:szCs w:val="22"/>
          <w:u w:val="single"/>
          <w:lang w:bidi="en-US"/>
        </w:rPr>
        <w:t>of</w:t>
      </w:r>
      <w:r w:rsidRPr="00042E2A">
        <w:rPr>
          <w:rFonts w:eastAsia="Arial" w:cs="Arial"/>
          <w:spacing w:val="-4"/>
          <w:sz w:val="14"/>
          <w:szCs w:val="22"/>
          <w:u w:val="single"/>
          <w:lang w:bidi="en-US"/>
        </w:rPr>
        <w:t xml:space="preserve"> </w:t>
      </w:r>
      <w:r w:rsidRPr="00042E2A">
        <w:rPr>
          <w:rFonts w:eastAsia="Arial" w:cs="Arial"/>
          <w:sz w:val="14"/>
          <w:szCs w:val="22"/>
          <w:u w:val="single"/>
          <w:lang w:bidi="en-US"/>
        </w:rPr>
        <w:t>the</w:t>
      </w:r>
      <w:r w:rsidRPr="00042E2A">
        <w:rPr>
          <w:rFonts w:eastAsia="Arial" w:cs="Arial"/>
          <w:spacing w:val="-2"/>
          <w:sz w:val="14"/>
          <w:szCs w:val="22"/>
          <w:u w:val="single"/>
          <w:lang w:bidi="en-US"/>
        </w:rPr>
        <w:t xml:space="preserve"> </w:t>
      </w:r>
      <w:r w:rsidRPr="00042E2A">
        <w:rPr>
          <w:rFonts w:eastAsia="Arial" w:cs="Arial"/>
          <w:i/>
          <w:sz w:val="14"/>
          <w:szCs w:val="22"/>
          <w:u w:val="single"/>
          <w:lang w:bidi="en-US"/>
        </w:rPr>
        <w:t>Florida</w:t>
      </w:r>
      <w:r w:rsidRPr="00042E2A">
        <w:rPr>
          <w:rFonts w:eastAsia="Arial" w:cs="Arial"/>
          <w:i/>
          <w:spacing w:val="-5"/>
          <w:sz w:val="14"/>
          <w:szCs w:val="22"/>
          <w:u w:val="single"/>
          <w:lang w:bidi="en-US"/>
        </w:rPr>
        <w:t xml:space="preserve"> </w:t>
      </w:r>
      <w:r w:rsidRPr="00042E2A">
        <w:rPr>
          <w:rFonts w:eastAsia="Arial" w:cs="Arial"/>
          <w:i/>
          <w:sz w:val="14"/>
          <w:szCs w:val="22"/>
          <w:u w:val="single"/>
          <w:lang w:bidi="en-US"/>
        </w:rPr>
        <w:t>Building</w:t>
      </w:r>
      <w:r w:rsidRPr="00042E2A">
        <w:rPr>
          <w:rFonts w:eastAsia="Arial" w:cs="Arial"/>
          <w:i/>
          <w:spacing w:val="-5"/>
          <w:sz w:val="14"/>
          <w:szCs w:val="22"/>
          <w:u w:val="single"/>
          <w:lang w:bidi="en-US"/>
        </w:rPr>
        <w:t xml:space="preserve"> </w:t>
      </w:r>
      <w:r w:rsidRPr="00042E2A">
        <w:rPr>
          <w:rFonts w:eastAsia="Arial" w:cs="Arial"/>
          <w:i/>
          <w:sz w:val="14"/>
          <w:szCs w:val="22"/>
          <w:u w:val="single"/>
          <w:lang w:bidi="en-US"/>
        </w:rPr>
        <w:t>Code, Building</w:t>
      </w:r>
      <w:r w:rsidRPr="00042E2A">
        <w:rPr>
          <w:rFonts w:eastAsia="Arial" w:cs="Arial"/>
          <w:sz w:val="14"/>
          <w:szCs w:val="22"/>
          <w:u w:val="single"/>
          <w:lang w:bidi="en-US"/>
        </w:rPr>
        <w:t xml:space="preserve">, the maximum </w:t>
      </w:r>
      <w:r w:rsidRPr="00042E2A">
        <w:rPr>
          <w:rFonts w:eastAsia="Arial" w:cs="Arial"/>
          <w:i/>
          <w:sz w:val="14"/>
          <w:szCs w:val="22"/>
          <w:u w:val="single"/>
          <w:lang w:bidi="en-US"/>
        </w:rPr>
        <w:t>U</w:t>
      </w:r>
      <w:r w:rsidRPr="00042E2A">
        <w:rPr>
          <w:rFonts w:eastAsia="Arial" w:cs="Arial"/>
          <w:sz w:val="14"/>
          <w:szCs w:val="22"/>
          <w:u w:val="single"/>
          <w:lang w:bidi="en-US"/>
        </w:rPr>
        <w:t xml:space="preserve">-factor shall be 0.65 in Climate Zone 2. An area-weighted average of </w:t>
      </w:r>
      <w:r w:rsidRPr="00042E2A">
        <w:rPr>
          <w:rFonts w:eastAsia="Arial" w:cs="Arial"/>
          <w:i/>
          <w:sz w:val="14"/>
          <w:szCs w:val="22"/>
          <w:u w:val="single"/>
          <w:lang w:bidi="en-US"/>
        </w:rPr>
        <w:t>U</w:t>
      </w:r>
      <w:r w:rsidRPr="00042E2A">
        <w:rPr>
          <w:rFonts w:eastAsia="Arial" w:cs="Arial"/>
          <w:sz w:val="14"/>
          <w:szCs w:val="22"/>
          <w:u w:val="single"/>
          <w:lang w:bidi="en-US"/>
        </w:rPr>
        <w:t xml:space="preserve">-factor and SHGC shall be accepted to meet the requirements, and up to 15 square feet of glazed fenestration area are exempted from the </w:t>
      </w:r>
      <w:r w:rsidRPr="00042E2A">
        <w:rPr>
          <w:rFonts w:eastAsia="Arial" w:cs="Arial"/>
          <w:i/>
          <w:sz w:val="14"/>
          <w:szCs w:val="22"/>
          <w:u w:val="single"/>
          <w:lang w:bidi="en-US"/>
        </w:rPr>
        <w:t>U</w:t>
      </w:r>
      <w:r w:rsidRPr="00042E2A">
        <w:rPr>
          <w:rFonts w:eastAsia="Arial" w:cs="Arial"/>
          <w:sz w:val="14"/>
          <w:szCs w:val="22"/>
          <w:u w:val="single"/>
          <w:lang w:bidi="en-US"/>
        </w:rPr>
        <w:t>-factor and SHGC requirement based on Section R402.3.1</w:t>
      </w:r>
      <w:r w:rsidRPr="00042E2A">
        <w:rPr>
          <w:rFonts w:eastAsia="Arial" w:cs="Arial"/>
          <w:sz w:val="14"/>
          <w:szCs w:val="22"/>
          <w:lang w:bidi="en-US"/>
        </w:rPr>
        <w:t>,</w:t>
      </w:r>
      <w:r w:rsidRPr="00042E2A">
        <w:rPr>
          <w:rFonts w:eastAsia="Arial" w:cs="Arial"/>
          <w:sz w:val="14"/>
          <w:szCs w:val="22"/>
          <w:u w:val="single"/>
          <w:lang w:bidi="en-US"/>
        </w:rPr>
        <w:t xml:space="preserve"> R402.3.2 and</w:t>
      </w:r>
      <w:r w:rsidRPr="00042E2A">
        <w:rPr>
          <w:rFonts w:eastAsia="Arial" w:cs="Arial"/>
          <w:spacing w:val="-2"/>
          <w:sz w:val="14"/>
          <w:szCs w:val="22"/>
          <w:u w:val="single"/>
          <w:lang w:bidi="en-US"/>
        </w:rPr>
        <w:t xml:space="preserve"> </w:t>
      </w:r>
      <w:r w:rsidRPr="00042E2A">
        <w:rPr>
          <w:rFonts w:eastAsia="Arial" w:cs="Arial"/>
          <w:sz w:val="14"/>
          <w:szCs w:val="22"/>
          <w:u w:val="single"/>
          <w:lang w:bidi="en-US"/>
        </w:rPr>
        <w:t>R402.3.3.</w:t>
      </w:r>
    </w:p>
    <w:p w:rsidR="00042E2A" w:rsidRPr="00042E2A" w:rsidRDefault="00042E2A" w:rsidP="00042E2A">
      <w:pPr>
        <w:widowControl w:val="0"/>
        <w:tabs>
          <w:tab w:val="left" w:pos="480"/>
        </w:tabs>
        <w:autoSpaceDE w:val="0"/>
        <w:autoSpaceDN w:val="0"/>
        <w:ind w:left="480" w:hanging="360"/>
        <w:rPr>
          <w:rFonts w:eastAsia="Arial" w:cs="Arial"/>
          <w:sz w:val="14"/>
          <w:szCs w:val="22"/>
          <w:lang w:bidi="en-US"/>
        </w:rPr>
      </w:pPr>
      <w:r w:rsidRPr="00042E2A">
        <w:rPr>
          <w:rFonts w:eastAsia="Arial" w:cs="Arial"/>
          <w:spacing w:val="-2"/>
          <w:w w:val="97"/>
          <w:sz w:val="14"/>
          <w:szCs w:val="14"/>
          <w:lang w:bidi="en-US"/>
        </w:rPr>
        <w:t>(4)</w:t>
      </w:r>
      <w:r w:rsidRPr="00042E2A">
        <w:rPr>
          <w:rFonts w:eastAsia="Arial" w:cs="Arial"/>
          <w:spacing w:val="-2"/>
          <w:w w:val="97"/>
          <w:sz w:val="14"/>
          <w:szCs w:val="14"/>
          <w:lang w:bidi="en-US"/>
        </w:rPr>
        <w:tab/>
      </w:r>
      <w:r w:rsidRPr="00042E2A">
        <w:rPr>
          <w:rFonts w:eastAsia="Arial" w:cs="Arial"/>
          <w:sz w:val="14"/>
          <w:szCs w:val="22"/>
          <w:u w:val="single"/>
          <w:lang w:bidi="en-US"/>
        </w:rPr>
        <w:t xml:space="preserve">One side-hinged opaque door assembly up to 24 square feet is exempted from this </w:t>
      </w:r>
      <w:r w:rsidRPr="00042E2A">
        <w:rPr>
          <w:rFonts w:eastAsia="Arial" w:cs="Arial"/>
          <w:i/>
          <w:sz w:val="14"/>
          <w:szCs w:val="22"/>
          <w:u w:val="single"/>
          <w:lang w:bidi="en-US"/>
        </w:rPr>
        <w:t>U</w:t>
      </w:r>
      <w:r w:rsidRPr="00042E2A">
        <w:rPr>
          <w:rFonts w:eastAsia="Arial" w:cs="Arial"/>
          <w:sz w:val="14"/>
          <w:szCs w:val="22"/>
          <w:u w:val="single"/>
          <w:lang w:bidi="en-US"/>
        </w:rPr>
        <w:t>-factor requirement based on Section</w:t>
      </w:r>
      <w:r w:rsidRPr="00042E2A">
        <w:rPr>
          <w:rFonts w:eastAsia="Arial" w:cs="Arial"/>
          <w:spacing w:val="-17"/>
          <w:sz w:val="14"/>
          <w:szCs w:val="22"/>
          <w:u w:val="single"/>
          <w:lang w:bidi="en-US"/>
        </w:rPr>
        <w:t xml:space="preserve"> </w:t>
      </w:r>
      <w:r w:rsidRPr="00042E2A">
        <w:rPr>
          <w:rFonts w:eastAsia="Arial" w:cs="Arial"/>
          <w:sz w:val="14"/>
          <w:szCs w:val="22"/>
          <w:u w:val="single"/>
          <w:lang w:bidi="en-US"/>
        </w:rPr>
        <w:t>R402.3.4.</w:t>
      </w:r>
    </w:p>
    <w:p w:rsidR="00042E2A" w:rsidRPr="00042E2A" w:rsidRDefault="00042E2A" w:rsidP="00042E2A">
      <w:pPr>
        <w:widowControl w:val="0"/>
        <w:tabs>
          <w:tab w:val="left" w:pos="480"/>
        </w:tabs>
        <w:autoSpaceDE w:val="0"/>
        <w:autoSpaceDN w:val="0"/>
        <w:spacing w:before="45"/>
        <w:ind w:left="480" w:hanging="360"/>
        <w:rPr>
          <w:rFonts w:eastAsia="Arial" w:cs="Arial"/>
          <w:sz w:val="14"/>
          <w:szCs w:val="22"/>
          <w:lang w:bidi="en-US"/>
        </w:rPr>
      </w:pPr>
      <w:r w:rsidRPr="00042E2A">
        <w:rPr>
          <w:rFonts w:eastAsia="Arial" w:cs="Arial"/>
          <w:spacing w:val="-2"/>
          <w:w w:val="97"/>
          <w:sz w:val="14"/>
          <w:szCs w:val="14"/>
          <w:lang w:bidi="en-US"/>
        </w:rPr>
        <w:t>(5)</w:t>
      </w:r>
      <w:r w:rsidRPr="00042E2A">
        <w:rPr>
          <w:rFonts w:eastAsia="Arial" w:cs="Arial"/>
          <w:spacing w:val="-2"/>
          <w:w w:val="97"/>
          <w:sz w:val="14"/>
          <w:szCs w:val="14"/>
          <w:lang w:bidi="en-US"/>
        </w:rPr>
        <w:tab/>
      </w:r>
      <w:r w:rsidRPr="00042E2A">
        <w:rPr>
          <w:rFonts w:eastAsia="Arial" w:cs="Arial"/>
          <w:sz w:val="14"/>
          <w:szCs w:val="22"/>
          <w:u w:val="single"/>
          <w:lang w:bidi="en-US"/>
        </w:rPr>
        <w:t>R-values are for insulation material only as applied in accordance with manufacturer’s installation</w:t>
      </w:r>
      <w:r w:rsidRPr="00042E2A">
        <w:rPr>
          <w:rFonts w:eastAsia="Arial" w:cs="Arial"/>
          <w:spacing w:val="-11"/>
          <w:sz w:val="14"/>
          <w:szCs w:val="22"/>
          <w:u w:val="single"/>
          <w:lang w:bidi="en-US"/>
        </w:rPr>
        <w:t xml:space="preserve"> </w:t>
      </w:r>
      <w:r w:rsidRPr="00042E2A">
        <w:rPr>
          <w:rFonts w:eastAsia="Arial" w:cs="Arial"/>
          <w:sz w:val="14"/>
          <w:szCs w:val="22"/>
          <w:u w:val="single"/>
          <w:lang w:bidi="en-US"/>
        </w:rPr>
        <w:t>instructions</w:t>
      </w:r>
      <w:r w:rsidRPr="00042E2A">
        <w:rPr>
          <w:rFonts w:eastAsia="Arial" w:cs="Arial"/>
          <w:sz w:val="14"/>
          <w:szCs w:val="22"/>
          <w:lang w:bidi="en-US"/>
        </w:rPr>
        <w:t>.</w:t>
      </w:r>
    </w:p>
    <w:p w:rsidR="00042E2A" w:rsidRPr="00042E2A" w:rsidRDefault="00042E2A" w:rsidP="00042E2A">
      <w:pPr>
        <w:widowControl w:val="0"/>
        <w:tabs>
          <w:tab w:val="left" w:pos="480"/>
        </w:tabs>
        <w:autoSpaceDE w:val="0"/>
        <w:autoSpaceDN w:val="0"/>
        <w:spacing w:before="43"/>
        <w:ind w:left="480" w:hanging="360"/>
        <w:rPr>
          <w:rFonts w:eastAsia="Arial" w:cs="Arial"/>
          <w:sz w:val="14"/>
          <w:szCs w:val="22"/>
          <w:lang w:bidi="en-US"/>
        </w:rPr>
      </w:pPr>
      <w:r w:rsidRPr="00042E2A">
        <w:rPr>
          <w:rFonts w:eastAsia="Arial" w:cs="Arial"/>
          <w:spacing w:val="-2"/>
          <w:w w:val="97"/>
          <w:sz w:val="14"/>
          <w:szCs w:val="14"/>
          <w:lang w:bidi="en-US"/>
        </w:rPr>
        <w:t>(6)</w:t>
      </w:r>
      <w:r w:rsidRPr="00042E2A">
        <w:rPr>
          <w:rFonts w:eastAsia="Arial" w:cs="Arial"/>
          <w:spacing w:val="-2"/>
          <w:w w:val="97"/>
          <w:sz w:val="14"/>
          <w:szCs w:val="14"/>
          <w:lang w:bidi="en-US"/>
        </w:rPr>
        <w:tab/>
      </w:r>
      <w:r w:rsidRPr="00042E2A">
        <w:rPr>
          <w:rFonts w:eastAsia="Arial" w:cs="Arial"/>
          <w:sz w:val="14"/>
          <w:szCs w:val="22"/>
          <w:u w:val="single"/>
          <w:lang w:bidi="en-US"/>
        </w:rPr>
        <w:t>The second R-value applies when more than half the insulation is on the interior of the mass</w:t>
      </w:r>
      <w:r w:rsidRPr="00042E2A">
        <w:rPr>
          <w:rFonts w:eastAsia="Arial" w:cs="Arial"/>
          <w:spacing w:val="-15"/>
          <w:sz w:val="14"/>
          <w:szCs w:val="22"/>
          <w:u w:val="single"/>
          <w:lang w:bidi="en-US"/>
        </w:rPr>
        <w:t xml:space="preserve"> </w:t>
      </w:r>
      <w:r w:rsidRPr="00042E2A">
        <w:rPr>
          <w:rFonts w:eastAsia="Arial" w:cs="Arial"/>
          <w:sz w:val="14"/>
          <w:szCs w:val="22"/>
          <w:u w:val="single"/>
          <w:lang w:bidi="en-US"/>
        </w:rPr>
        <w:t>wall.</w:t>
      </w:r>
    </w:p>
    <w:p w:rsidR="00042E2A" w:rsidRPr="00042E2A" w:rsidRDefault="00042E2A" w:rsidP="00042E2A">
      <w:pPr>
        <w:widowControl w:val="0"/>
        <w:tabs>
          <w:tab w:val="left" w:pos="480"/>
        </w:tabs>
        <w:autoSpaceDE w:val="0"/>
        <w:autoSpaceDN w:val="0"/>
        <w:spacing w:before="45" w:line="307" w:lineRule="auto"/>
        <w:ind w:left="480" w:right="913" w:hanging="360"/>
        <w:rPr>
          <w:rFonts w:eastAsia="Arial" w:cs="Arial"/>
          <w:sz w:val="14"/>
          <w:szCs w:val="22"/>
          <w:lang w:bidi="en-US"/>
        </w:rPr>
      </w:pPr>
      <w:r w:rsidRPr="00042E2A">
        <w:rPr>
          <w:rFonts w:eastAsia="Arial" w:cs="Arial"/>
          <w:spacing w:val="-2"/>
          <w:w w:val="97"/>
          <w:sz w:val="14"/>
          <w:szCs w:val="14"/>
          <w:lang w:bidi="en-US"/>
        </w:rPr>
        <w:t>(7)</w:t>
      </w:r>
      <w:r w:rsidRPr="00042E2A">
        <w:rPr>
          <w:rFonts w:eastAsia="Arial" w:cs="Arial"/>
          <w:spacing w:val="-2"/>
          <w:w w:val="97"/>
          <w:sz w:val="14"/>
          <w:szCs w:val="14"/>
          <w:lang w:bidi="en-US"/>
        </w:rPr>
        <w:tab/>
      </w:r>
      <w:r w:rsidRPr="00042E2A">
        <w:rPr>
          <w:rFonts w:eastAsia="Arial" w:cs="Arial"/>
          <w:sz w:val="14"/>
          <w:szCs w:val="22"/>
          <w:u w:val="single"/>
          <w:lang w:bidi="en-US"/>
        </w:rPr>
        <w:t>R-5 shall be added to the required slab edge R-values for heated slabs. Insulation depth shall be the depth of the footing or 2 feet, whichever is less in Climate Zones 1 through 3 for heated</w:t>
      </w:r>
      <w:r w:rsidRPr="00042E2A">
        <w:rPr>
          <w:rFonts w:eastAsia="Arial" w:cs="Arial"/>
          <w:spacing w:val="-3"/>
          <w:sz w:val="14"/>
          <w:szCs w:val="22"/>
          <w:u w:val="single"/>
          <w:lang w:bidi="en-US"/>
        </w:rPr>
        <w:t xml:space="preserve"> </w:t>
      </w:r>
      <w:r w:rsidRPr="00042E2A">
        <w:rPr>
          <w:rFonts w:eastAsia="Arial" w:cs="Arial"/>
          <w:sz w:val="14"/>
          <w:szCs w:val="22"/>
          <w:u w:val="single"/>
          <w:lang w:bidi="en-US"/>
        </w:rPr>
        <w:t>slabs</w:t>
      </w:r>
      <w:r w:rsidRPr="00042E2A">
        <w:rPr>
          <w:rFonts w:eastAsia="Arial" w:cs="Arial"/>
          <w:sz w:val="14"/>
          <w:szCs w:val="22"/>
          <w:lang w:bidi="en-US"/>
        </w:rPr>
        <w:t>.</w:t>
      </w:r>
    </w:p>
    <w:p w:rsidR="00042E2A" w:rsidRDefault="00042E2A" w:rsidP="004520C0">
      <w:pPr>
        <w:rPr>
          <w:rFonts w:eastAsia="Arial"/>
          <w:color w:val="FF0000"/>
          <w:w w:val="99"/>
          <w:szCs w:val="22"/>
        </w:rPr>
      </w:pPr>
    </w:p>
    <w:tbl>
      <w:tblPr>
        <w:tblW w:w="0" w:type="auto"/>
        <w:tblInd w:w="1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15"/>
        <w:gridCol w:w="8731"/>
      </w:tblGrid>
      <w:tr w:rsidR="00042E2A" w:rsidRPr="00042E2A" w:rsidTr="00042E2A">
        <w:trPr>
          <w:trHeight w:val="715"/>
        </w:trPr>
        <w:tc>
          <w:tcPr>
            <w:tcW w:w="1615" w:type="dxa"/>
          </w:tcPr>
          <w:p w:rsidR="00042E2A" w:rsidRPr="00042E2A" w:rsidRDefault="00042E2A" w:rsidP="00042E2A">
            <w:pPr>
              <w:widowControl w:val="0"/>
              <w:autoSpaceDE w:val="0"/>
              <w:autoSpaceDN w:val="0"/>
              <w:spacing w:before="7"/>
              <w:rPr>
                <w:rFonts w:eastAsia="Arial" w:cs="Arial"/>
                <w:sz w:val="21"/>
                <w:szCs w:val="22"/>
                <w:lang w:bidi="en-US"/>
              </w:rPr>
            </w:pPr>
          </w:p>
          <w:p w:rsidR="00042E2A" w:rsidRPr="00042E2A" w:rsidRDefault="00042E2A" w:rsidP="00042E2A">
            <w:pPr>
              <w:widowControl w:val="0"/>
              <w:autoSpaceDE w:val="0"/>
              <w:autoSpaceDN w:val="0"/>
              <w:ind w:left="143"/>
              <w:rPr>
                <w:rFonts w:eastAsia="Arial" w:cs="Arial"/>
                <w:sz w:val="18"/>
                <w:szCs w:val="22"/>
                <w:lang w:bidi="en-US"/>
              </w:rPr>
            </w:pPr>
            <w:r w:rsidRPr="00042E2A">
              <w:rPr>
                <w:rFonts w:eastAsia="Arial" w:cs="Arial"/>
                <w:b/>
                <w:sz w:val="18"/>
                <w:szCs w:val="22"/>
                <w:u w:val="single"/>
                <w:lang w:bidi="en-US"/>
              </w:rPr>
              <w:t>Air infiltration</w:t>
            </w:r>
            <w:r w:rsidRPr="00042E2A">
              <w:rPr>
                <w:rFonts w:eastAsia="Arial" w:cs="Arial"/>
                <w:sz w:val="18"/>
                <w:szCs w:val="22"/>
                <w:u w:val="single"/>
                <w:lang w:bidi="en-US"/>
              </w:rPr>
              <w:t>:</w:t>
            </w:r>
          </w:p>
        </w:tc>
        <w:tc>
          <w:tcPr>
            <w:tcW w:w="8731" w:type="dxa"/>
          </w:tcPr>
          <w:p w:rsidR="00042E2A" w:rsidRPr="00042E2A" w:rsidRDefault="00042E2A" w:rsidP="00042E2A">
            <w:pPr>
              <w:widowControl w:val="0"/>
              <w:autoSpaceDE w:val="0"/>
              <w:autoSpaceDN w:val="0"/>
              <w:spacing w:before="44"/>
              <w:ind w:left="144" w:right="367"/>
              <w:rPr>
                <w:rFonts w:eastAsia="Arial" w:cs="Arial"/>
                <w:sz w:val="18"/>
                <w:szCs w:val="22"/>
                <w:lang w:bidi="en-US"/>
              </w:rPr>
            </w:pPr>
            <w:r w:rsidRPr="00042E2A">
              <w:rPr>
                <w:rFonts w:eastAsia="Arial" w:cs="Arial"/>
                <w:sz w:val="18"/>
                <w:szCs w:val="22"/>
                <w:u w:val="single"/>
                <w:lang w:bidi="en-US"/>
              </w:rPr>
              <w:t>Blower door test is required on the building envelope to verify leakage &lt;= 7 ACH50; test report must be</w:t>
            </w:r>
            <w:r w:rsidRPr="00042E2A">
              <w:rPr>
                <w:rFonts w:eastAsia="Arial" w:cs="Arial"/>
                <w:sz w:val="18"/>
                <w:szCs w:val="22"/>
                <w:lang w:bidi="en-US"/>
              </w:rPr>
              <w:t xml:space="preserve"> </w:t>
            </w:r>
            <w:r w:rsidRPr="00042E2A">
              <w:rPr>
                <w:rFonts w:eastAsia="Arial" w:cs="Arial"/>
                <w:sz w:val="18"/>
                <w:szCs w:val="22"/>
                <w:u w:val="single"/>
                <w:lang w:bidi="en-US"/>
              </w:rPr>
              <w:t xml:space="preserve">provided to code official before CO is issued. </w:t>
            </w:r>
            <w:r w:rsidRPr="00042E2A">
              <w:rPr>
                <w:rFonts w:eastAsia="Arial" w:cs="Arial"/>
                <w:i/>
                <w:sz w:val="18"/>
                <w:szCs w:val="22"/>
                <w:u w:val="single"/>
                <w:lang w:bidi="en-US"/>
              </w:rPr>
              <w:t xml:space="preserve">Florida Building Code, Energy Conservation </w:t>
            </w:r>
            <w:r w:rsidRPr="00042E2A">
              <w:rPr>
                <w:rFonts w:eastAsia="Arial" w:cs="Arial"/>
                <w:sz w:val="18"/>
                <w:szCs w:val="22"/>
                <w:u w:val="single"/>
                <w:lang w:bidi="en-US"/>
              </w:rPr>
              <w:t>Section</w:t>
            </w:r>
            <w:r w:rsidRPr="00042E2A">
              <w:rPr>
                <w:rFonts w:eastAsia="Arial" w:cs="Arial"/>
                <w:sz w:val="18"/>
                <w:szCs w:val="22"/>
                <w:lang w:bidi="en-US"/>
              </w:rPr>
              <w:t xml:space="preserve"> </w:t>
            </w:r>
            <w:r w:rsidRPr="00042E2A">
              <w:rPr>
                <w:rFonts w:eastAsia="Arial" w:cs="Arial"/>
                <w:sz w:val="18"/>
                <w:szCs w:val="22"/>
                <w:u w:val="single"/>
                <w:lang w:bidi="en-US"/>
              </w:rPr>
              <w:t>R402.4.1.2 testing exception may apply for additions, alterations, or renovations.</w:t>
            </w:r>
          </w:p>
        </w:tc>
      </w:tr>
    </w:tbl>
    <w:p w:rsidR="00042E2A" w:rsidRDefault="00042E2A" w:rsidP="004520C0">
      <w:pPr>
        <w:rPr>
          <w:rFonts w:eastAsia="Arial"/>
          <w:color w:val="FF0000"/>
          <w:w w:val="99"/>
          <w:szCs w:val="22"/>
        </w:rPr>
      </w:pPr>
    </w:p>
    <w:p w:rsidR="00042E2A" w:rsidRPr="00042E2A" w:rsidRDefault="00042E2A" w:rsidP="00042E2A">
      <w:pPr>
        <w:widowControl w:val="0"/>
        <w:autoSpaceDE w:val="0"/>
        <w:autoSpaceDN w:val="0"/>
        <w:spacing w:before="93"/>
        <w:ind w:left="2464"/>
        <w:outlineLvl w:val="1"/>
        <w:rPr>
          <w:rFonts w:eastAsia="Arial" w:cs="Arial"/>
          <w:b/>
          <w:bCs/>
          <w:sz w:val="20"/>
          <w:lang w:bidi="en-US"/>
        </w:rPr>
      </w:pPr>
      <w:r w:rsidRPr="00042E2A">
        <w:rPr>
          <w:rFonts w:eastAsia="Arial" w:cs="Arial"/>
          <w:b/>
          <w:bCs/>
          <w:sz w:val="20"/>
          <w:u w:val="thick"/>
          <w:lang w:bidi="en-US"/>
        </w:rPr>
        <w:t>EQUIPMENT REQUIREMENTS AND INSTALLED VALUES</w:t>
      </w:r>
    </w:p>
    <w:p w:rsidR="00042E2A" w:rsidRDefault="00AF7CD4" w:rsidP="00042E2A">
      <w:pPr>
        <w:rPr>
          <w:rFonts w:eastAsia="Arial"/>
          <w:color w:val="FF0000"/>
          <w:w w:val="99"/>
          <w:szCs w:val="22"/>
        </w:rPr>
      </w:pPr>
      <w:r>
        <w:rPr>
          <w:rFonts w:eastAsia="Arial" w:cs="Arial"/>
          <w:szCs w:val="22"/>
          <w:lang w:bidi="en-US"/>
        </w:rPr>
        <w:pict>
          <v:line id="_x0000_s3676" style="position:absolute;z-index:-251675136;mso-position-horizontal-relative:page" from="208.2pt,245.6pt" to="375.5pt,245.6pt" strokeweight=".21131mm">
            <w10:wrap anchorx="page"/>
          </v:line>
        </w:pict>
      </w:r>
      <w:r w:rsidR="00042E2A" w:rsidRPr="00042E2A">
        <w:rPr>
          <w:rFonts w:eastAsia="Arial" w:cs="Arial"/>
          <w:szCs w:val="22"/>
          <w:u w:val="single"/>
          <w:lang w:bidi="en-US"/>
        </w:rPr>
        <w:t>Fill in the “INSTALLED EFFICIENCY LEVEL" column with the information requested. For multiple</w:t>
      </w:r>
      <w:r w:rsidR="00042E2A" w:rsidRPr="00042E2A">
        <w:rPr>
          <w:rFonts w:eastAsia="Arial" w:cs="Arial"/>
          <w:szCs w:val="22"/>
          <w:lang w:bidi="en-US"/>
        </w:rPr>
        <w:t xml:space="preserve"> </w:t>
      </w:r>
      <w:r w:rsidR="00042E2A" w:rsidRPr="00042E2A">
        <w:rPr>
          <w:rFonts w:eastAsia="Arial" w:cs="Arial"/>
          <w:szCs w:val="22"/>
          <w:u w:val="single"/>
          <w:lang w:bidi="en-US"/>
        </w:rPr>
        <w:t>systems of the same type, indicate the minimum efficient system. All "INSTALLED" values must be</w:t>
      </w:r>
      <w:r w:rsidR="00042E2A" w:rsidRPr="00042E2A">
        <w:rPr>
          <w:rFonts w:eastAsia="Arial" w:cs="Arial"/>
          <w:szCs w:val="22"/>
          <w:lang w:bidi="en-US"/>
        </w:rPr>
        <w:t xml:space="preserve"> </w:t>
      </w:r>
      <w:r w:rsidR="00042E2A" w:rsidRPr="00042E2A">
        <w:rPr>
          <w:rFonts w:eastAsia="Arial" w:cs="Arial"/>
          <w:szCs w:val="22"/>
          <w:u w:val="single"/>
          <w:lang w:bidi="en-US"/>
        </w:rPr>
        <w:t>equal to or more efficient than the required level. If a listed “SYSTEM TYPE” is not to be installed, write</w:t>
      </w:r>
      <w:r w:rsidR="00042E2A" w:rsidRPr="00042E2A">
        <w:rPr>
          <w:rFonts w:eastAsia="Arial" w:cs="Arial"/>
          <w:szCs w:val="22"/>
          <w:lang w:bidi="en-US"/>
        </w:rPr>
        <w:t xml:space="preserve"> </w:t>
      </w:r>
      <w:r w:rsidR="00042E2A" w:rsidRPr="00042E2A">
        <w:rPr>
          <w:rFonts w:eastAsia="Arial" w:cs="Arial"/>
          <w:szCs w:val="22"/>
          <w:u w:val="single"/>
          <w:lang w:bidi="en-US"/>
        </w:rPr>
        <w:t>in “N/A” for not applicable.</w:t>
      </w:r>
    </w:p>
    <w:p w:rsidR="00042E2A" w:rsidRDefault="00042E2A" w:rsidP="004520C0">
      <w:pPr>
        <w:rPr>
          <w:rFonts w:eastAsia="Arial"/>
          <w:color w:val="FF0000"/>
          <w:w w:val="99"/>
          <w:szCs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6"/>
        <w:gridCol w:w="4320"/>
        <w:gridCol w:w="3060"/>
      </w:tblGrid>
      <w:tr w:rsidR="00042E2A" w:rsidRPr="00042E2A" w:rsidTr="00042E2A">
        <w:trPr>
          <w:trHeight w:val="266"/>
        </w:trPr>
        <w:tc>
          <w:tcPr>
            <w:tcW w:w="2966" w:type="dxa"/>
          </w:tcPr>
          <w:p w:rsidR="00042E2A" w:rsidRPr="00042E2A" w:rsidRDefault="00042E2A" w:rsidP="00042E2A">
            <w:pPr>
              <w:widowControl w:val="0"/>
              <w:autoSpaceDE w:val="0"/>
              <w:autoSpaceDN w:val="0"/>
              <w:spacing w:before="34"/>
              <w:ind w:left="921"/>
              <w:rPr>
                <w:rFonts w:eastAsia="Arial" w:cs="Arial"/>
                <w:b/>
                <w:sz w:val="16"/>
                <w:szCs w:val="22"/>
                <w:lang w:bidi="en-US"/>
              </w:rPr>
            </w:pPr>
            <w:r w:rsidRPr="00042E2A">
              <w:rPr>
                <w:rFonts w:eastAsia="Arial" w:cs="Arial"/>
                <w:b/>
                <w:sz w:val="16"/>
                <w:szCs w:val="22"/>
                <w:u w:val="single"/>
                <w:lang w:bidi="en-US"/>
              </w:rPr>
              <w:t>SYSTEM TYPE</w:t>
            </w:r>
          </w:p>
        </w:tc>
        <w:tc>
          <w:tcPr>
            <w:tcW w:w="4320" w:type="dxa"/>
          </w:tcPr>
          <w:p w:rsidR="00042E2A" w:rsidRPr="00042E2A" w:rsidRDefault="00042E2A" w:rsidP="00042E2A">
            <w:pPr>
              <w:widowControl w:val="0"/>
              <w:autoSpaceDE w:val="0"/>
              <w:autoSpaceDN w:val="0"/>
              <w:spacing w:before="34"/>
              <w:ind w:left="573"/>
              <w:rPr>
                <w:rFonts w:eastAsia="Arial" w:cs="Arial"/>
                <w:b/>
                <w:sz w:val="16"/>
                <w:szCs w:val="22"/>
                <w:lang w:bidi="en-US"/>
              </w:rPr>
            </w:pPr>
            <w:r w:rsidRPr="00042E2A">
              <w:rPr>
                <w:rFonts w:eastAsia="Arial" w:cs="Arial"/>
                <w:b/>
                <w:sz w:val="16"/>
                <w:szCs w:val="22"/>
                <w:u w:val="single"/>
                <w:lang w:bidi="en-US"/>
              </w:rPr>
              <w:t>MINIMUM EFFICIENCY LEVEL REQUIRED</w:t>
            </w:r>
          </w:p>
        </w:tc>
        <w:tc>
          <w:tcPr>
            <w:tcW w:w="3060" w:type="dxa"/>
          </w:tcPr>
          <w:p w:rsidR="00042E2A" w:rsidRPr="00042E2A" w:rsidRDefault="00042E2A" w:rsidP="00042E2A">
            <w:pPr>
              <w:widowControl w:val="0"/>
              <w:autoSpaceDE w:val="0"/>
              <w:autoSpaceDN w:val="0"/>
              <w:spacing w:before="34"/>
              <w:ind w:left="300"/>
              <w:rPr>
                <w:rFonts w:eastAsia="Arial" w:cs="Arial"/>
                <w:b/>
                <w:sz w:val="16"/>
                <w:szCs w:val="22"/>
                <w:lang w:bidi="en-US"/>
              </w:rPr>
            </w:pPr>
            <w:r w:rsidRPr="00042E2A">
              <w:rPr>
                <w:rFonts w:eastAsia="Arial" w:cs="Arial"/>
                <w:b/>
                <w:sz w:val="16"/>
                <w:szCs w:val="22"/>
                <w:u w:val="single"/>
                <w:lang w:bidi="en-US"/>
              </w:rPr>
              <w:t>INSTALLED EFFICIENCY LEVEL</w:t>
            </w:r>
          </w:p>
        </w:tc>
      </w:tr>
      <w:tr w:rsidR="00042E2A" w:rsidRPr="00042E2A" w:rsidTr="00042E2A">
        <w:trPr>
          <w:trHeight w:val="211"/>
        </w:trPr>
        <w:tc>
          <w:tcPr>
            <w:tcW w:w="2966" w:type="dxa"/>
            <w:tcBorders>
              <w:bottom w:val="single" w:sz="6" w:space="0" w:color="000000"/>
            </w:tcBorders>
          </w:tcPr>
          <w:p w:rsidR="00042E2A" w:rsidRPr="00042E2A" w:rsidRDefault="00042E2A" w:rsidP="00042E2A">
            <w:pPr>
              <w:widowControl w:val="0"/>
              <w:autoSpaceDE w:val="0"/>
              <w:autoSpaceDN w:val="0"/>
              <w:spacing w:before="31" w:line="149" w:lineRule="exact"/>
              <w:ind w:left="115"/>
              <w:rPr>
                <w:rFonts w:eastAsia="Arial" w:cs="Arial"/>
                <w:sz w:val="10"/>
                <w:szCs w:val="22"/>
                <w:lang w:bidi="en-US"/>
              </w:rPr>
            </w:pPr>
            <w:r w:rsidRPr="00042E2A">
              <w:rPr>
                <w:rFonts w:eastAsia="Arial" w:cs="Arial"/>
                <w:sz w:val="16"/>
                <w:szCs w:val="22"/>
                <w:lang w:bidi="en-US"/>
              </w:rPr>
              <w:t>Air distribution system</w:t>
            </w:r>
            <w:r w:rsidRPr="00042E2A">
              <w:rPr>
                <w:rFonts w:eastAsia="Arial" w:cs="Arial"/>
                <w:position w:val="6"/>
                <w:sz w:val="10"/>
                <w:szCs w:val="22"/>
                <w:lang w:bidi="en-US"/>
              </w:rPr>
              <w:t>1</w:t>
            </w:r>
          </w:p>
        </w:tc>
        <w:tc>
          <w:tcPr>
            <w:tcW w:w="4320" w:type="dxa"/>
            <w:tcBorders>
              <w:bottom w:val="nil"/>
            </w:tcBorders>
          </w:tcPr>
          <w:p w:rsidR="00042E2A" w:rsidRPr="00042E2A" w:rsidRDefault="00042E2A" w:rsidP="00042E2A">
            <w:pPr>
              <w:widowControl w:val="0"/>
              <w:autoSpaceDE w:val="0"/>
              <w:autoSpaceDN w:val="0"/>
              <w:spacing w:before="34" w:line="157" w:lineRule="exact"/>
              <w:ind w:left="112"/>
              <w:rPr>
                <w:rFonts w:eastAsia="Arial" w:cs="Arial"/>
                <w:sz w:val="16"/>
                <w:szCs w:val="22"/>
                <w:lang w:bidi="en-US"/>
              </w:rPr>
            </w:pPr>
            <w:r w:rsidRPr="00042E2A">
              <w:rPr>
                <w:rFonts w:eastAsia="Arial" w:cs="Arial"/>
                <w:sz w:val="16"/>
                <w:szCs w:val="22"/>
                <w:u w:val="single"/>
                <w:lang w:bidi="en-US"/>
              </w:rPr>
              <w:t>Not allowed in attic</w:t>
            </w:r>
          </w:p>
        </w:tc>
        <w:tc>
          <w:tcPr>
            <w:tcW w:w="3060" w:type="dxa"/>
            <w:tcBorders>
              <w:bottom w:val="nil"/>
            </w:tcBorders>
          </w:tcPr>
          <w:p w:rsidR="00042E2A" w:rsidRPr="00042E2A" w:rsidRDefault="00042E2A" w:rsidP="00042E2A">
            <w:pPr>
              <w:widowControl w:val="0"/>
              <w:autoSpaceDE w:val="0"/>
              <w:autoSpaceDN w:val="0"/>
              <w:spacing w:before="34" w:line="157" w:lineRule="exact"/>
              <w:ind w:left="112"/>
              <w:rPr>
                <w:rFonts w:eastAsia="Arial" w:cs="Arial"/>
                <w:sz w:val="16"/>
                <w:szCs w:val="22"/>
                <w:lang w:bidi="en-US"/>
              </w:rPr>
            </w:pPr>
            <w:r w:rsidRPr="00042E2A">
              <w:rPr>
                <w:rFonts w:eastAsia="Arial" w:cs="Arial"/>
                <w:sz w:val="16"/>
                <w:szCs w:val="22"/>
                <w:u w:val="single"/>
                <w:lang w:bidi="en-US"/>
              </w:rPr>
              <w:t>Location:</w:t>
            </w:r>
          </w:p>
        </w:tc>
      </w:tr>
      <w:tr w:rsidR="00042E2A" w:rsidRPr="00042E2A" w:rsidTr="00042E2A">
        <w:trPr>
          <w:trHeight w:val="298"/>
        </w:trPr>
        <w:tc>
          <w:tcPr>
            <w:tcW w:w="2966" w:type="dxa"/>
            <w:tcBorders>
              <w:top w:val="single" w:sz="6" w:space="0" w:color="000000"/>
              <w:bottom w:val="nil"/>
            </w:tcBorders>
          </w:tcPr>
          <w:p w:rsidR="00042E2A" w:rsidRPr="00042E2A" w:rsidRDefault="00042E2A" w:rsidP="00042E2A">
            <w:pPr>
              <w:widowControl w:val="0"/>
              <w:autoSpaceDE w:val="0"/>
              <w:autoSpaceDN w:val="0"/>
              <w:spacing w:before="83"/>
              <w:ind w:left="115"/>
              <w:rPr>
                <w:rFonts w:eastAsia="Arial" w:cs="Arial"/>
                <w:sz w:val="16"/>
                <w:szCs w:val="22"/>
                <w:lang w:bidi="en-US"/>
              </w:rPr>
            </w:pPr>
            <w:r w:rsidRPr="00042E2A">
              <w:rPr>
                <w:rFonts w:eastAsia="Arial" w:cs="Arial"/>
                <w:sz w:val="16"/>
                <w:szCs w:val="22"/>
                <w:u w:val="single"/>
                <w:lang w:bidi="en-US"/>
              </w:rPr>
              <w:t xml:space="preserve">  Air handling unit</w:t>
            </w:r>
          </w:p>
        </w:tc>
        <w:tc>
          <w:tcPr>
            <w:tcW w:w="4320" w:type="dxa"/>
            <w:tcBorders>
              <w:top w:val="nil"/>
              <w:bottom w:val="nil"/>
            </w:tcBorders>
          </w:tcPr>
          <w:p w:rsidR="00042E2A" w:rsidRPr="00042E2A" w:rsidRDefault="00042E2A" w:rsidP="00042E2A">
            <w:pPr>
              <w:widowControl w:val="0"/>
              <w:autoSpaceDE w:val="0"/>
              <w:autoSpaceDN w:val="0"/>
              <w:spacing w:before="72"/>
              <w:ind w:left="112"/>
              <w:rPr>
                <w:rFonts w:eastAsia="Arial" w:cs="Arial"/>
                <w:sz w:val="16"/>
                <w:szCs w:val="22"/>
                <w:lang w:bidi="en-US"/>
              </w:rPr>
            </w:pPr>
            <w:r w:rsidRPr="00042E2A">
              <w:rPr>
                <w:rFonts w:eastAsia="Arial" w:cs="Arial"/>
                <w:sz w:val="16"/>
                <w:szCs w:val="22"/>
                <w:u w:val="single"/>
                <w:lang w:bidi="en-US"/>
              </w:rPr>
              <w:t>Factory Sealed</w:t>
            </w:r>
          </w:p>
        </w:tc>
        <w:tc>
          <w:tcPr>
            <w:tcW w:w="3060" w:type="dxa"/>
            <w:tcBorders>
              <w:top w:val="nil"/>
              <w:bottom w:val="nil"/>
            </w:tcBorders>
          </w:tcPr>
          <w:p w:rsidR="00042E2A" w:rsidRPr="00042E2A" w:rsidRDefault="00042E2A" w:rsidP="00042E2A">
            <w:pPr>
              <w:widowControl w:val="0"/>
              <w:autoSpaceDE w:val="0"/>
              <w:autoSpaceDN w:val="0"/>
              <w:spacing w:before="72"/>
              <w:ind w:left="112"/>
              <w:rPr>
                <w:rFonts w:eastAsia="Arial" w:cs="Arial"/>
                <w:sz w:val="16"/>
                <w:szCs w:val="22"/>
                <w:lang w:bidi="en-US"/>
              </w:rPr>
            </w:pPr>
            <w:r w:rsidRPr="00042E2A">
              <w:rPr>
                <w:rFonts w:eastAsia="Arial" w:cs="Arial"/>
                <w:sz w:val="16"/>
                <w:szCs w:val="22"/>
                <w:u w:val="single"/>
                <w:lang w:bidi="en-US"/>
              </w:rPr>
              <w:t>Factory Sealed? Y/N</w:t>
            </w:r>
          </w:p>
        </w:tc>
      </w:tr>
      <w:tr w:rsidR="00042E2A" w:rsidRPr="00042E2A" w:rsidTr="00042E2A">
        <w:trPr>
          <w:trHeight w:val="1200"/>
        </w:trPr>
        <w:tc>
          <w:tcPr>
            <w:tcW w:w="2966" w:type="dxa"/>
            <w:tcBorders>
              <w:top w:val="nil"/>
              <w:bottom w:val="nil"/>
            </w:tcBorders>
          </w:tcPr>
          <w:p w:rsidR="00042E2A" w:rsidRPr="00042E2A" w:rsidRDefault="00042E2A" w:rsidP="00042E2A">
            <w:pPr>
              <w:widowControl w:val="0"/>
              <w:autoSpaceDE w:val="0"/>
              <w:autoSpaceDN w:val="0"/>
              <w:spacing w:before="37"/>
              <w:ind w:left="115"/>
              <w:rPr>
                <w:rFonts w:eastAsia="Arial" w:cs="Arial"/>
                <w:sz w:val="16"/>
                <w:szCs w:val="22"/>
                <w:lang w:bidi="en-US"/>
              </w:rPr>
            </w:pPr>
            <w:r w:rsidRPr="00042E2A">
              <w:rPr>
                <w:rFonts w:eastAsia="Arial" w:cs="Arial"/>
                <w:sz w:val="16"/>
                <w:szCs w:val="22"/>
                <w:u w:val="single"/>
                <w:lang w:bidi="en-US"/>
              </w:rPr>
              <w:t xml:space="preserve">  Duct R-Value</w:t>
            </w:r>
          </w:p>
        </w:tc>
        <w:tc>
          <w:tcPr>
            <w:tcW w:w="4320" w:type="dxa"/>
            <w:tcBorders>
              <w:top w:val="nil"/>
              <w:bottom w:val="nil"/>
            </w:tcBorders>
          </w:tcPr>
          <w:p w:rsidR="00042E2A" w:rsidRPr="00042E2A" w:rsidRDefault="00042E2A" w:rsidP="00042E2A">
            <w:pPr>
              <w:widowControl w:val="0"/>
              <w:autoSpaceDE w:val="0"/>
              <w:autoSpaceDN w:val="0"/>
              <w:spacing w:before="40"/>
              <w:ind w:left="112"/>
              <w:rPr>
                <w:rFonts w:eastAsia="Arial" w:cs="Arial"/>
                <w:sz w:val="16"/>
                <w:szCs w:val="22"/>
                <w:lang w:bidi="en-US"/>
              </w:rPr>
            </w:pPr>
            <w:r w:rsidRPr="00042E2A">
              <w:rPr>
                <w:rFonts w:eastAsia="Arial" w:cs="Arial"/>
                <w:sz w:val="16"/>
                <w:szCs w:val="22"/>
                <w:u w:val="single"/>
                <w:lang w:bidi="en-US"/>
              </w:rPr>
              <w:t>= R-8 (Ducts in unconditioned attics, Diameter =&gt; 3 in.)</w:t>
            </w:r>
          </w:p>
          <w:p w:rsidR="00042E2A" w:rsidRPr="00042E2A" w:rsidRDefault="00042E2A" w:rsidP="00042E2A">
            <w:pPr>
              <w:widowControl w:val="0"/>
              <w:autoSpaceDE w:val="0"/>
              <w:autoSpaceDN w:val="0"/>
              <w:spacing w:before="39"/>
              <w:ind w:left="112"/>
              <w:rPr>
                <w:rFonts w:eastAsia="Arial" w:cs="Arial"/>
                <w:sz w:val="16"/>
                <w:szCs w:val="22"/>
                <w:lang w:bidi="en-US"/>
              </w:rPr>
            </w:pPr>
            <w:r w:rsidRPr="00042E2A">
              <w:rPr>
                <w:rFonts w:eastAsia="Arial" w:cs="Arial"/>
                <w:sz w:val="16"/>
                <w:szCs w:val="22"/>
                <w:u w:val="single"/>
                <w:lang w:bidi="en-US"/>
              </w:rPr>
              <w:t>= R-6 (Ducts in unconditioned non attics, Diam. =&gt; 3 in.)</w:t>
            </w:r>
          </w:p>
          <w:p w:rsidR="00042E2A" w:rsidRPr="00042E2A" w:rsidRDefault="00042E2A" w:rsidP="00042E2A">
            <w:pPr>
              <w:widowControl w:val="0"/>
              <w:autoSpaceDE w:val="0"/>
              <w:autoSpaceDN w:val="0"/>
              <w:spacing w:before="39"/>
              <w:ind w:left="112"/>
              <w:rPr>
                <w:rFonts w:eastAsia="Arial" w:cs="Arial"/>
                <w:sz w:val="16"/>
                <w:szCs w:val="22"/>
                <w:lang w:bidi="en-US"/>
              </w:rPr>
            </w:pPr>
            <w:r w:rsidRPr="00042E2A">
              <w:rPr>
                <w:rFonts w:eastAsia="Arial" w:cs="Arial"/>
                <w:sz w:val="16"/>
                <w:szCs w:val="22"/>
                <w:u w:val="single"/>
                <w:lang w:bidi="en-US"/>
              </w:rPr>
              <w:t>= R-6 (Ducts in unconditioned attics, Diameter &lt; 3 in.)</w:t>
            </w:r>
          </w:p>
          <w:p w:rsidR="00042E2A" w:rsidRPr="00042E2A" w:rsidRDefault="00042E2A" w:rsidP="00042E2A">
            <w:pPr>
              <w:widowControl w:val="0"/>
              <w:autoSpaceDE w:val="0"/>
              <w:autoSpaceDN w:val="0"/>
              <w:spacing w:before="42" w:line="290" w:lineRule="auto"/>
              <w:ind w:left="112" w:right="674"/>
              <w:rPr>
                <w:rFonts w:eastAsia="Arial" w:cs="Arial"/>
                <w:sz w:val="16"/>
                <w:szCs w:val="22"/>
                <w:lang w:bidi="en-US"/>
              </w:rPr>
            </w:pPr>
            <w:r w:rsidRPr="00042E2A">
              <w:rPr>
                <w:rFonts w:eastAsia="Arial" w:cs="Arial"/>
                <w:sz w:val="16"/>
                <w:szCs w:val="22"/>
                <w:u w:val="single"/>
                <w:lang w:bidi="en-US"/>
              </w:rPr>
              <w:t xml:space="preserve">= R-4.2 (Ducts in </w:t>
            </w:r>
            <w:proofErr w:type="spellStart"/>
            <w:r w:rsidRPr="00042E2A">
              <w:rPr>
                <w:rFonts w:eastAsia="Arial" w:cs="Arial"/>
                <w:sz w:val="16"/>
                <w:szCs w:val="22"/>
                <w:u w:val="single"/>
                <w:lang w:bidi="en-US"/>
              </w:rPr>
              <w:t>uncond</w:t>
            </w:r>
            <w:proofErr w:type="spellEnd"/>
            <w:r w:rsidRPr="00042E2A">
              <w:rPr>
                <w:rFonts w:eastAsia="Arial" w:cs="Arial"/>
                <w:sz w:val="16"/>
                <w:szCs w:val="22"/>
                <w:u w:val="single"/>
                <w:lang w:bidi="en-US"/>
              </w:rPr>
              <w:t xml:space="preserve"> not attics, Diam. &lt; 3 in.)</w:t>
            </w:r>
            <w:r w:rsidRPr="00042E2A">
              <w:rPr>
                <w:rFonts w:eastAsia="Arial" w:cs="Arial"/>
                <w:sz w:val="16"/>
                <w:szCs w:val="22"/>
                <w:lang w:bidi="en-US"/>
              </w:rPr>
              <w:t xml:space="preserve"> </w:t>
            </w:r>
            <w:r w:rsidRPr="00042E2A">
              <w:rPr>
                <w:rFonts w:eastAsia="Arial" w:cs="Arial"/>
                <w:sz w:val="16"/>
                <w:szCs w:val="22"/>
                <w:u w:val="single"/>
                <w:lang w:bidi="en-US"/>
              </w:rPr>
              <w:t>All ducts are in conditioned space (No minimum)</w:t>
            </w:r>
          </w:p>
        </w:tc>
        <w:tc>
          <w:tcPr>
            <w:tcW w:w="3060" w:type="dxa"/>
            <w:tcBorders>
              <w:top w:val="nil"/>
              <w:bottom w:val="nil"/>
            </w:tcBorders>
          </w:tcPr>
          <w:p w:rsidR="00042E2A" w:rsidRPr="00042E2A" w:rsidRDefault="00042E2A" w:rsidP="00042E2A">
            <w:pPr>
              <w:widowControl w:val="0"/>
              <w:autoSpaceDE w:val="0"/>
              <w:autoSpaceDN w:val="0"/>
              <w:spacing w:before="37"/>
              <w:ind w:left="112"/>
              <w:rPr>
                <w:rFonts w:eastAsia="Arial" w:cs="Arial"/>
                <w:sz w:val="16"/>
                <w:szCs w:val="22"/>
                <w:lang w:bidi="en-US"/>
              </w:rPr>
            </w:pPr>
            <w:r w:rsidRPr="00042E2A">
              <w:rPr>
                <w:rFonts w:eastAsia="Arial" w:cs="Arial"/>
                <w:sz w:val="16"/>
                <w:szCs w:val="22"/>
                <w:u w:val="single"/>
                <w:lang w:bidi="en-US"/>
              </w:rPr>
              <w:t xml:space="preserve">R-Value (In </w:t>
            </w:r>
            <w:proofErr w:type="spellStart"/>
            <w:r w:rsidRPr="00042E2A">
              <w:rPr>
                <w:rFonts w:eastAsia="Arial" w:cs="Arial"/>
                <w:sz w:val="16"/>
                <w:szCs w:val="22"/>
                <w:u w:val="single"/>
                <w:lang w:bidi="en-US"/>
              </w:rPr>
              <w:t>unc</w:t>
            </w:r>
            <w:proofErr w:type="spellEnd"/>
            <w:r w:rsidRPr="00042E2A">
              <w:rPr>
                <w:rFonts w:eastAsia="Arial" w:cs="Arial"/>
                <w:sz w:val="16"/>
                <w:szCs w:val="22"/>
                <w:u w:val="single"/>
                <w:lang w:bidi="en-US"/>
              </w:rPr>
              <w:t>. attic) =</w:t>
            </w:r>
          </w:p>
          <w:p w:rsidR="00042E2A" w:rsidRPr="00042E2A" w:rsidRDefault="00042E2A" w:rsidP="00042E2A">
            <w:pPr>
              <w:widowControl w:val="0"/>
              <w:autoSpaceDE w:val="0"/>
              <w:autoSpaceDN w:val="0"/>
              <w:spacing w:before="42" w:line="292" w:lineRule="auto"/>
              <w:ind w:left="112" w:right="758"/>
              <w:rPr>
                <w:rFonts w:eastAsia="Arial" w:cs="Arial"/>
                <w:sz w:val="16"/>
                <w:szCs w:val="22"/>
                <w:lang w:bidi="en-US"/>
              </w:rPr>
            </w:pPr>
            <w:r w:rsidRPr="00042E2A">
              <w:rPr>
                <w:rFonts w:eastAsia="Arial" w:cs="Arial"/>
                <w:sz w:val="16"/>
                <w:szCs w:val="22"/>
                <w:u w:val="single"/>
                <w:lang w:bidi="en-US"/>
              </w:rPr>
              <w:t xml:space="preserve">R-Value (In </w:t>
            </w:r>
            <w:proofErr w:type="spellStart"/>
            <w:r w:rsidRPr="00042E2A">
              <w:rPr>
                <w:rFonts w:eastAsia="Arial" w:cs="Arial"/>
                <w:sz w:val="16"/>
                <w:szCs w:val="22"/>
                <w:u w:val="single"/>
                <w:lang w:bidi="en-US"/>
              </w:rPr>
              <w:t>unc</w:t>
            </w:r>
            <w:proofErr w:type="spellEnd"/>
            <w:r w:rsidRPr="00042E2A">
              <w:rPr>
                <w:rFonts w:eastAsia="Arial" w:cs="Arial"/>
                <w:sz w:val="16"/>
                <w:szCs w:val="22"/>
                <w:u w:val="single"/>
                <w:lang w:bidi="en-US"/>
              </w:rPr>
              <w:t>. non attics) =</w:t>
            </w:r>
            <w:r w:rsidRPr="00042E2A">
              <w:rPr>
                <w:rFonts w:eastAsia="Arial" w:cs="Arial"/>
                <w:sz w:val="16"/>
                <w:szCs w:val="22"/>
                <w:lang w:bidi="en-US"/>
              </w:rPr>
              <w:t xml:space="preserve"> </w:t>
            </w:r>
            <w:r w:rsidRPr="00042E2A">
              <w:rPr>
                <w:rFonts w:eastAsia="Arial" w:cs="Arial"/>
                <w:sz w:val="16"/>
                <w:szCs w:val="22"/>
                <w:u w:val="single"/>
                <w:lang w:bidi="en-US"/>
              </w:rPr>
              <w:t>R-value (Small ducts in attic) =</w:t>
            </w:r>
            <w:r w:rsidRPr="00042E2A">
              <w:rPr>
                <w:rFonts w:eastAsia="Arial" w:cs="Arial"/>
                <w:sz w:val="16"/>
                <w:szCs w:val="22"/>
                <w:lang w:bidi="en-US"/>
              </w:rPr>
              <w:t xml:space="preserve"> </w:t>
            </w:r>
            <w:r w:rsidRPr="00042E2A">
              <w:rPr>
                <w:rFonts w:eastAsia="Arial" w:cs="Arial"/>
                <w:sz w:val="16"/>
                <w:szCs w:val="22"/>
                <w:u w:val="single"/>
                <w:lang w:bidi="en-US"/>
              </w:rPr>
              <w:t xml:space="preserve">R-Value (Small ducts in </w:t>
            </w:r>
            <w:proofErr w:type="spellStart"/>
            <w:r w:rsidRPr="00042E2A">
              <w:rPr>
                <w:rFonts w:eastAsia="Arial" w:cs="Arial"/>
                <w:sz w:val="16"/>
                <w:szCs w:val="22"/>
                <w:u w:val="single"/>
                <w:lang w:bidi="en-US"/>
              </w:rPr>
              <w:t>unc</w:t>
            </w:r>
            <w:proofErr w:type="spellEnd"/>
            <w:r w:rsidRPr="00042E2A">
              <w:rPr>
                <w:rFonts w:eastAsia="Arial" w:cs="Arial"/>
                <w:sz w:val="16"/>
                <w:szCs w:val="22"/>
                <w:u w:val="single"/>
                <w:lang w:bidi="en-US"/>
              </w:rPr>
              <w:t>) =</w:t>
            </w:r>
            <w:r w:rsidRPr="00042E2A">
              <w:rPr>
                <w:rFonts w:eastAsia="Arial" w:cs="Arial"/>
                <w:sz w:val="16"/>
                <w:szCs w:val="22"/>
                <w:lang w:bidi="en-US"/>
              </w:rPr>
              <w:t xml:space="preserve"> </w:t>
            </w:r>
            <w:r w:rsidRPr="00042E2A">
              <w:rPr>
                <w:rFonts w:eastAsia="Arial" w:cs="Arial"/>
                <w:sz w:val="16"/>
                <w:szCs w:val="22"/>
                <w:u w:val="single"/>
                <w:lang w:bidi="en-US"/>
              </w:rPr>
              <w:t>All in conditioned space? Y/N</w:t>
            </w:r>
          </w:p>
        </w:tc>
      </w:tr>
      <w:tr w:rsidR="00042E2A" w:rsidRPr="00042E2A" w:rsidTr="00042E2A">
        <w:trPr>
          <w:trHeight w:val="568"/>
        </w:trPr>
        <w:tc>
          <w:tcPr>
            <w:tcW w:w="2966" w:type="dxa"/>
            <w:tcBorders>
              <w:top w:val="nil"/>
              <w:bottom w:val="nil"/>
            </w:tcBorders>
          </w:tcPr>
          <w:p w:rsidR="00042E2A" w:rsidRPr="00042E2A" w:rsidRDefault="00042E2A" w:rsidP="00042E2A">
            <w:pPr>
              <w:widowControl w:val="0"/>
              <w:autoSpaceDE w:val="0"/>
              <w:autoSpaceDN w:val="0"/>
              <w:spacing w:before="76"/>
              <w:ind w:left="115"/>
              <w:rPr>
                <w:rFonts w:eastAsia="Arial" w:cs="Arial"/>
                <w:sz w:val="16"/>
                <w:szCs w:val="22"/>
                <w:lang w:bidi="en-US"/>
              </w:rPr>
            </w:pPr>
            <w:r w:rsidRPr="00042E2A">
              <w:rPr>
                <w:rFonts w:eastAsia="Arial" w:cs="Arial"/>
                <w:sz w:val="16"/>
                <w:szCs w:val="22"/>
                <w:u w:val="single"/>
                <w:lang w:bidi="en-US"/>
              </w:rPr>
              <w:t>Air Leakage/Duct test</w:t>
            </w:r>
          </w:p>
        </w:tc>
        <w:tc>
          <w:tcPr>
            <w:tcW w:w="4320" w:type="dxa"/>
            <w:tcBorders>
              <w:top w:val="nil"/>
              <w:bottom w:val="nil"/>
            </w:tcBorders>
          </w:tcPr>
          <w:p w:rsidR="00042E2A" w:rsidRPr="00042E2A" w:rsidRDefault="00042E2A" w:rsidP="00042E2A">
            <w:pPr>
              <w:widowControl w:val="0"/>
              <w:autoSpaceDE w:val="0"/>
              <w:autoSpaceDN w:val="0"/>
              <w:spacing w:before="78"/>
              <w:ind w:left="112"/>
              <w:rPr>
                <w:rFonts w:eastAsia="Arial" w:cs="Arial"/>
                <w:sz w:val="16"/>
                <w:szCs w:val="22"/>
                <w:lang w:bidi="en-US"/>
              </w:rPr>
            </w:pPr>
            <w:r w:rsidRPr="00042E2A">
              <w:rPr>
                <w:rFonts w:eastAsia="Arial" w:cs="Arial"/>
                <w:sz w:val="16"/>
                <w:szCs w:val="22"/>
                <w:u w:val="single"/>
                <w:lang w:bidi="en-US"/>
              </w:rPr>
              <w:t xml:space="preserve">Air handler installed: Total leakage = 4 </w:t>
            </w:r>
            <w:proofErr w:type="spellStart"/>
            <w:r w:rsidRPr="00042E2A">
              <w:rPr>
                <w:rFonts w:eastAsia="Arial" w:cs="Arial"/>
                <w:sz w:val="16"/>
                <w:szCs w:val="22"/>
                <w:u w:val="single"/>
                <w:lang w:bidi="en-US"/>
              </w:rPr>
              <w:t>cfm</w:t>
            </w:r>
            <w:proofErr w:type="spellEnd"/>
            <w:r w:rsidRPr="00042E2A">
              <w:rPr>
                <w:rFonts w:eastAsia="Arial" w:cs="Arial"/>
                <w:sz w:val="16"/>
                <w:szCs w:val="22"/>
                <w:u w:val="single"/>
                <w:lang w:bidi="en-US"/>
              </w:rPr>
              <w:t xml:space="preserve">/100 </w:t>
            </w:r>
            <w:proofErr w:type="spellStart"/>
            <w:r w:rsidRPr="00042E2A">
              <w:rPr>
                <w:rFonts w:eastAsia="Arial" w:cs="Arial"/>
                <w:sz w:val="16"/>
                <w:szCs w:val="22"/>
                <w:u w:val="single"/>
                <w:lang w:bidi="en-US"/>
              </w:rPr>
              <w:t>s.f.</w:t>
            </w:r>
            <w:proofErr w:type="spellEnd"/>
          </w:p>
          <w:p w:rsidR="00042E2A" w:rsidRPr="00042E2A" w:rsidRDefault="00042E2A" w:rsidP="00042E2A">
            <w:pPr>
              <w:widowControl w:val="0"/>
              <w:autoSpaceDE w:val="0"/>
              <w:autoSpaceDN w:val="0"/>
              <w:spacing w:before="42"/>
              <w:ind w:left="112"/>
              <w:rPr>
                <w:rFonts w:eastAsia="Arial" w:cs="Arial"/>
                <w:sz w:val="16"/>
                <w:szCs w:val="22"/>
                <w:lang w:bidi="en-US"/>
              </w:rPr>
            </w:pPr>
            <w:r w:rsidRPr="00042E2A">
              <w:rPr>
                <w:rFonts w:eastAsia="Arial" w:cs="Arial"/>
                <w:sz w:val="16"/>
                <w:szCs w:val="22"/>
                <w:u w:val="single"/>
                <w:lang w:bidi="en-US"/>
              </w:rPr>
              <w:t xml:space="preserve">Air handler not installed: Total leakage = 3 </w:t>
            </w:r>
            <w:proofErr w:type="spellStart"/>
            <w:r w:rsidRPr="00042E2A">
              <w:rPr>
                <w:rFonts w:eastAsia="Arial" w:cs="Arial"/>
                <w:sz w:val="16"/>
                <w:szCs w:val="22"/>
                <w:u w:val="single"/>
                <w:lang w:bidi="en-US"/>
              </w:rPr>
              <w:t>cfm</w:t>
            </w:r>
            <w:proofErr w:type="spellEnd"/>
            <w:r w:rsidRPr="00042E2A">
              <w:rPr>
                <w:rFonts w:eastAsia="Arial" w:cs="Arial"/>
                <w:sz w:val="16"/>
                <w:szCs w:val="22"/>
                <w:u w:val="single"/>
                <w:lang w:bidi="en-US"/>
              </w:rPr>
              <w:t xml:space="preserve">/100 </w:t>
            </w:r>
            <w:proofErr w:type="spellStart"/>
            <w:r w:rsidRPr="00042E2A">
              <w:rPr>
                <w:rFonts w:eastAsia="Arial" w:cs="Arial"/>
                <w:sz w:val="16"/>
                <w:szCs w:val="22"/>
                <w:u w:val="single"/>
                <w:lang w:bidi="en-US"/>
              </w:rPr>
              <w:t>s.f.</w:t>
            </w:r>
            <w:proofErr w:type="spellEnd"/>
          </w:p>
        </w:tc>
        <w:tc>
          <w:tcPr>
            <w:tcW w:w="3060" w:type="dxa"/>
            <w:tcBorders>
              <w:top w:val="nil"/>
              <w:bottom w:val="nil"/>
            </w:tcBorders>
          </w:tcPr>
          <w:p w:rsidR="00042E2A" w:rsidRPr="00042E2A" w:rsidRDefault="00042E2A" w:rsidP="00042E2A">
            <w:pPr>
              <w:widowControl w:val="0"/>
              <w:autoSpaceDE w:val="0"/>
              <w:autoSpaceDN w:val="0"/>
              <w:spacing w:before="76" w:line="295" w:lineRule="auto"/>
              <w:ind w:left="112" w:right="841"/>
              <w:rPr>
                <w:rFonts w:eastAsia="Arial" w:cs="Arial"/>
                <w:sz w:val="16"/>
                <w:szCs w:val="22"/>
                <w:lang w:bidi="en-US"/>
              </w:rPr>
            </w:pPr>
            <w:r w:rsidRPr="00042E2A">
              <w:rPr>
                <w:rFonts w:eastAsia="Arial" w:cs="Arial"/>
                <w:sz w:val="16"/>
                <w:szCs w:val="22"/>
                <w:u w:val="single"/>
                <w:lang w:bidi="en-US"/>
              </w:rPr>
              <w:t>Total leakage (</w:t>
            </w:r>
            <w:proofErr w:type="spellStart"/>
            <w:r w:rsidRPr="00042E2A">
              <w:rPr>
                <w:rFonts w:eastAsia="Arial" w:cs="Arial"/>
                <w:sz w:val="16"/>
                <w:szCs w:val="22"/>
                <w:u w:val="single"/>
                <w:lang w:bidi="en-US"/>
              </w:rPr>
              <w:t>cfm</w:t>
            </w:r>
            <w:proofErr w:type="spellEnd"/>
            <w:r w:rsidRPr="00042E2A">
              <w:rPr>
                <w:rFonts w:eastAsia="Arial" w:cs="Arial"/>
                <w:sz w:val="16"/>
                <w:szCs w:val="22"/>
                <w:u w:val="single"/>
                <w:lang w:bidi="en-US"/>
              </w:rPr>
              <w:t xml:space="preserve">/100 </w:t>
            </w:r>
            <w:proofErr w:type="spellStart"/>
            <w:r w:rsidRPr="00042E2A">
              <w:rPr>
                <w:rFonts w:eastAsia="Arial" w:cs="Arial"/>
                <w:sz w:val="16"/>
                <w:szCs w:val="22"/>
                <w:u w:val="single"/>
                <w:lang w:bidi="en-US"/>
              </w:rPr>
              <w:t>s.f.</w:t>
            </w:r>
            <w:proofErr w:type="spellEnd"/>
            <w:r w:rsidRPr="00042E2A">
              <w:rPr>
                <w:rFonts w:eastAsia="Arial" w:cs="Arial"/>
                <w:sz w:val="16"/>
                <w:szCs w:val="22"/>
                <w:u w:val="single"/>
                <w:lang w:bidi="en-US"/>
              </w:rPr>
              <w:t>) =</w:t>
            </w:r>
            <w:r w:rsidRPr="00042E2A">
              <w:rPr>
                <w:rFonts w:eastAsia="Arial" w:cs="Arial"/>
                <w:sz w:val="16"/>
                <w:szCs w:val="22"/>
                <w:lang w:bidi="en-US"/>
              </w:rPr>
              <w:t xml:space="preserve"> </w:t>
            </w:r>
            <w:r w:rsidRPr="00042E2A">
              <w:rPr>
                <w:rFonts w:eastAsia="Arial" w:cs="Arial"/>
                <w:sz w:val="16"/>
                <w:szCs w:val="22"/>
                <w:u w:val="single"/>
                <w:lang w:bidi="en-US"/>
              </w:rPr>
              <w:t>Air handler installed? Y/N</w:t>
            </w:r>
          </w:p>
        </w:tc>
      </w:tr>
      <w:tr w:rsidR="00042E2A" w:rsidRPr="00042E2A" w:rsidTr="00042E2A">
        <w:trPr>
          <w:trHeight w:val="857"/>
        </w:trPr>
        <w:tc>
          <w:tcPr>
            <w:tcW w:w="2966" w:type="dxa"/>
            <w:tcBorders>
              <w:top w:val="nil"/>
            </w:tcBorders>
          </w:tcPr>
          <w:p w:rsidR="00042E2A" w:rsidRPr="00042E2A" w:rsidRDefault="00042E2A" w:rsidP="00042E2A">
            <w:pPr>
              <w:widowControl w:val="0"/>
              <w:autoSpaceDE w:val="0"/>
              <w:autoSpaceDN w:val="0"/>
              <w:spacing w:before="76"/>
              <w:ind w:left="115"/>
              <w:rPr>
                <w:rFonts w:eastAsia="Arial" w:cs="Arial"/>
                <w:sz w:val="16"/>
                <w:szCs w:val="22"/>
                <w:lang w:bidi="en-US"/>
              </w:rPr>
            </w:pPr>
            <w:r w:rsidRPr="00042E2A">
              <w:rPr>
                <w:rFonts w:eastAsia="Arial" w:cs="Arial"/>
                <w:sz w:val="16"/>
                <w:szCs w:val="22"/>
                <w:u w:val="single"/>
                <w:lang w:bidi="en-US"/>
              </w:rPr>
              <w:t>Duct testing</w:t>
            </w:r>
          </w:p>
        </w:tc>
        <w:tc>
          <w:tcPr>
            <w:tcW w:w="4320" w:type="dxa"/>
            <w:tcBorders>
              <w:top w:val="nil"/>
            </w:tcBorders>
          </w:tcPr>
          <w:p w:rsidR="00042E2A" w:rsidRPr="00042E2A" w:rsidRDefault="00042E2A" w:rsidP="00042E2A">
            <w:pPr>
              <w:widowControl w:val="0"/>
              <w:autoSpaceDE w:val="0"/>
              <w:autoSpaceDN w:val="0"/>
              <w:spacing w:before="78"/>
              <w:ind w:left="112" w:right="157"/>
              <w:rPr>
                <w:rFonts w:eastAsia="Arial" w:cs="Arial"/>
                <w:sz w:val="16"/>
                <w:szCs w:val="22"/>
                <w:lang w:bidi="en-US"/>
              </w:rPr>
            </w:pPr>
            <w:r w:rsidRPr="00042E2A">
              <w:rPr>
                <w:rFonts w:eastAsia="Arial" w:cs="Arial"/>
                <w:sz w:val="16"/>
                <w:szCs w:val="22"/>
                <w:u w:val="single"/>
                <w:lang w:bidi="en-US"/>
              </w:rPr>
              <w:t>Test not required if all ducts and AHU are within the</w:t>
            </w:r>
            <w:r w:rsidRPr="00042E2A">
              <w:rPr>
                <w:rFonts w:eastAsia="Arial" w:cs="Arial"/>
                <w:sz w:val="16"/>
                <w:szCs w:val="22"/>
                <w:lang w:bidi="en-US"/>
              </w:rPr>
              <w:t xml:space="preserve"> </w:t>
            </w:r>
            <w:r w:rsidRPr="00042E2A">
              <w:rPr>
                <w:rFonts w:eastAsia="Arial" w:cs="Arial"/>
                <w:sz w:val="16"/>
                <w:szCs w:val="22"/>
                <w:u w:val="single"/>
                <w:lang w:bidi="en-US"/>
              </w:rPr>
              <w:t>building thermal envelope and for additions or alterations</w:t>
            </w:r>
            <w:r w:rsidRPr="00042E2A">
              <w:rPr>
                <w:rFonts w:eastAsia="Arial" w:cs="Arial"/>
                <w:sz w:val="16"/>
                <w:szCs w:val="22"/>
                <w:lang w:bidi="en-US"/>
              </w:rPr>
              <w:t xml:space="preserve"> </w:t>
            </w:r>
            <w:r w:rsidRPr="00042E2A">
              <w:rPr>
                <w:rFonts w:eastAsia="Arial" w:cs="Arial"/>
                <w:sz w:val="16"/>
                <w:szCs w:val="22"/>
                <w:u w:val="single"/>
                <w:lang w:bidi="en-US"/>
              </w:rPr>
              <w:t>where ducts extended from existing heating and cooling</w:t>
            </w:r>
            <w:r w:rsidRPr="00042E2A">
              <w:rPr>
                <w:rFonts w:eastAsia="Arial" w:cs="Arial"/>
                <w:sz w:val="16"/>
                <w:szCs w:val="22"/>
                <w:lang w:bidi="en-US"/>
              </w:rPr>
              <w:t xml:space="preserve"> </w:t>
            </w:r>
            <w:r w:rsidRPr="00042E2A">
              <w:rPr>
                <w:rFonts w:eastAsia="Arial" w:cs="Arial"/>
                <w:sz w:val="16"/>
                <w:szCs w:val="22"/>
                <w:u w:val="single"/>
                <w:lang w:bidi="en-US"/>
              </w:rPr>
              <w:t>system through unconditioned space are &lt; 40 linear ft.</w:t>
            </w:r>
          </w:p>
        </w:tc>
        <w:tc>
          <w:tcPr>
            <w:tcW w:w="3060" w:type="dxa"/>
            <w:tcBorders>
              <w:top w:val="nil"/>
            </w:tcBorders>
          </w:tcPr>
          <w:p w:rsidR="00042E2A" w:rsidRPr="00042E2A" w:rsidRDefault="00042E2A" w:rsidP="00042E2A">
            <w:pPr>
              <w:widowControl w:val="0"/>
              <w:autoSpaceDE w:val="0"/>
              <w:autoSpaceDN w:val="0"/>
              <w:spacing w:before="76"/>
              <w:ind w:left="112"/>
              <w:rPr>
                <w:rFonts w:eastAsia="Arial" w:cs="Arial"/>
                <w:sz w:val="16"/>
                <w:szCs w:val="22"/>
                <w:lang w:bidi="en-US"/>
              </w:rPr>
            </w:pPr>
            <w:r w:rsidRPr="00042E2A">
              <w:rPr>
                <w:rFonts w:eastAsia="Arial" w:cs="Arial"/>
                <w:sz w:val="16"/>
                <w:szCs w:val="22"/>
                <w:u w:val="single"/>
                <w:lang w:bidi="en-US"/>
              </w:rPr>
              <w:t>Test report required? Y/N</w:t>
            </w:r>
          </w:p>
        </w:tc>
      </w:tr>
      <w:tr w:rsidR="00042E2A" w:rsidRPr="00042E2A" w:rsidTr="00042E2A">
        <w:trPr>
          <w:trHeight w:val="1343"/>
        </w:trPr>
        <w:tc>
          <w:tcPr>
            <w:tcW w:w="2966" w:type="dxa"/>
          </w:tcPr>
          <w:p w:rsidR="00042E2A" w:rsidRPr="00042E2A" w:rsidRDefault="00042E2A" w:rsidP="00042E2A">
            <w:pPr>
              <w:widowControl w:val="0"/>
              <w:autoSpaceDE w:val="0"/>
              <w:autoSpaceDN w:val="0"/>
              <w:spacing w:line="180" w:lineRule="exact"/>
              <w:ind w:left="115"/>
              <w:rPr>
                <w:rFonts w:eastAsia="Arial" w:cs="Arial"/>
                <w:sz w:val="16"/>
                <w:szCs w:val="22"/>
                <w:lang w:bidi="en-US"/>
              </w:rPr>
            </w:pPr>
            <w:r w:rsidRPr="00042E2A">
              <w:rPr>
                <w:rFonts w:eastAsia="Arial" w:cs="Arial"/>
                <w:sz w:val="16"/>
                <w:szCs w:val="22"/>
                <w:u w:val="single"/>
                <w:lang w:bidi="en-US"/>
              </w:rPr>
              <w:t>Air conditioning systems:</w:t>
            </w:r>
          </w:p>
          <w:p w:rsidR="00042E2A" w:rsidRPr="00042E2A" w:rsidRDefault="00042E2A" w:rsidP="00042E2A">
            <w:pPr>
              <w:widowControl w:val="0"/>
              <w:autoSpaceDE w:val="0"/>
              <w:autoSpaceDN w:val="0"/>
              <w:spacing w:before="121" w:line="480" w:lineRule="auto"/>
              <w:ind w:left="115" w:right="481"/>
              <w:rPr>
                <w:rFonts w:eastAsia="Arial" w:cs="Arial"/>
                <w:sz w:val="16"/>
                <w:szCs w:val="22"/>
                <w:lang w:bidi="en-US"/>
              </w:rPr>
            </w:pPr>
            <w:r w:rsidRPr="00042E2A">
              <w:rPr>
                <w:rFonts w:eastAsia="Arial" w:cs="Arial"/>
                <w:sz w:val="16"/>
                <w:szCs w:val="22"/>
                <w:u w:val="single"/>
                <w:lang w:bidi="en-US"/>
              </w:rPr>
              <w:t xml:space="preserve">  Central system &lt;= 65,000 Btu/h</w:t>
            </w:r>
            <w:r w:rsidRPr="00042E2A">
              <w:rPr>
                <w:rFonts w:eastAsia="Arial" w:cs="Arial"/>
                <w:sz w:val="16"/>
                <w:szCs w:val="22"/>
                <w:lang w:bidi="en-US"/>
              </w:rPr>
              <w:t xml:space="preserve"> </w:t>
            </w:r>
            <w:r w:rsidRPr="00042E2A">
              <w:rPr>
                <w:rFonts w:eastAsia="Arial" w:cs="Arial"/>
                <w:sz w:val="16"/>
                <w:szCs w:val="22"/>
                <w:u w:val="single"/>
                <w:lang w:bidi="en-US"/>
              </w:rPr>
              <w:t>PTAC</w:t>
            </w:r>
          </w:p>
          <w:p w:rsidR="00042E2A" w:rsidRPr="00042E2A" w:rsidRDefault="00042E2A" w:rsidP="00042E2A">
            <w:pPr>
              <w:widowControl w:val="0"/>
              <w:autoSpaceDE w:val="0"/>
              <w:autoSpaceDN w:val="0"/>
              <w:spacing w:before="80"/>
              <w:ind w:left="115"/>
              <w:rPr>
                <w:rFonts w:eastAsia="Arial" w:cs="Arial"/>
                <w:sz w:val="16"/>
                <w:szCs w:val="22"/>
                <w:lang w:bidi="en-US"/>
              </w:rPr>
            </w:pPr>
            <w:r w:rsidRPr="00042E2A">
              <w:rPr>
                <w:rFonts w:eastAsia="Arial" w:cs="Arial"/>
                <w:sz w:val="16"/>
                <w:szCs w:val="22"/>
                <w:u w:val="single"/>
                <w:lang w:bidi="en-US"/>
              </w:rPr>
              <w:t>Other:</w:t>
            </w:r>
          </w:p>
        </w:tc>
        <w:tc>
          <w:tcPr>
            <w:tcW w:w="4320" w:type="dxa"/>
          </w:tcPr>
          <w:p w:rsidR="00042E2A" w:rsidRPr="00042E2A" w:rsidRDefault="00042E2A" w:rsidP="00042E2A">
            <w:pPr>
              <w:widowControl w:val="0"/>
              <w:autoSpaceDE w:val="0"/>
              <w:autoSpaceDN w:val="0"/>
              <w:spacing w:line="398" w:lineRule="auto"/>
              <w:ind w:left="112" w:right="832"/>
              <w:rPr>
                <w:rFonts w:eastAsia="Arial" w:cs="Arial"/>
                <w:sz w:val="16"/>
                <w:szCs w:val="22"/>
                <w:lang w:bidi="en-US"/>
              </w:rPr>
            </w:pPr>
            <w:r w:rsidRPr="00042E2A">
              <w:rPr>
                <w:rFonts w:eastAsia="Arial" w:cs="Arial"/>
                <w:sz w:val="16"/>
                <w:szCs w:val="22"/>
                <w:lang w:bidi="en-US"/>
              </w:rPr>
              <w:t>Minimum federal standard required by NAECA</w:t>
            </w:r>
            <w:r w:rsidRPr="00042E2A">
              <w:rPr>
                <w:rFonts w:eastAsia="Arial" w:cs="Arial"/>
                <w:position w:val="6"/>
                <w:sz w:val="10"/>
                <w:szCs w:val="22"/>
                <w:lang w:bidi="en-US"/>
              </w:rPr>
              <w:t xml:space="preserve">2 </w:t>
            </w:r>
            <w:r w:rsidRPr="00042E2A">
              <w:rPr>
                <w:rFonts w:eastAsia="Arial" w:cs="Arial"/>
                <w:sz w:val="16"/>
                <w:szCs w:val="22"/>
                <w:u w:val="single"/>
                <w:lang w:bidi="en-US"/>
              </w:rPr>
              <w:t>SEER=14.0</w:t>
            </w:r>
          </w:p>
          <w:p w:rsidR="00042E2A" w:rsidRPr="00042E2A" w:rsidRDefault="00042E2A" w:rsidP="00042E2A">
            <w:pPr>
              <w:widowControl w:val="0"/>
              <w:autoSpaceDE w:val="0"/>
              <w:autoSpaceDN w:val="0"/>
              <w:spacing w:before="53"/>
              <w:ind w:left="112"/>
              <w:rPr>
                <w:rFonts w:eastAsia="Arial" w:cs="Arial"/>
                <w:sz w:val="16"/>
                <w:szCs w:val="22"/>
                <w:lang w:bidi="en-US"/>
              </w:rPr>
            </w:pPr>
            <w:r w:rsidRPr="00042E2A">
              <w:rPr>
                <w:rFonts w:eastAsia="Arial" w:cs="Arial"/>
                <w:sz w:val="16"/>
                <w:szCs w:val="22"/>
                <w:u w:val="single"/>
                <w:lang w:bidi="en-US"/>
              </w:rPr>
              <w:t>EER [from Table C403.2.3(3)]</w:t>
            </w:r>
          </w:p>
          <w:p w:rsidR="00042E2A" w:rsidRPr="00042E2A" w:rsidRDefault="00042E2A" w:rsidP="00042E2A">
            <w:pPr>
              <w:widowControl w:val="0"/>
              <w:autoSpaceDE w:val="0"/>
              <w:autoSpaceDN w:val="0"/>
              <w:rPr>
                <w:rFonts w:eastAsia="Arial" w:cs="Arial"/>
                <w:sz w:val="23"/>
                <w:szCs w:val="22"/>
                <w:lang w:bidi="en-US"/>
              </w:rPr>
            </w:pPr>
          </w:p>
          <w:p w:rsidR="00042E2A" w:rsidRPr="00042E2A" w:rsidRDefault="00042E2A" w:rsidP="00042E2A">
            <w:pPr>
              <w:widowControl w:val="0"/>
              <w:autoSpaceDE w:val="0"/>
              <w:autoSpaceDN w:val="0"/>
              <w:spacing w:before="1"/>
              <w:ind w:left="112"/>
              <w:rPr>
                <w:rFonts w:eastAsia="Arial" w:cs="Arial"/>
                <w:sz w:val="16"/>
                <w:szCs w:val="22"/>
                <w:lang w:bidi="en-US"/>
              </w:rPr>
            </w:pPr>
            <w:r w:rsidRPr="00042E2A">
              <w:rPr>
                <w:rFonts w:eastAsia="Arial" w:cs="Arial"/>
                <w:sz w:val="16"/>
                <w:szCs w:val="22"/>
                <w:u w:val="single"/>
                <w:lang w:bidi="en-US"/>
              </w:rPr>
              <w:t>See Tables C403.2.3(1)-(11)</w:t>
            </w:r>
          </w:p>
        </w:tc>
        <w:tc>
          <w:tcPr>
            <w:tcW w:w="3060" w:type="dxa"/>
          </w:tcPr>
          <w:p w:rsidR="00042E2A" w:rsidRPr="00042E2A" w:rsidRDefault="00042E2A" w:rsidP="00042E2A">
            <w:pPr>
              <w:widowControl w:val="0"/>
              <w:autoSpaceDE w:val="0"/>
              <w:autoSpaceDN w:val="0"/>
              <w:spacing w:before="1"/>
              <w:rPr>
                <w:rFonts w:eastAsia="Arial" w:cs="Arial"/>
                <w:sz w:val="26"/>
                <w:szCs w:val="22"/>
                <w:lang w:bidi="en-US"/>
              </w:rPr>
            </w:pPr>
          </w:p>
          <w:p w:rsidR="00042E2A" w:rsidRPr="00042E2A" w:rsidRDefault="00042E2A" w:rsidP="00042E2A">
            <w:pPr>
              <w:widowControl w:val="0"/>
              <w:autoSpaceDE w:val="0"/>
              <w:autoSpaceDN w:val="0"/>
              <w:spacing w:before="1" w:line="480" w:lineRule="auto"/>
              <w:ind w:left="112" w:right="1980"/>
              <w:rPr>
                <w:rFonts w:eastAsia="Arial" w:cs="Arial"/>
                <w:sz w:val="16"/>
                <w:szCs w:val="22"/>
                <w:lang w:bidi="en-US"/>
              </w:rPr>
            </w:pPr>
            <w:r w:rsidRPr="00042E2A">
              <w:rPr>
                <w:rFonts w:eastAsia="Arial" w:cs="Arial"/>
                <w:sz w:val="16"/>
                <w:szCs w:val="22"/>
                <w:u w:val="single"/>
                <w:lang w:bidi="en-US"/>
              </w:rPr>
              <w:t>SEER (Min)=</w:t>
            </w:r>
            <w:r w:rsidRPr="00042E2A">
              <w:rPr>
                <w:rFonts w:eastAsia="Arial" w:cs="Arial"/>
                <w:sz w:val="16"/>
                <w:szCs w:val="22"/>
                <w:lang w:bidi="en-US"/>
              </w:rPr>
              <w:t xml:space="preserve"> </w:t>
            </w:r>
            <w:r w:rsidRPr="00042E2A">
              <w:rPr>
                <w:rFonts w:eastAsia="Arial" w:cs="Arial"/>
                <w:sz w:val="16"/>
                <w:szCs w:val="22"/>
                <w:u w:val="single"/>
                <w:lang w:bidi="en-US"/>
              </w:rPr>
              <w:t>EER (Min) =</w:t>
            </w:r>
          </w:p>
          <w:p w:rsidR="00042E2A" w:rsidRPr="00042E2A" w:rsidRDefault="00042E2A" w:rsidP="00042E2A">
            <w:pPr>
              <w:widowControl w:val="0"/>
              <w:tabs>
                <w:tab w:val="left" w:pos="1274"/>
              </w:tabs>
              <w:autoSpaceDE w:val="0"/>
              <w:autoSpaceDN w:val="0"/>
              <w:spacing w:before="37"/>
              <w:ind w:left="112"/>
              <w:rPr>
                <w:rFonts w:eastAsia="Arial" w:cs="Arial"/>
                <w:sz w:val="16"/>
                <w:szCs w:val="22"/>
                <w:lang w:bidi="en-US"/>
              </w:rPr>
            </w:pPr>
            <w:r w:rsidRPr="00042E2A">
              <w:rPr>
                <w:rFonts w:eastAsia="Arial" w:cs="Arial"/>
                <w:sz w:val="16"/>
                <w:szCs w:val="22"/>
                <w:u w:val="single"/>
                <w:lang w:bidi="en-US"/>
              </w:rPr>
              <w:t>Type</w:t>
            </w:r>
            <w:r w:rsidRPr="00042E2A">
              <w:rPr>
                <w:rFonts w:eastAsia="Arial" w:cs="Arial"/>
                <w:spacing w:val="-1"/>
                <w:sz w:val="16"/>
                <w:szCs w:val="22"/>
                <w:u w:val="single"/>
                <w:lang w:bidi="en-US"/>
              </w:rPr>
              <w:t xml:space="preserve"> </w:t>
            </w:r>
            <w:r w:rsidRPr="00042E2A">
              <w:rPr>
                <w:rFonts w:eastAsia="Arial" w:cs="Arial"/>
                <w:sz w:val="16"/>
                <w:szCs w:val="22"/>
                <w:u w:val="single"/>
                <w:lang w:bidi="en-US"/>
              </w:rPr>
              <w:t>=</w:t>
            </w:r>
            <w:r w:rsidRPr="00042E2A">
              <w:rPr>
                <w:rFonts w:eastAsia="Arial" w:cs="Arial"/>
                <w:sz w:val="16"/>
                <w:szCs w:val="22"/>
                <w:u w:val="single"/>
                <w:lang w:bidi="en-US"/>
              </w:rPr>
              <w:tab/>
            </w:r>
            <w:proofErr w:type="spellStart"/>
            <w:r w:rsidRPr="00042E2A">
              <w:rPr>
                <w:rFonts w:eastAsia="Arial" w:cs="Arial"/>
                <w:sz w:val="16"/>
                <w:szCs w:val="22"/>
                <w:u w:val="single"/>
                <w:lang w:bidi="en-US"/>
              </w:rPr>
              <w:t>Effic</w:t>
            </w:r>
            <w:proofErr w:type="spellEnd"/>
            <w:r w:rsidRPr="00042E2A">
              <w:rPr>
                <w:rFonts w:eastAsia="Arial" w:cs="Arial"/>
                <w:sz w:val="16"/>
                <w:szCs w:val="22"/>
                <w:u w:val="single"/>
                <w:lang w:bidi="en-US"/>
              </w:rPr>
              <w:t>.(Min)</w:t>
            </w:r>
            <w:r w:rsidRPr="00042E2A">
              <w:rPr>
                <w:rFonts w:eastAsia="Arial" w:cs="Arial"/>
                <w:spacing w:val="-1"/>
                <w:sz w:val="16"/>
                <w:szCs w:val="22"/>
                <w:u w:val="single"/>
                <w:lang w:bidi="en-US"/>
              </w:rPr>
              <w:t xml:space="preserve"> </w:t>
            </w:r>
            <w:r w:rsidRPr="00042E2A">
              <w:rPr>
                <w:rFonts w:eastAsia="Arial" w:cs="Arial"/>
                <w:sz w:val="16"/>
                <w:szCs w:val="22"/>
                <w:u w:val="single"/>
                <w:lang w:bidi="en-US"/>
              </w:rPr>
              <w:t>=</w:t>
            </w:r>
          </w:p>
        </w:tc>
      </w:tr>
      <w:tr w:rsidR="00042E2A" w:rsidRPr="00042E2A" w:rsidTr="00042E2A">
        <w:trPr>
          <w:trHeight w:val="1367"/>
        </w:trPr>
        <w:tc>
          <w:tcPr>
            <w:tcW w:w="2966" w:type="dxa"/>
          </w:tcPr>
          <w:p w:rsidR="00042E2A" w:rsidRPr="00042E2A" w:rsidRDefault="00042E2A" w:rsidP="00042E2A">
            <w:pPr>
              <w:widowControl w:val="0"/>
              <w:autoSpaceDE w:val="0"/>
              <w:autoSpaceDN w:val="0"/>
              <w:spacing w:line="180" w:lineRule="exact"/>
              <w:ind w:left="115"/>
              <w:rPr>
                <w:rFonts w:eastAsia="Arial" w:cs="Arial"/>
                <w:sz w:val="16"/>
                <w:szCs w:val="22"/>
                <w:lang w:bidi="en-US"/>
              </w:rPr>
            </w:pPr>
            <w:r w:rsidRPr="00042E2A">
              <w:rPr>
                <w:rFonts w:eastAsia="Arial" w:cs="Arial"/>
                <w:sz w:val="16"/>
                <w:szCs w:val="22"/>
                <w:u w:val="single"/>
                <w:lang w:bidi="en-US"/>
              </w:rPr>
              <w:t>Heating systems:</w:t>
            </w:r>
          </w:p>
          <w:p w:rsidR="00042E2A" w:rsidRPr="00042E2A" w:rsidRDefault="00042E2A" w:rsidP="00042E2A">
            <w:pPr>
              <w:widowControl w:val="0"/>
              <w:autoSpaceDE w:val="0"/>
              <w:autoSpaceDN w:val="0"/>
              <w:spacing w:before="1"/>
              <w:rPr>
                <w:rFonts w:eastAsia="Arial" w:cs="Arial"/>
                <w:sz w:val="16"/>
                <w:szCs w:val="22"/>
                <w:lang w:bidi="en-US"/>
              </w:rPr>
            </w:pPr>
          </w:p>
          <w:p w:rsidR="00042E2A" w:rsidRPr="00042E2A" w:rsidRDefault="00042E2A" w:rsidP="00042E2A">
            <w:pPr>
              <w:widowControl w:val="0"/>
              <w:autoSpaceDE w:val="0"/>
              <w:autoSpaceDN w:val="0"/>
              <w:spacing w:line="183" w:lineRule="exact"/>
              <w:ind w:left="115"/>
              <w:rPr>
                <w:rFonts w:eastAsia="Arial" w:cs="Arial"/>
                <w:sz w:val="16"/>
                <w:szCs w:val="22"/>
                <w:lang w:bidi="en-US"/>
              </w:rPr>
            </w:pPr>
            <w:r w:rsidRPr="00042E2A">
              <w:rPr>
                <w:rFonts w:eastAsia="Arial" w:cs="Arial"/>
                <w:sz w:val="16"/>
                <w:szCs w:val="22"/>
                <w:u w:val="single"/>
                <w:lang w:bidi="en-US"/>
              </w:rPr>
              <w:t xml:space="preserve">  Heat Pump &lt;= 65,000 Btu/h</w:t>
            </w:r>
          </w:p>
          <w:p w:rsidR="00042E2A" w:rsidRPr="00042E2A" w:rsidRDefault="00042E2A" w:rsidP="00042E2A">
            <w:pPr>
              <w:widowControl w:val="0"/>
              <w:autoSpaceDE w:val="0"/>
              <w:autoSpaceDN w:val="0"/>
              <w:spacing w:line="183" w:lineRule="exact"/>
              <w:ind w:left="115"/>
              <w:rPr>
                <w:rFonts w:eastAsia="Arial" w:cs="Arial"/>
                <w:sz w:val="16"/>
                <w:szCs w:val="22"/>
                <w:lang w:bidi="en-US"/>
              </w:rPr>
            </w:pPr>
            <w:r w:rsidRPr="00042E2A">
              <w:rPr>
                <w:rFonts w:eastAsia="Arial" w:cs="Arial"/>
                <w:sz w:val="16"/>
                <w:szCs w:val="22"/>
                <w:u w:val="single"/>
                <w:lang w:bidi="en-US"/>
              </w:rPr>
              <w:t xml:space="preserve">  Gas Furnace, non-weatherized</w:t>
            </w:r>
          </w:p>
          <w:p w:rsidR="00042E2A" w:rsidRPr="00042E2A" w:rsidRDefault="00042E2A" w:rsidP="00042E2A">
            <w:pPr>
              <w:widowControl w:val="0"/>
              <w:autoSpaceDE w:val="0"/>
              <w:autoSpaceDN w:val="0"/>
              <w:spacing w:before="1"/>
              <w:ind w:left="115"/>
              <w:rPr>
                <w:rFonts w:eastAsia="Arial" w:cs="Arial"/>
                <w:sz w:val="16"/>
                <w:szCs w:val="22"/>
                <w:lang w:bidi="en-US"/>
              </w:rPr>
            </w:pPr>
            <w:r w:rsidRPr="00042E2A">
              <w:rPr>
                <w:rFonts w:eastAsia="Arial" w:cs="Arial"/>
                <w:sz w:val="16"/>
                <w:szCs w:val="22"/>
                <w:u w:val="single"/>
                <w:lang w:bidi="en-US"/>
              </w:rPr>
              <w:t xml:space="preserve">  Oil Furnace, non-weatherized</w:t>
            </w:r>
          </w:p>
          <w:p w:rsidR="00042E2A" w:rsidRPr="00042E2A" w:rsidRDefault="00042E2A" w:rsidP="00042E2A">
            <w:pPr>
              <w:widowControl w:val="0"/>
              <w:autoSpaceDE w:val="0"/>
              <w:autoSpaceDN w:val="0"/>
              <w:spacing w:before="3"/>
              <w:rPr>
                <w:rFonts w:eastAsia="Arial" w:cs="Arial"/>
                <w:sz w:val="19"/>
                <w:szCs w:val="22"/>
                <w:lang w:bidi="en-US"/>
              </w:rPr>
            </w:pPr>
          </w:p>
          <w:p w:rsidR="00042E2A" w:rsidRPr="00042E2A" w:rsidRDefault="00042E2A" w:rsidP="00042E2A">
            <w:pPr>
              <w:widowControl w:val="0"/>
              <w:autoSpaceDE w:val="0"/>
              <w:autoSpaceDN w:val="0"/>
              <w:ind w:left="115"/>
              <w:rPr>
                <w:rFonts w:eastAsia="Arial" w:cs="Arial"/>
                <w:sz w:val="16"/>
                <w:szCs w:val="22"/>
                <w:lang w:bidi="en-US"/>
              </w:rPr>
            </w:pPr>
            <w:r w:rsidRPr="00042E2A">
              <w:rPr>
                <w:rFonts w:eastAsia="Arial" w:cs="Arial"/>
                <w:sz w:val="16"/>
                <w:szCs w:val="22"/>
                <w:u w:val="single"/>
                <w:lang w:bidi="en-US"/>
              </w:rPr>
              <w:t>Other:</w:t>
            </w:r>
          </w:p>
        </w:tc>
        <w:tc>
          <w:tcPr>
            <w:tcW w:w="4320" w:type="dxa"/>
          </w:tcPr>
          <w:p w:rsidR="00042E2A" w:rsidRPr="00042E2A" w:rsidRDefault="00042E2A" w:rsidP="00042E2A">
            <w:pPr>
              <w:widowControl w:val="0"/>
              <w:autoSpaceDE w:val="0"/>
              <w:autoSpaceDN w:val="0"/>
              <w:spacing w:line="180" w:lineRule="exact"/>
              <w:ind w:left="112"/>
              <w:rPr>
                <w:rFonts w:eastAsia="Arial" w:cs="Arial"/>
                <w:sz w:val="10"/>
                <w:szCs w:val="22"/>
                <w:lang w:bidi="en-US"/>
              </w:rPr>
            </w:pPr>
            <w:r w:rsidRPr="00042E2A">
              <w:rPr>
                <w:rFonts w:eastAsia="Arial" w:cs="Arial"/>
                <w:sz w:val="16"/>
                <w:szCs w:val="22"/>
                <w:lang w:bidi="en-US"/>
              </w:rPr>
              <w:t>Minimum federal standard required by NAECA</w:t>
            </w:r>
            <w:r w:rsidRPr="00042E2A">
              <w:rPr>
                <w:rFonts w:eastAsia="Arial" w:cs="Arial"/>
                <w:position w:val="6"/>
                <w:sz w:val="10"/>
                <w:szCs w:val="22"/>
                <w:lang w:bidi="en-US"/>
              </w:rPr>
              <w:t>2</w:t>
            </w:r>
          </w:p>
          <w:p w:rsidR="00042E2A" w:rsidRPr="00042E2A" w:rsidRDefault="00AF7CD4" w:rsidP="00042E2A">
            <w:pPr>
              <w:widowControl w:val="0"/>
              <w:autoSpaceDE w:val="0"/>
              <w:autoSpaceDN w:val="0"/>
              <w:spacing w:line="20" w:lineRule="exact"/>
              <w:ind w:left="107"/>
              <w:rPr>
                <w:rFonts w:eastAsia="Arial" w:cs="Arial"/>
                <w:sz w:val="2"/>
                <w:szCs w:val="22"/>
                <w:lang w:bidi="en-US"/>
              </w:rPr>
            </w:pPr>
            <w:r>
              <w:rPr>
                <w:rFonts w:eastAsia="Arial" w:cs="Arial"/>
                <w:sz w:val="2"/>
                <w:szCs w:val="22"/>
                <w:lang w:bidi="en-US"/>
              </w:rPr>
            </w:r>
            <w:r>
              <w:rPr>
                <w:rFonts w:eastAsia="Arial" w:cs="Arial"/>
                <w:sz w:val="2"/>
                <w:szCs w:val="22"/>
                <w:lang w:bidi="en-US"/>
              </w:rPr>
              <w:pict>
                <v:group id="_x0000_s3691" style="width:167.3pt;height:.6pt;mso-position-horizontal-relative:char;mso-position-vertical-relative:line" coordsize="3346,12">
                  <v:line id="_x0000_s3692" style="position:absolute" from="0,6" to="3346,6" strokeweight=".21131mm"/>
                  <w10:wrap type="none"/>
                  <w10:anchorlock/>
                </v:group>
              </w:pict>
            </w:r>
          </w:p>
          <w:p w:rsidR="00042E2A" w:rsidRPr="00042E2A" w:rsidRDefault="00042E2A" w:rsidP="00042E2A">
            <w:pPr>
              <w:widowControl w:val="0"/>
              <w:autoSpaceDE w:val="0"/>
              <w:autoSpaceDN w:val="0"/>
              <w:spacing w:before="4"/>
              <w:rPr>
                <w:rFonts w:eastAsia="Arial" w:cs="Arial"/>
                <w:sz w:val="14"/>
                <w:szCs w:val="22"/>
                <w:lang w:bidi="en-US"/>
              </w:rPr>
            </w:pPr>
          </w:p>
          <w:p w:rsidR="00042E2A" w:rsidRPr="00042E2A" w:rsidRDefault="00042E2A" w:rsidP="00042E2A">
            <w:pPr>
              <w:widowControl w:val="0"/>
              <w:autoSpaceDE w:val="0"/>
              <w:autoSpaceDN w:val="0"/>
              <w:spacing w:line="183" w:lineRule="exact"/>
              <w:ind w:left="112"/>
              <w:rPr>
                <w:rFonts w:eastAsia="Arial" w:cs="Arial"/>
                <w:sz w:val="16"/>
                <w:szCs w:val="22"/>
                <w:lang w:bidi="en-US"/>
              </w:rPr>
            </w:pPr>
            <w:r w:rsidRPr="00042E2A">
              <w:rPr>
                <w:rFonts w:eastAsia="Arial" w:cs="Arial"/>
                <w:sz w:val="16"/>
                <w:szCs w:val="22"/>
                <w:u w:val="single"/>
                <w:lang w:bidi="en-US"/>
              </w:rPr>
              <w:t>HSPF &gt;= 8.2</w:t>
            </w:r>
          </w:p>
          <w:p w:rsidR="00042E2A" w:rsidRPr="00042E2A" w:rsidRDefault="00042E2A" w:rsidP="00042E2A">
            <w:pPr>
              <w:widowControl w:val="0"/>
              <w:autoSpaceDE w:val="0"/>
              <w:autoSpaceDN w:val="0"/>
              <w:spacing w:line="183" w:lineRule="exact"/>
              <w:ind w:left="112"/>
              <w:rPr>
                <w:rFonts w:eastAsia="Arial" w:cs="Arial"/>
                <w:sz w:val="16"/>
                <w:szCs w:val="22"/>
                <w:lang w:bidi="en-US"/>
              </w:rPr>
            </w:pPr>
            <w:r w:rsidRPr="00042E2A">
              <w:rPr>
                <w:rFonts w:eastAsia="Arial" w:cs="Arial"/>
                <w:sz w:val="16"/>
                <w:szCs w:val="22"/>
                <w:u w:val="single"/>
                <w:lang w:bidi="en-US"/>
              </w:rPr>
              <w:t>AFUE &gt;= 80%</w:t>
            </w:r>
          </w:p>
          <w:p w:rsidR="00042E2A" w:rsidRPr="00042E2A" w:rsidRDefault="00042E2A" w:rsidP="00042E2A">
            <w:pPr>
              <w:widowControl w:val="0"/>
              <w:autoSpaceDE w:val="0"/>
              <w:autoSpaceDN w:val="0"/>
              <w:spacing w:before="40"/>
              <w:ind w:left="112"/>
              <w:rPr>
                <w:rFonts w:eastAsia="Arial" w:cs="Arial"/>
                <w:sz w:val="16"/>
                <w:szCs w:val="22"/>
                <w:lang w:bidi="en-US"/>
              </w:rPr>
            </w:pPr>
            <w:r w:rsidRPr="00042E2A">
              <w:rPr>
                <w:rFonts w:eastAsia="Arial" w:cs="Arial"/>
                <w:sz w:val="16"/>
                <w:szCs w:val="22"/>
                <w:u w:val="single"/>
                <w:lang w:bidi="en-US"/>
              </w:rPr>
              <w:t>AFUE &gt;= 83%</w:t>
            </w:r>
          </w:p>
        </w:tc>
        <w:tc>
          <w:tcPr>
            <w:tcW w:w="3060" w:type="dxa"/>
          </w:tcPr>
          <w:p w:rsidR="00042E2A" w:rsidRPr="00042E2A" w:rsidRDefault="00042E2A" w:rsidP="00042E2A">
            <w:pPr>
              <w:widowControl w:val="0"/>
              <w:autoSpaceDE w:val="0"/>
              <w:autoSpaceDN w:val="0"/>
              <w:rPr>
                <w:rFonts w:eastAsia="Arial" w:cs="Arial"/>
                <w:sz w:val="18"/>
                <w:szCs w:val="22"/>
                <w:lang w:bidi="en-US"/>
              </w:rPr>
            </w:pPr>
          </w:p>
          <w:p w:rsidR="00042E2A" w:rsidRPr="00042E2A" w:rsidRDefault="00042E2A" w:rsidP="00042E2A">
            <w:pPr>
              <w:widowControl w:val="0"/>
              <w:autoSpaceDE w:val="0"/>
              <w:autoSpaceDN w:val="0"/>
              <w:spacing w:before="158"/>
              <w:ind w:left="112" w:right="1960"/>
              <w:jc w:val="both"/>
              <w:rPr>
                <w:rFonts w:eastAsia="Arial" w:cs="Arial"/>
                <w:sz w:val="16"/>
                <w:szCs w:val="22"/>
                <w:lang w:bidi="en-US"/>
              </w:rPr>
            </w:pPr>
            <w:r w:rsidRPr="00042E2A">
              <w:rPr>
                <w:rFonts w:eastAsia="Arial" w:cs="Arial"/>
                <w:sz w:val="16"/>
                <w:szCs w:val="22"/>
                <w:u w:val="single"/>
                <w:lang w:bidi="en-US"/>
              </w:rPr>
              <w:t>HSPF (Min) =</w:t>
            </w:r>
            <w:r w:rsidRPr="00042E2A">
              <w:rPr>
                <w:rFonts w:eastAsia="Arial" w:cs="Arial"/>
                <w:sz w:val="16"/>
                <w:szCs w:val="22"/>
                <w:lang w:bidi="en-US"/>
              </w:rPr>
              <w:t xml:space="preserve"> </w:t>
            </w:r>
            <w:r w:rsidRPr="00042E2A">
              <w:rPr>
                <w:rFonts w:eastAsia="Arial" w:cs="Arial"/>
                <w:sz w:val="16"/>
                <w:szCs w:val="22"/>
                <w:u w:val="single"/>
                <w:lang w:bidi="en-US"/>
              </w:rPr>
              <w:t>AFUE (Min) =</w:t>
            </w:r>
            <w:r w:rsidRPr="00042E2A">
              <w:rPr>
                <w:rFonts w:eastAsia="Arial" w:cs="Arial"/>
                <w:sz w:val="16"/>
                <w:szCs w:val="22"/>
                <w:lang w:bidi="en-US"/>
              </w:rPr>
              <w:t xml:space="preserve"> </w:t>
            </w:r>
            <w:r w:rsidRPr="00042E2A">
              <w:rPr>
                <w:rFonts w:eastAsia="Arial" w:cs="Arial"/>
                <w:sz w:val="16"/>
                <w:szCs w:val="22"/>
                <w:u w:val="single"/>
                <w:lang w:bidi="en-US"/>
              </w:rPr>
              <w:t>AFUE (Min) =</w:t>
            </w:r>
          </w:p>
          <w:p w:rsidR="00042E2A" w:rsidRPr="00042E2A" w:rsidRDefault="00042E2A" w:rsidP="00042E2A">
            <w:pPr>
              <w:widowControl w:val="0"/>
              <w:autoSpaceDE w:val="0"/>
              <w:autoSpaceDN w:val="0"/>
              <w:spacing w:before="10"/>
              <w:rPr>
                <w:rFonts w:eastAsia="Arial" w:cs="Arial"/>
                <w:sz w:val="15"/>
                <w:szCs w:val="22"/>
                <w:lang w:bidi="en-US"/>
              </w:rPr>
            </w:pPr>
          </w:p>
          <w:p w:rsidR="00042E2A" w:rsidRPr="00042E2A" w:rsidRDefault="00042E2A" w:rsidP="00042E2A">
            <w:pPr>
              <w:widowControl w:val="0"/>
              <w:tabs>
                <w:tab w:val="left" w:pos="1274"/>
              </w:tabs>
              <w:autoSpaceDE w:val="0"/>
              <w:autoSpaceDN w:val="0"/>
              <w:ind w:left="112"/>
              <w:jc w:val="both"/>
              <w:rPr>
                <w:rFonts w:eastAsia="Arial" w:cs="Arial"/>
                <w:sz w:val="16"/>
                <w:szCs w:val="22"/>
                <w:lang w:bidi="en-US"/>
              </w:rPr>
            </w:pPr>
            <w:r w:rsidRPr="00042E2A">
              <w:rPr>
                <w:rFonts w:eastAsia="Arial" w:cs="Arial"/>
                <w:sz w:val="16"/>
                <w:szCs w:val="22"/>
                <w:u w:val="single"/>
                <w:lang w:bidi="en-US"/>
              </w:rPr>
              <w:t>Type</w:t>
            </w:r>
            <w:r w:rsidRPr="00042E2A">
              <w:rPr>
                <w:rFonts w:eastAsia="Arial" w:cs="Arial"/>
                <w:spacing w:val="-1"/>
                <w:sz w:val="16"/>
                <w:szCs w:val="22"/>
                <w:u w:val="single"/>
                <w:lang w:bidi="en-US"/>
              </w:rPr>
              <w:t xml:space="preserve"> </w:t>
            </w:r>
            <w:r w:rsidRPr="00042E2A">
              <w:rPr>
                <w:rFonts w:eastAsia="Arial" w:cs="Arial"/>
                <w:sz w:val="16"/>
                <w:szCs w:val="22"/>
                <w:u w:val="single"/>
                <w:lang w:bidi="en-US"/>
              </w:rPr>
              <w:t>=</w:t>
            </w:r>
            <w:r w:rsidRPr="00042E2A">
              <w:rPr>
                <w:rFonts w:eastAsia="Arial" w:cs="Arial"/>
                <w:sz w:val="16"/>
                <w:szCs w:val="22"/>
                <w:u w:val="single"/>
                <w:lang w:bidi="en-US"/>
              </w:rPr>
              <w:tab/>
            </w:r>
            <w:proofErr w:type="spellStart"/>
            <w:r w:rsidRPr="00042E2A">
              <w:rPr>
                <w:rFonts w:eastAsia="Arial" w:cs="Arial"/>
                <w:sz w:val="16"/>
                <w:szCs w:val="22"/>
                <w:u w:val="single"/>
                <w:lang w:bidi="en-US"/>
              </w:rPr>
              <w:t>Effic</w:t>
            </w:r>
            <w:proofErr w:type="spellEnd"/>
            <w:r w:rsidRPr="00042E2A">
              <w:rPr>
                <w:rFonts w:eastAsia="Arial" w:cs="Arial"/>
                <w:sz w:val="16"/>
                <w:szCs w:val="22"/>
                <w:u w:val="single"/>
                <w:lang w:bidi="en-US"/>
              </w:rPr>
              <w:t>.(Min)=</w:t>
            </w:r>
          </w:p>
        </w:tc>
      </w:tr>
      <w:tr w:rsidR="00042E2A" w:rsidRPr="00042E2A" w:rsidTr="00042E2A">
        <w:trPr>
          <w:trHeight w:val="1185"/>
        </w:trPr>
        <w:tc>
          <w:tcPr>
            <w:tcW w:w="2966" w:type="dxa"/>
          </w:tcPr>
          <w:p w:rsidR="00042E2A" w:rsidRPr="00042E2A" w:rsidRDefault="00042E2A" w:rsidP="00042E2A">
            <w:pPr>
              <w:widowControl w:val="0"/>
              <w:autoSpaceDE w:val="0"/>
              <w:autoSpaceDN w:val="0"/>
              <w:spacing w:line="180" w:lineRule="exact"/>
              <w:ind w:left="115"/>
              <w:rPr>
                <w:rFonts w:eastAsia="Arial" w:cs="Arial"/>
                <w:sz w:val="16"/>
                <w:szCs w:val="22"/>
                <w:lang w:bidi="en-US"/>
              </w:rPr>
            </w:pPr>
            <w:r w:rsidRPr="00042E2A">
              <w:rPr>
                <w:rFonts w:eastAsia="Arial" w:cs="Arial"/>
                <w:sz w:val="16"/>
                <w:szCs w:val="22"/>
                <w:u w:val="single"/>
                <w:lang w:bidi="en-US"/>
              </w:rPr>
              <w:t>Water heating system (storage type):</w:t>
            </w:r>
          </w:p>
          <w:p w:rsidR="00042E2A" w:rsidRPr="00042E2A" w:rsidRDefault="00042E2A" w:rsidP="00042E2A">
            <w:pPr>
              <w:widowControl w:val="0"/>
              <w:autoSpaceDE w:val="0"/>
              <w:autoSpaceDN w:val="0"/>
              <w:spacing w:before="9"/>
              <w:rPr>
                <w:rFonts w:eastAsia="Arial" w:cs="Arial"/>
                <w:sz w:val="15"/>
                <w:szCs w:val="22"/>
                <w:lang w:bidi="en-US"/>
              </w:rPr>
            </w:pPr>
          </w:p>
          <w:p w:rsidR="00042E2A" w:rsidRPr="00042E2A" w:rsidRDefault="00042E2A" w:rsidP="00042E2A">
            <w:pPr>
              <w:widowControl w:val="0"/>
              <w:autoSpaceDE w:val="0"/>
              <w:autoSpaceDN w:val="0"/>
              <w:spacing w:line="185" w:lineRule="exact"/>
              <w:ind w:left="206"/>
              <w:rPr>
                <w:rFonts w:eastAsia="Arial" w:cs="Arial"/>
                <w:sz w:val="10"/>
                <w:szCs w:val="22"/>
                <w:lang w:bidi="en-US"/>
              </w:rPr>
            </w:pPr>
            <w:r w:rsidRPr="00042E2A">
              <w:rPr>
                <w:rFonts w:eastAsia="Arial" w:cs="Arial"/>
                <w:sz w:val="16"/>
                <w:szCs w:val="22"/>
                <w:lang w:bidi="en-US"/>
              </w:rPr>
              <w:t>Electric</w:t>
            </w:r>
            <w:r w:rsidRPr="00042E2A">
              <w:rPr>
                <w:rFonts w:eastAsia="Arial" w:cs="Arial"/>
                <w:position w:val="6"/>
                <w:sz w:val="10"/>
                <w:szCs w:val="22"/>
                <w:lang w:bidi="en-US"/>
              </w:rPr>
              <w:t>3, 6</w:t>
            </w:r>
          </w:p>
          <w:p w:rsidR="00042E2A" w:rsidRPr="00042E2A" w:rsidRDefault="00AF7CD4" w:rsidP="00042E2A">
            <w:pPr>
              <w:widowControl w:val="0"/>
              <w:autoSpaceDE w:val="0"/>
              <w:autoSpaceDN w:val="0"/>
              <w:spacing w:line="20" w:lineRule="exact"/>
              <w:ind w:left="109"/>
              <w:rPr>
                <w:rFonts w:eastAsia="Arial" w:cs="Arial"/>
                <w:sz w:val="2"/>
                <w:szCs w:val="22"/>
                <w:lang w:bidi="en-US"/>
              </w:rPr>
            </w:pPr>
            <w:r>
              <w:rPr>
                <w:rFonts w:eastAsia="Arial" w:cs="Arial"/>
                <w:sz w:val="2"/>
                <w:szCs w:val="22"/>
                <w:lang w:bidi="en-US"/>
              </w:rPr>
            </w:r>
            <w:r>
              <w:rPr>
                <w:rFonts w:eastAsia="Arial" w:cs="Arial"/>
                <w:sz w:val="2"/>
                <w:szCs w:val="22"/>
                <w:lang w:bidi="en-US"/>
              </w:rPr>
              <w:pict>
                <v:group id="_x0000_s3689" style="width:39.15pt;height:.6pt;mso-position-horizontal-relative:char;mso-position-vertical-relative:line" coordsize="783,12">
                  <v:line id="_x0000_s3690" style="position:absolute" from="0,6" to="782,6" strokeweight=".6pt"/>
                  <w10:wrap type="none"/>
                  <w10:anchorlock/>
                </v:group>
              </w:pict>
            </w:r>
          </w:p>
          <w:p w:rsidR="00042E2A" w:rsidRPr="00042E2A" w:rsidRDefault="00042E2A" w:rsidP="00042E2A">
            <w:pPr>
              <w:widowControl w:val="0"/>
              <w:autoSpaceDE w:val="0"/>
              <w:autoSpaceDN w:val="0"/>
              <w:spacing w:line="165" w:lineRule="exact"/>
              <w:ind w:left="206"/>
              <w:rPr>
                <w:rFonts w:eastAsia="Arial" w:cs="Arial"/>
                <w:sz w:val="10"/>
                <w:szCs w:val="22"/>
                <w:lang w:bidi="en-US"/>
              </w:rPr>
            </w:pPr>
            <w:r w:rsidRPr="00042E2A">
              <w:rPr>
                <w:rFonts w:eastAsia="Arial" w:cs="Arial"/>
                <w:sz w:val="16"/>
                <w:szCs w:val="22"/>
                <w:lang w:bidi="en-US"/>
              </w:rPr>
              <w:t>Gas fired</w:t>
            </w:r>
            <w:r w:rsidRPr="00042E2A">
              <w:rPr>
                <w:rFonts w:eastAsia="Arial" w:cs="Arial"/>
                <w:position w:val="6"/>
                <w:sz w:val="10"/>
                <w:szCs w:val="22"/>
                <w:lang w:bidi="en-US"/>
              </w:rPr>
              <w:t>4, 6</w:t>
            </w:r>
          </w:p>
          <w:p w:rsidR="00042E2A" w:rsidRPr="00042E2A" w:rsidRDefault="00AF7CD4" w:rsidP="00042E2A">
            <w:pPr>
              <w:widowControl w:val="0"/>
              <w:autoSpaceDE w:val="0"/>
              <w:autoSpaceDN w:val="0"/>
              <w:spacing w:line="20" w:lineRule="exact"/>
              <w:ind w:left="109"/>
              <w:rPr>
                <w:rFonts w:eastAsia="Arial" w:cs="Arial"/>
                <w:sz w:val="2"/>
                <w:szCs w:val="22"/>
                <w:lang w:bidi="en-US"/>
              </w:rPr>
            </w:pPr>
            <w:r>
              <w:rPr>
                <w:rFonts w:eastAsia="Arial" w:cs="Arial"/>
                <w:sz w:val="2"/>
                <w:szCs w:val="22"/>
                <w:lang w:bidi="en-US"/>
              </w:rPr>
            </w:r>
            <w:r>
              <w:rPr>
                <w:rFonts w:eastAsia="Arial" w:cs="Arial"/>
                <w:sz w:val="2"/>
                <w:szCs w:val="22"/>
                <w:lang w:bidi="en-US"/>
              </w:rPr>
              <w:pict>
                <v:group id="_x0000_s3687" style="width:45.4pt;height:.6pt;mso-position-horizontal-relative:char;mso-position-vertical-relative:line" coordsize="908,12">
                  <v:line id="_x0000_s3688" style="position:absolute" from="0,6" to="907,6" strokeweight=".21131mm"/>
                  <w10:wrap type="none"/>
                  <w10:anchorlock/>
                </v:group>
              </w:pict>
            </w:r>
          </w:p>
          <w:p w:rsidR="00042E2A" w:rsidRPr="00042E2A" w:rsidRDefault="00042E2A" w:rsidP="00042E2A">
            <w:pPr>
              <w:widowControl w:val="0"/>
              <w:autoSpaceDE w:val="0"/>
              <w:autoSpaceDN w:val="0"/>
              <w:spacing w:before="4"/>
              <w:rPr>
                <w:rFonts w:eastAsia="Arial" w:cs="Arial"/>
                <w:sz w:val="17"/>
                <w:szCs w:val="22"/>
                <w:lang w:bidi="en-US"/>
              </w:rPr>
            </w:pPr>
          </w:p>
          <w:p w:rsidR="00042E2A" w:rsidRPr="00042E2A" w:rsidRDefault="00042E2A" w:rsidP="00042E2A">
            <w:pPr>
              <w:widowControl w:val="0"/>
              <w:autoSpaceDE w:val="0"/>
              <w:autoSpaceDN w:val="0"/>
              <w:spacing w:before="1"/>
              <w:ind w:left="115"/>
              <w:rPr>
                <w:rFonts w:eastAsia="Arial" w:cs="Arial"/>
                <w:sz w:val="16"/>
                <w:szCs w:val="22"/>
                <w:lang w:bidi="en-US"/>
              </w:rPr>
            </w:pPr>
            <w:r w:rsidRPr="00042E2A">
              <w:rPr>
                <w:rFonts w:eastAsia="Arial" w:cs="Arial"/>
                <w:sz w:val="16"/>
                <w:szCs w:val="22"/>
                <w:lang w:bidi="en-US"/>
              </w:rPr>
              <w:t>Other (describe)</w:t>
            </w:r>
            <w:r w:rsidRPr="00042E2A">
              <w:rPr>
                <w:rFonts w:eastAsia="Arial" w:cs="Arial"/>
                <w:position w:val="6"/>
                <w:sz w:val="10"/>
                <w:szCs w:val="22"/>
                <w:lang w:bidi="en-US"/>
              </w:rPr>
              <w:t>5, 6</w:t>
            </w:r>
            <w:r w:rsidRPr="00042E2A">
              <w:rPr>
                <w:rFonts w:eastAsia="Arial" w:cs="Arial"/>
                <w:sz w:val="16"/>
                <w:szCs w:val="22"/>
                <w:lang w:bidi="en-US"/>
              </w:rPr>
              <w:t>:</w:t>
            </w:r>
          </w:p>
        </w:tc>
        <w:tc>
          <w:tcPr>
            <w:tcW w:w="4320" w:type="dxa"/>
          </w:tcPr>
          <w:p w:rsidR="00042E2A" w:rsidRPr="00042E2A" w:rsidRDefault="00042E2A" w:rsidP="00042E2A">
            <w:pPr>
              <w:widowControl w:val="0"/>
              <w:autoSpaceDE w:val="0"/>
              <w:autoSpaceDN w:val="0"/>
              <w:spacing w:line="180" w:lineRule="exact"/>
              <w:ind w:left="112"/>
              <w:rPr>
                <w:rFonts w:eastAsia="Arial" w:cs="Arial"/>
                <w:sz w:val="10"/>
                <w:szCs w:val="22"/>
                <w:lang w:bidi="en-US"/>
              </w:rPr>
            </w:pPr>
            <w:r w:rsidRPr="00042E2A">
              <w:rPr>
                <w:rFonts w:eastAsia="Arial" w:cs="Arial"/>
                <w:sz w:val="16"/>
                <w:szCs w:val="22"/>
                <w:lang w:bidi="en-US"/>
              </w:rPr>
              <w:t>Minimum federal standard required by NAECA</w:t>
            </w:r>
            <w:r w:rsidRPr="00042E2A">
              <w:rPr>
                <w:rFonts w:eastAsia="Arial" w:cs="Arial"/>
                <w:position w:val="6"/>
                <w:sz w:val="10"/>
                <w:szCs w:val="22"/>
                <w:lang w:bidi="en-US"/>
              </w:rPr>
              <w:t>2</w:t>
            </w:r>
          </w:p>
          <w:p w:rsidR="00042E2A" w:rsidRPr="00042E2A" w:rsidRDefault="00AF7CD4" w:rsidP="00042E2A">
            <w:pPr>
              <w:widowControl w:val="0"/>
              <w:autoSpaceDE w:val="0"/>
              <w:autoSpaceDN w:val="0"/>
              <w:spacing w:line="20" w:lineRule="exact"/>
              <w:ind w:left="107"/>
              <w:rPr>
                <w:rFonts w:eastAsia="Arial" w:cs="Arial"/>
                <w:sz w:val="2"/>
                <w:szCs w:val="22"/>
                <w:lang w:bidi="en-US"/>
              </w:rPr>
            </w:pPr>
            <w:r>
              <w:rPr>
                <w:rFonts w:eastAsia="Arial" w:cs="Arial"/>
                <w:sz w:val="2"/>
                <w:szCs w:val="22"/>
                <w:lang w:bidi="en-US"/>
              </w:rPr>
            </w:r>
            <w:r>
              <w:rPr>
                <w:rFonts w:eastAsia="Arial" w:cs="Arial"/>
                <w:sz w:val="2"/>
                <w:szCs w:val="22"/>
                <w:lang w:bidi="en-US"/>
              </w:rPr>
              <w:pict>
                <v:group id="_x0000_s3685" style="width:167.3pt;height:.6pt;mso-position-horizontal-relative:char;mso-position-vertical-relative:line" coordsize="3346,12">
                  <v:line id="_x0000_s3686" style="position:absolute" from="0,6" to="3346,6" strokeweight=".6pt"/>
                  <w10:wrap type="none"/>
                  <w10:anchorlock/>
                </v:group>
              </w:pict>
            </w:r>
          </w:p>
          <w:p w:rsidR="00042E2A" w:rsidRPr="00042E2A" w:rsidRDefault="00042E2A" w:rsidP="00042E2A">
            <w:pPr>
              <w:widowControl w:val="0"/>
              <w:autoSpaceDE w:val="0"/>
              <w:autoSpaceDN w:val="0"/>
              <w:spacing w:before="4"/>
              <w:rPr>
                <w:rFonts w:eastAsia="Arial" w:cs="Arial"/>
                <w:sz w:val="14"/>
                <w:szCs w:val="22"/>
                <w:lang w:bidi="en-US"/>
              </w:rPr>
            </w:pPr>
          </w:p>
          <w:p w:rsidR="00042E2A" w:rsidRPr="00042E2A" w:rsidRDefault="00042E2A" w:rsidP="00042E2A">
            <w:pPr>
              <w:widowControl w:val="0"/>
              <w:autoSpaceDE w:val="0"/>
              <w:autoSpaceDN w:val="0"/>
              <w:ind w:left="112"/>
              <w:rPr>
                <w:rFonts w:eastAsia="Arial" w:cs="Arial"/>
                <w:sz w:val="16"/>
                <w:szCs w:val="22"/>
                <w:lang w:bidi="en-US"/>
              </w:rPr>
            </w:pPr>
            <w:r w:rsidRPr="00042E2A">
              <w:rPr>
                <w:rFonts w:eastAsia="Arial" w:cs="Arial"/>
                <w:sz w:val="16"/>
                <w:szCs w:val="22"/>
                <w:u w:val="single"/>
                <w:lang w:bidi="en-US"/>
              </w:rPr>
              <w:t xml:space="preserve">UEF: 40 gal.: </w:t>
            </w:r>
            <w:r w:rsidRPr="00042E2A">
              <w:rPr>
                <w:rFonts w:eastAsia="Arial" w:cs="Arial"/>
                <w:strike/>
                <w:sz w:val="16"/>
                <w:szCs w:val="22"/>
                <w:u w:val="single"/>
                <w:lang w:bidi="en-US"/>
              </w:rPr>
              <w:t>0.931</w:t>
            </w:r>
            <w:r w:rsidRPr="00042E2A">
              <w:rPr>
                <w:rFonts w:eastAsia="Arial" w:cs="Arial"/>
                <w:sz w:val="16"/>
                <w:szCs w:val="22"/>
                <w:u w:val="single"/>
                <w:lang w:bidi="en-US"/>
              </w:rPr>
              <w:t xml:space="preserve"> 0.923, 50 gal.: </w:t>
            </w:r>
            <w:r w:rsidRPr="00042E2A">
              <w:rPr>
                <w:rFonts w:eastAsia="Arial" w:cs="Arial"/>
                <w:strike/>
                <w:sz w:val="16"/>
                <w:szCs w:val="22"/>
                <w:u w:val="single"/>
                <w:lang w:bidi="en-US"/>
              </w:rPr>
              <w:t>0.930</w:t>
            </w:r>
            <w:r w:rsidRPr="00042E2A">
              <w:rPr>
                <w:rFonts w:eastAsia="Arial" w:cs="Arial"/>
                <w:sz w:val="16"/>
                <w:szCs w:val="22"/>
                <w:u w:val="single"/>
                <w:lang w:bidi="en-US"/>
              </w:rPr>
              <w:t xml:space="preserve"> 0.921, 60 gal.: </w:t>
            </w:r>
            <w:r w:rsidRPr="00042E2A">
              <w:rPr>
                <w:rFonts w:eastAsia="Arial" w:cs="Arial"/>
                <w:strike/>
                <w:sz w:val="16"/>
                <w:szCs w:val="22"/>
                <w:u w:val="single"/>
                <w:lang w:bidi="en-US"/>
              </w:rPr>
              <w:t>2.176</w:t>
            </w:r>
            <w:r w:rsidRPr="00042E2A">
              <w:rPr>
                <w:rFonts w:eastAsia="Arial" w:cs="Arial"/>
                <w:sz w:val="16"/>
                <w:szCs w:val="22"/>
                <w:u w:val="single"/>
                <w:lang w:bidi="en-US"/>
              </w:rPr>
              <w:t>_2.051</w:t>
            </w:r>
          </w:p>
          <w:p w:rsidR="00042E2A" w:rsidRPr="00042E2A" w:rsidRDefault="00042E2A" w:rsidP="00042E2A">
            <w:pPr>
              <w:widowControl w:val="0"/>
              <w:autoSpaceDE w:val="0"/>
              <w:autoSpaceDN w:val="0"/>
              <w:spacing w:before="37"/>
              <w:ind w:left="112"/>
              <w:rPr>
                <w:rFonts w:eastAsia="Arial" w:cs="Arial"/>
                <w:sz w:val="16"/>
                <w:szCs w:val="22"/>
                <w:lang w:bidi="en-US"/>
              </w:rPr>
            </w:pPr>
            <w:r w:rsidRPr="00042E2A">
              <w:rPr>
                <w:rFonts w:eastAsia="Arial" w:cs="Arial"/>
                <w:sz w:val="16"/>
                <w:szCs w:val="22"/>
                <w:u w:val="single"/>
                <w:lang w:bidi="en-US"/>
              </w:rPr>
              <w:t xml:space="preserve">UEF: 40 gal.: </w:t>
            </w:r>
            <w:r w:rsidRPr="00042E2A">
              <w:rPr>
                <w:rFonts w:eastAsia="Arial" w:cs="Arial"/>
                <w:strike/>
                <w:sz w:val="16"/>
                <w:szCs w:val="22"/>
                <w:u w:val="single"/>
                <w:lang w:bidi="en-US"/>
              </w:rPr>
              <w:t>0.64</w:t>
            </w:r>
            <w:r w:rsidRPr="00042E2A">
              <w:rPr>
                <w:rFonts w:eastAsia="Arial" w:cs="Arial"/>
                <w:sz w:val="16"/>
                <w:szCs w:val="22"/>
                <w:u w:val="single"/>
                <w:lang w:bidi="en-US"/>
              </w:rPr>
              <w:t xml:space="preserve"> 0.580, 50 gal.: </w:t>
            </w:r>
            <w:r w:rsidRPr="00042E2A">
              <w:rPr>
                <w:rFonts w:eastAsia="Arial" w:cs="Arial"/>
                <w:strike/>
                <w:sz w:val="16"/>
                <w:szCs w:val="22"/>
                <w:u w:val="single"/>
                <w:lang w:bidi="en-US"/>
              </w:rPr>
              <w:t>0.627</w:t>
            </w:r>
            <w:r w:rsidRPr="00042E2A">
              <w:rPr>
                <w:rFonts w:eastAsia="Arial" w:cs="Arial"/>
                <w:sz w:val="16"/>
                <w:szCs w:val="22"/>
                <w:u w:val="single"/>
                <w:lang w:bidi="en-US"/>
              </w:rPr>
              <w:t xml:space="preserve"> 0.563, 60 gal.: </w:t>
            </w:r>
            <w:r w:rsidRPr="00042E2A">
              <w:rPr>
                <w:rFonts w:eastAsia="Arial" w:cs="Arial"/>
                <w:strike/>
                <w:sz w:val="16"/>
                <w:szCs w:val="22"/>
                <w:u w:val="single"/>
                <w:lang w:bidi="en-US"/>
              </w:rPr>
              <w:t>0.789</w:t>
            </w:r>
            <w:r w:rsidRPr="00042E2A">
              <w:rPr>
                <w:rFonts w:eastAsia="Arial" w:cs="Arial"/>
                <w:sz w:val="16"/>
                <w:szCs w:val="22"/>
                <w:u w:val="single"/>
                <w:lang w:bidi="en-US"/>
              </w:rPr>
              <w:t xml:space="preserve"> 0.766 </w:t>
            </w:r>
          </w:p>
        </w:tc>
        <w:tc>
          <w:tcPr>
            <w:tcW w:w="3060" w:type="dxa"/>
          </w:tcPr>
          <w:p w:rsidR="00042E2A" w:rsidRPr="00042E2A" w:rsidRDefault="00042E2A" w:rsidP="00042E2A">
            <w:pPr>
              <w:widowControl w:val="0"/>
              <w:autoSpaceDE w:val="0"/>
              <w:autoSpaceDN w:val="0"/>
              <w:spacing w:line="180" w:lineRule="exact"/>
              <w:ind w:left="112"/>
              <w:rPr>
                <w:rFonts w:eastAsia="Arial" w:cs="Arial"/>
                <w:sz w:val="16"/>
                <w:szCs w:val="22"/>
                <w:lang w:bidi="en-US"/>
              </w:rPr>
            </w:pPr>
            <w:r w:rsidRPr="00042E2A">
              <w:rPr>
                <w:rFonts w:eastAsia="Arial" w:cs="Arial"/>
                <w:sz w:val="16"/>
                <w:szCs w:val="22"/>
                <w:u w:val="single"/>
                <w:lang w:bidi="en-US"/>
              </w:rPr>
              <w:t>Capacity =</w:t>
            </w:r>
          </w:p>
          <w:p w:rsidR="00042E2A" w:rsidRPr="00042E2A" w:rsidRDefault="00042E2A" w:rsidP="00042E2A">
            <w:pPr>
              <w:widowControl w:val="0"/>
              <w:autoSpaceDE w:val="0"/>
              <w:autoSpaceDN w:val="0"/>
              <w:spacing w:before="1"/>
              <w:rPr>
                <w:rFonts w:eastAsia="Arial" w:cs="Arial"/>
                <w:sz w:val="16"/>
                <w:szCs w:val="22"/>
                <w:lang w:bidi="en-US"/>
              </w:rPr>
            </w:pPr>
          </w:p>
          <w:p w:rsidR="00042E2A" w:rsidRPr="00042E2A" w:rsidRDefault="00042E2A" w:rsidP="00042E2A">
            <w:pPr>
              <w:widowControl w:val="0"/>
              <w:autoSpaceDE w:val="0"/>
              <w:autoSpaceDN w:val="0"/>
              <w:ind w:left="112" w:right="2051"/>
              <w:rPr>
                <w:rFonts w:eastAsia="Arial" w:cs="Arial"/>
                <w:sz w:val="16"/>
                <w:szCs w:val="22"/>
                <w:lang w:bidi="en-US"/>
              </w:rPr>
            </w:pPr>
            <w:r w:rsidRPr="00042E2A">
              <w:rPr>
                <w:rFonts w:eastAsia="Arial" w:cs="Arial"/>
                <w:sz w:val="16"/>
                <w:szCs w:val="22"/>
                <w:u w:val="single"/>
                <w:lang w:bidi="en-US"/>
              </w:rPr>
              <w:t>UEF (Min) =</w:t>
            </w:r>
            <w:r w:rsidRPr="00042E2A">
              <w:rPr>
                <w:rFonts w:eastAsia="Arial" w:cs="Arial"/>
                <w:sz w:val="16"/>
                <w:szCs w:val="22"/>
                <w:lang w:bidi="en-US"/>
              </w:rPr>
              <w:t xml:space="preserve"> </w:t>
            </w:r>
            <w:r w:rsidRPr="00042E2A">
              <w:rPr>
                <w:rFonts w:eastAsia="Arial" w:cs="Arial"/>
                <w:sz w:val="16"/>
                <w:szCs w:val="22"/>
                <w:u w:val="single"/>
                <w:lang w:bidi="en-US"/>
              </w:rPr>
              <w:t>UEF (Min) =</w:t>
            </w:r>
          </w:p>
          <w:p w:rsidR="00042E2A" w:rsidRPr="00042E2A" w:rsidRDefault="00042E2A" w:rsidP="00042E2A">
            <w:pPr>
              <w:widowControl w:val="0"/>
              <w:autoSpaceDE w:val="0"/>
              <w:autoSpaceDN w:val="0"/>
              <w:rPr>
                <w:rFonts w:eastAsia="Arial" w:cs="Arial"/>
                <w:sz w:val="16"/>
                <w:szCs w:val="22"/>
                <w:lang w:bidi="en-US"/>
              </w:rPr>
            </w:pPr>
          </w:p>
          <w:p w:rsidR="00042E2A" w:rsidRPr="00042E2A" w:rsidRDefault="00042E2A" w:rsidP="00042E2A">
            <w:pPr>
              <w:widowControl w:val="0"/>
              <w:tabs>
                <w:tab w:val="left" w:pos="1228"/>
              </w:tabs>
              <w:autoSpaceDE w:val="0"/>
              <w:autoSpaceDN w:val="0"/>
              <w:ind w:left="112"/>
              <w:rPr>
                <w:rFonts w:eastAsia="Arial" w:cs="Arial"/>
                <w:sz w:val="16"/>
                <w:szCs w:val="22"/>
                <w:lang w:bidi="en-US"/>
              </w:rPr>
            </w:pPr>
            <w:r w:rsidRPr="00042E2A">
              <w:rPr>
                <w:rFonts w:eastAsia="Arial" w:cs="Arial"/>
                <w:sz w:val="16"/>
                <w:szCs w:val="22"/>
                <w:u w:val="single"/>
                <w:lang w:bidi="en-US"/>
              </w:rPr>
              <w:t>Type=</w:t>
            </w:r>
            <w:r w:rsidRPr="00042E2A">
              <w:rPr>
                <w:rFonts w:eastAsia="Arial" w:cs="Arial"/>
                <w:sz w:val="16"/>
                <w:szCs w:val="22"/>
                <w:u w:val="single"/>
                <w:lang w:bidi="en-US"/>
              </w:rPr>
              <w:tab/>
            </w:r>
            <w:proofErr w:type="spellStart"/>
            <w:r w:rsidRPr="00042E2A">
              <w:rPr>
                <w:rFonts w:eastAsia="Arial" w:cs="Arial"/>
                <w:sz w:val="16"/>
                <w:szCs w:val="22"/>
                <w:u w:val="single"/>
                <w:lang w:bidi="en-US"/>
              </w:rPr>
              <w:t>Effic</w:t>
            </w:r>
            <w:proofErr w:type="spellEnd"/>
            <w:r w:rsidRPr="00042E2A">
              <w:rPr>
                <w:rFonts w:eastAsia="Arial" w:cs="Arial"/>
                <w:sz w:val="16"/>
                <w:szCs w:val="22"/>
                <w:u w:val="single"/>
                <w:lang w:bidi="en-US"/>
              </w:rPr>
              <w:t>.(Min)=</w:t>
            </w:r>
          </w:p>
        </w:tc>
      </w:tr>
    </w:tbl>
    <w:p w:rsidR="00042E2A" w:rsidRPr="00042E2A" w:rsidRDefault="00AF7CD4" w:rsidP="00042E2A">
      <w:pPr>
        <w:widowControl w:val="0"/>
        <w:autoSpaceDE w:val="0"/>
        <w:autoSpaceDN w:val="0"/>
        <w:spacing w:before="38"/>
        <w:ind w:left="3444" w:right="3804"/>
        <w:jc w:val="center"/>
        <w:outlineLvl w:val="2"/>
        <w:rPr>
          <w:rFonts w:eastAsia="Arial" w:cs="Arial"/>
          <w:sz w:val="20"/>
          <w:lang w:bidi="en-US"/>
        </w:rPr>
      </w:pPr>
      <w:r>
        <w:rPr>
          <w:rFonts w:eastAsia="Arial" w:cs="Arial"/>
          <w:sz w:val="20"/>
          <w:lang w:bidi="en-US"/>
        </w:rPr>
        <w:pict>
          <v:line id="_x0000_s3696" style="position:absolute;left:0;text-align:left;z-index:-251674112;mso-position-horizontal-relative:page;mso-position-vertical-relative:text" from="60pt,-3.3pt" to="128.4pt,-3.3pt" strokeweight=".6pt">
            <w10:wrap anchorx="page"/>
          </v:line>
        </w:pict>
      </w:r>
      <w:r w:rsidR="00042E2A" w:rsidRPr="00042E2A">
        <w:rPr>
          <w:rFonts w:eastAsia="Arial" w:cs="Arial"/>
          <w:sz w:val="20"/>
          <w:u w:val="single"/>
          <w:lang w:bidi="en-US"/>
        </w:rPr>
        <w:t>Equipment Efficiency  -  [PASS / FAIL]</w:t>
      </w:r>
    </w:p>
    <w:p w:rsidR="00042E2A" w:rsidRPr="00042E2A" w:rsidRDefault="00042E2A" w:rsidP="00042E2A">
      <w:pPr>
        <w:widowControl w:val="0"/>
        <w:autoSpaceDE w:val="0"/>
        <w:autoSpaceDN w:val="0"/>
        <w:spacing w:before="7"/>
        <w:rPr>
          <w:rFonts w:eastAsia="Arial" w:cs="Arial"/>
          <w:sz w:val="10"/>
          <w:szCs w:val="14"/>
          <w:lang w:bidi="en-US"/>
        </w:rPr>
      </w:pPr>
    </w:p>
    <w:p w:rsidR="00042E2A" w:rsidRPr="00042E2A" w:rsidRDefault="00042E2A" w:rsidP="00042E2A">
      <w:pPr>
        <w:widowControl w:val="0"/>
        <w:tabs>
          <w:tab w:val="left" w:pos="480"/>
        </w:tabs>
        <w:autoSpaceDE w:val="0"/>
        <w:autoSpaceDN w:val="0"/>
        <w:spacing w:before="95" w:line="307" w:lineRule="auto"/>
        <w:ind w:left="480" w:right="490" w:hanging="360"/>
        <w:rPr>
          <w:rFonts w:eastAsia="Arial" w:cs="Arial"/>
          <w:sz w:val="14"/>
          <w:szCs w:val="22"/>
          <w:lang w:bidi="en-US"/>
        </w:rPr>
      </w:pPr>
      <w:r w:rsidRPr="00042E2A">
        <w:rPr>
          <w:rFonts w:eastAsia="Arial" w:cs="Arial"/>
          <w:spacing w:val="-2"/>
          <w:w w:val="97"/>
          <w:sz w:val="14"/>
          <w:szCs w:val="22"/>
          <w:lang w:bidi="en-US"/>
        </w:rPr>
        <w:t>(1)</w:t>
      </w:r>
      <w:r w:rsidRPr="00042E2A">
        <w:rPr>
          <w:rFonts w:eastAsia="Arial" w:cs="Arial"/>
          <w:spacing w:val="-2"/>
          <w:w w:val="97"/>
          <w:sz w:val="14"/>
          <w:szCs w:val="22"/>
          <w:lang w:bidi="en-US"/>
        </w:rPr>
        <w:tab/>
      </w:r>
      <w:r w:rsidR="00AF7CD4">
        <w:rPr>
          <w:rFonts w:eastAsia="Arial" w:cs="Arial"/>
          <w:szCs w:val="22"/>
          <w:lang w:bidi="en-US"/>
        </w:rPr>
        <w:pict>
          <v:line id="_x0000_s3697" style="position:absolute;left:0;text-align:left;z-index:-251673088;mso-position-horizontal-relative:page;mso-position-vertical-relative:text" from="1in,32.9pt" to="541.1pt,32.9pt" strokeweight=".16969mm">
            <w10:wrap anchorx="page"/>
          </v:line>
        </w:pict>
      </w:r>
      <w:r w:rsidR="00AF7CD4">
        <w:rPr>
          <w:rFonts w:eastAsia="Arial" w:cs="Arial"/>
          <w:szCs w:val="22"/>
          <w:lang w:bidi="en-US"/>
        </w:rPr>
        <w:pict>
          <v:line id="_x0000_s3698" style="position:absolute;left:0;text-align:left;z-index:-251672064;mso-position-horizontal-relative:page;mso-position-vertical-relative:text" from="1in,43.25pt" to="240.5pt,43.25pt" strokeweight=".48pt">
            <w10:wrap anchorx="page"/>
          </v:line>
        </w:pict>
      </w:r>
      <w:r w:rsidRPr="00042E2A">
        <w:rPr>
          <w:rFonts w:eastAsia="Arial" w:cs="Arial"/>
          <w:sz w:val="14"/>
          <w:szCs w:val="22"/>
          <w:u w:val="single"/>
          <w:lang w:bidi="en-US"/>
        </w:rPr>
        <w:t>Ducts &amp; AHU installed “substantially leak free” per Section R403.3.2. Test required by either individuals as defined in Section 553.993(5) or (7),</w:t>
      </w:r>
      <w:r w:rsidRPr="00042E2A">
        <w:rPr>
          <w:rFonts w:eastAsia="Arial" w:cs="Arial"/>
          <w:i/>
          <w:sz w:val="14"/>
          <w:szCs w:val="22"/>
          <w:u w:val="single"/>
          <w:lang w:bidi="en-US"/>
        </w:rPr>
        <w:t>Florida Statutes</w:t>
      </w:r>
      <w:r w:rsidRPr="00042E2A">
        <w:rPr>
          <w:rFonts w:eastAsia="Arial" w:cs="Arial"/>
          <w:sz w:val="14"/>
          <w:szCs w:val="22"/>
          <w:u w:val="single"/>
          <w:lang w:bidi="en-US"/>
        </w:rPr>
        <w:t>,</w:t>
      </w:r>
      <w:r w:rsidRPr="00042E2A">
        <w:rPr>
          <w:rFonts w:eastAsia="Arial" w:cs="Arial"/>
          <w:spacing w:val="-7"/>
          <w:sz w:val="14"/>
          <w:szCs w:val="22"/>
          <w:u w:val="single"/>
          <w:lang w:bidi="en-US"/>
        </w:rPr>
        <w:t xml:space="preserve"> </w:t>
      </w:r>
      <w:r w:rsidRPr="00042E2A">
        <w:rPr>
          <w:rFonts w:eastAsia="Arial" w:cs="Arial"/>
          <w:sz w:val="14"/>
          <w:szCs w:val="22"/>
          <w:u w:val="single"/>
          <w:lang w:bidi="en-US"/>
        </w:rPr>
        <w:t>or</w:t>
      </w:r>
      <w:r w:rsidRPr="00042E2A">
        <w:rPr>
          <w:rFonts w:eastAsia="Arial" w:cs="Arial"/>
          <w:spacing w:val="-10"/>
          <w:sz w:val="14"/>
          <w:szCs w:val="22"/>
          <w:u w:val="single"/>
          <w:lang w:bidi="en-US"/>
        </w:rPr>
        <w:t xml:space="preserve"> </w:t>
      </w:r>
      <w:r w:rsidRPr="00042E2A">
        <w:rPr>
          <w:rFonts w:eastAsia="Arial" w:cs="Arial"/>
          <w:sz w:val="14"/>
          <w:szCs w:val="22"/>
          <w:u w:val="single"/>
          <w:lang w:bidi="en-US"/>
        </w:rPr>
        <w:t>individuals</w:t>
      </w:r>
      <w:r w:rsidRPr="00042E2A">
        <w:rPr>
          <w:rFonts w:eastAsia="Arial" w:cs="Arial"/>
          <w:spacing w:val="-9"/>
          <w:sz w:val="14"/>
          <w:szCs w:val="22"/>
          <w:u w:val="single"/>
          <w:lang w:bidi="en-US"/>
        </w:rPr>
        <w:t xml:space="preserve"> </w:t>
      </w:r>
      <w:r w:rsidRPr="00042E2A">
        <w:rPr>
          <w:rFonts w:eastAsia="Arial" w:cs="Arial"/>
          <w:sz w:val="14"/>
          <w:szCs w:val="22"/>
          <w:u w:val="single"/>
          <w:lang w:bidi="en-US"/>
        </w:rPr>
        <w:t>licensed</w:t>
      </w:r>
      <w:r w:rsidRPr="00042E2A">
        <w:rPr>
          <w:rFonts w:eastAsia="Arial" w:cs="Arial"/>
          <w:spacing w:val="-7"/>
          <w:sz w:val="14"/>
          <w:szCs w:val="22"/>
          <w:u w:val="single"/>
          <w:lang w:bidi="en-US"/>
        </w:rPr>
        <w:t xml:space="preserve"> </w:t>
      </w:r>
      <w:r w:rsidRPr="00042E2A">
        <w:rPr>
          <w:rFonts w:eastAsia="Arial" w:cs="Arial"/>
          <w:sz w:val="14"/>
          <w:szCs w:val="22"/>
          <w:u w:val="single"/>
          <w:lang w:bidi="en-US"/>
        </w:rPr>
        <w:t>as</w:t>
      </w:r>
      <w:r w:rsidRPr="00042E2A">
        <w:rPr>
          <w:rFonts w:eastAsia="Arial" w:cs="Arial"/>
          <w:spacing w:val="-9"/>
          <w:sz w:val="14"/>
          <w:szCs w:val="22"/>
          <w:u w:val="single"/>
          <w:lang w:bidi="en-US"/>
        </w:rPr>
        <w:t xml:space="preserve"> </w:t>
      </w:r>
      <w:r w:rsidRPr="00042E2A">
        <w:rPr>
          <w:rFonts w:eastAsia="Arial" w:cs="Arial"/>
          <w:sz w:val="14"/>
          <w:szCs w:val="22"/>
          <w:u w:val="single"/>
          <w:lang w:bidi="en-US"/>
        </w:rPr>
        <w:t>set</w:t>
      </w:r>
      <w:r w:rsidRPr="00042E2A">
        <w:rPr>
          <w:rFonts w:eastAsia="Arial" w:cs="Arial"/>
          <w:spacing w:val="-7"/>
          <w:sz w:val="14"/>
          <w:szCs w:val="22"/>
          <w:u w:val="single"/>
          <w:lang w:bidi="en-US"/>
        </w:rPr>
        <w:t xml:space="preserve"> </w:t>
      </w:r>
      <w:r w:rsidRPr="00042E2A">
        <w:rPr>
          <w:rFonts w:eastAsia="Arial" w:cs="Arial"/>
          <w:sz w:val="14"/>
          <w:szCs w:val="22"/>
          <w:u w:val="single"/>
          <w:lang w:bidi="en-US"/>
        </w:rPr>
        <w:t>forth</w:t>
      </w:r>
      <w:r w:rsidRPr="00042E2A">
        <w:rPr>
          <w:rFonts w:eastAsia="Arial" w:cs="Arial"/>
          <w:spacing w:val="-10"/>
          <w:sz w:val="14"/>
          <w:szCs w:val="22"/>
          <w:u w:val="single"/>
          <w:lang w:bidi="en-US"/>
        </w:rPr>
        <w:t xml:space="preserve"> </w:t>
      </w:r>
      <w:r w:rsidRPr="00042E2A">
        <w:rPr>
          <w:rFonts w:eastAsia="Arial" w:cs="Arial"/>
          <w:sz w:val="14"/>
          <w:szCs w:val="22"/>
          <w:u w:val="single"/>
          <w:lang w:bidi="en-US"/>
        </w:rPr>
        <w:t>in</w:t>
      </w:r>
      <w:r w:rsidRPr="00042E2A">
        <w:rPr>
          <w:rFonts w:eastAsia="Arial" w:cs="Arial"/>
          <w:spacing w:val="-9"/>
          <w:sz w:val="14"/>
          <w:szCs w:val="22"/>
          <w:u w:val="single"/>
          <w:lang w:bidi="en-US"/>
        </w:rPr>
        <w:t xml:space="preserve"> </w:t>
      </w:r>
      <w:r w:rsidRPr="00042E2A">
        <w:rPr>
          <w:rFonts w:eastAsia="Arial" w:cs="Arial"/>
          <w:sz w:val="14"/>
          <w:szCs w:val="22"/>
          <w:u w:val="single"/>
          <w:lang w:bidi="en-US"/>
        </w:rPr>
        <w:t>Section</w:t>
      </w:r>
      <w:r w:rsidRPr="00042E2A">
        <w:rPr>
          <w:rFonts w:eastAsia="Arial" w:cs="Arial"/>
          <w:spacing w:val="-9"/>
          <w:sz w:val="14"/>
          <w:szCs w:val="22"/>
          <w:u w:val="single"/>
          <w:lang w:bidi="en-US"/>
        </w:rPr>
        <w:t xml:space="preserve"> </w:t>
      </w:r>
      <w:r w:rsidRPr="00042E2A">
        <w:rPr>
          <w:rFonts w:eastAsia="Arial" w:cs="Arial"/>
          <w:sz w:val="14"/>
          <w:szCs w:val="22"/>
          <w:u w:val="single"/>
          <w:lang w:bidi="en-US"/>
        </w:rPr>
        <w:t>489.105(3)(f),</w:t>
      </w:r>
      <w:r w:rsidRPr="00042E2A">
        <w:rPr>
          <w:rFonts w:eastAsia="Arial" w:cs="Arial"/>
          <w:spacing w:val="-7"/>
          <w:sz w:val="14"/>
          <w:szCs w:val="22"/>
          <w:u w:val="single"/>
          <w:lang w:bidi="en-US"/>
        </w:rPr>
        <w:t xml:space="preserve"> </w:t>
      </w:r>
      <w:r w:rsidRPr="00042E2A">
        <w:rPr>
          <w:rFonts w:eastAsia="Arial" w:cs="Arial"/>
          <w:sz w:val="14"/>
          <w:szCs w:val="22"/>
          <w:u w:val="single"/>
          <w:lang w:bidi="en-US"/>
        </w:rPr>
        <w:t>(g),</w:t>
      </w:r>
      <w:r w:rsidRPr="00042E2A">
        <w:rPr>
          <w:rFonts w:eastAsia="Arial" w:cs="Arial"/>
          <w:spacing w:val="-7"/>
          <w:sz w:val="14"/>
          <w:szCs w:val="22"/>
          <w:u w:val="single"/>
          <w:lang w:bidi="en-US"/>
        </w:rPr>
        <w:t xml:space="preserve"> </w:t>
      </w:r>
      <w:r w:rsidRPr="00042E2A">
        <w:rPr>
          <w:rFonts w:eastAsia="Arial" w:cs="Arial"/>
          <w:sz w:val="14"/>
          <w:szCs w:val="22"/>
          <w:u w:val="single"/>
          <w:lang w:bidi="en-US"/>
        </w:rPr>
        <w:t>or</w:t>
      </w:r>
      <w:r w:rsidRPr="00042E2A">
        <w:rPr>
          <w:rFonts w:eastAsia="Arial" w:cs="Arial"/>
          <w:spacing w:val="-7"/>
          <w:sz w:val="14"/>
          <w:szCs w:val="22"/>
          <w:u w:val="single"/>
          <w:lang w:bidi="en-US"/>
        </w:rPr>
        <w:t xml:space="preserve"> </w:t>
      </w:r>
      <w:r w:rsidRPr="00042E2A">
        <w:rPr>
          <w:rFonts w:eastAsia="Arial" w:cs="Arial"/>
          <w:sz w:val="14"/>
          <w:szCs w:val="22"/>
          <w:u w:val="single"/>
          <w:lang w:bidi="en-US"/>
        </w:rPr>
        <w:t>(i),</w:t>
      </w:r>
      <w:r w:rsidRPr="00042E2A">
        <w:rPr>
          <w:rFonts w:eastAsia="Arial" w:cs="Arial"/>
          <w:spacing w:val="-4"/>
          <w:sz w:val="14"/>
          <w:szCs w:val="22"/>
          <w:u w:val="single"/>
          <w:lang w:bidi="en-US"/>
        </w:rPr>
        <w:t xml:space="preserve"> </w:t>
      </w:r>
      <w:r w:rsidRPr="00042E2A">
        <w:rPr>
          <w:rFonts w:eastAsia="Arial" w:cs="Arial"/>
          <w:i/>
          <w:sz w:val="14"/>
          <w:szCs w:val="22"/>
          <w:u w:val="single"/>
          <w:lang w:bidi="en-US"/>
        </w:rPr>
        <w:t>Florida</w:t>
      </w:r>
      <w:r w:rsidRPr="00042E2A">
        <w:rPr>
          <w:rFonts w:eastAsia="Arial" w:cs="Arial"/>
          <w:i/>
          <w:spacing w:val="-11"/>
          <w:sz w:val="14"/>
          <w:szCs w:val="22"/>
          <w:u w:val="single"/>
          <w:lang w:bidi="en-US"/>
        </w:rPr>
        <w:t xml:space="preserve"> </w:t>
      </w:r>
      <w:r w:rsidRPr="00042E2A">
        <w:rPr>
          <w:rFonts w:eastAsia="Arial" w:cs="Arial"/>
          <w:i/>
          <w:sz w:val="14"/>
          <w:szCs w:val="22"/>
          <w:u w:val="single"/>
          <w:lang w:bidi="en-US"/>
        </w:rPr>
        <w:t>Statutes</w:t>
      </w:r>
      <w:r w:rsidRPr="00042E2A">
        <w:rPr>
          <w:rFonts w:eastAsia="Arial" w:cs="Arial"/>
          <w:sz w:val="14"/>
          <w:szCs w:val="22"/>
          <w:u w:val="single"/>
          <w:lang w:bidi="en-US"/>
        </w:rPr>
        <w:t>.</w:t>
      </w:r>
      <w:r w:rsidRPr="00042E2A">
        <w:rPr>
          <w:rFonts w:eastAsia="Arial" w:cs="Arial"/>
          <w:spacing w:val="-7"/>
          <w:sz w:val="14"/>
          <w:szCs w:val="22"/>
          <w:u w:val="single"/>
          <w:lang w:bidi="en-US"/>
        </w:rPr>
        <w:t xml:space="preserve"> </w:t>
      </w:r>
      <w:r w:rsidRPr="00042E2A">
        <w:rPr>
          <w:rFonts w:eastAsia="Arial" w:cs="Arial"/>
          <w:sz w:val="14"/>
          <w:szCs w:val="22"/>
          <w:u w:val="single"/>
          <w:lang w:bidi="en-US"/>
        </w:rPr>
        <w:t>The</w:t>
      </w:r>
      <w:r w:rsidRPr="00042E2A">
        <w:rPr>
          <w:rFonts w:eastAsia="Arial" w:cs="Arial"/>
          <w:spacing w:val="-10"/>
          <w:sz w:val="14"/>
          <w:szCs w:val="22"/>
          <w:u w:val="single"/>
          <w:lang w:bidi="en-US"/>
        </w:rPr>
        <w:t xml:space="preserve"> </w:t>
      </w:r>
      <w:r w:rsidRPr="00042E2A">
        <w:rPr>
          <w:rFonts w:eastAsia="Arial" w:cs="Arial"/>
          <w:sz w:val="14"/>
          <w:szCs w:val="22"/>
          <w:u w:val="single"/>
          <w:lang w:bidi="en-US"/>
        </w:rPr>
        <w:t>total</w:t>
      </w:r>
      <w:r w:rsidRPr="00042E2A">
        <w:rPr>
          <w:rFonts w:eastAsia="Arial" w:cs="Arial"/>
          <w:spacing w:val="-6"/>
          <w:sz w:val="14"/>
          <w:szCs w:val="22"/>
          <w:u w:val="single"/>
          <w:lang w:bidi="en-US"/>
        </w:rPr>
        <w:t xml:space="preserve"> </w:t>
      </w:r>
      <w:r w:rsidRPr="00042E2A">
        <w:rPr>
          <w:rFonts w:eastAsia="Arial" w:cs="Arial"/>
          <w:sz w:val="14"/>
          <w:szCs w:val="22"/>
          <w:u w:val="single"/>
          <w:lang w:bidi="en-US"/>
        </w:rPr>
        <w:t>leakage</w:t>
      </w:r>
      <w:r w:rsidRPr="00042E2A">
        <w:rPr>
          <w:rFonts w:eastAsia="Arial" w:cs="Arial"/>
          <w:spacing w:val="-7"/>
          <w:sz w:val="14"/>
          <w:szCs w:val="22"/>
          <w:u w:val="single"/>
          <w:lang w:bidi="en-US"/>
        </w:rPr>
        <w:t xml:space="preserve"> </w:t>
      </w:r>
      <w:r w:rsidRPr="00042E2A">
        <w:rPr>
          <w:rFonts w:eastAsia="Arial" w:cs="Arial"/>
          <w:sz w:val="14"/>
          <w:szCs w:val="22"/>
          <w:u w:val="single"/>
          <w:lang w:bidi="en-US"/>
        </w:rPr>
        <w:t>test</w:t>
      </w:r>
      <w:r w:rsidRPr="00042E2A">
        <w:rPr>
          <w:rFonts w:eastAsia="Arial" w:cs="Arial"/>
          <w:spacing w:val="-9"/>
          <w:sz w:val="14"/>
          <w:szCs w:val="22"/>
          <w:u w:val="single"/>
          <w:lang w:bidi="en-US"/>
        </w:rPr>
        <w:t xml:space="preserve"> </w:t>
      </w:r>
      <w:r w:rsidRPr="00042E2A">
        <w:rPr>
          <w:rFonts w:eastAsia="Arial" w:cs="Arial"/>
          <w:sz w:val="14"/>
          <w:szCs w:val="22"/>
          <w:u w:val="single"/>
          <w:lang w:bidi="en-US"/>
        </w:rPr>
        <w:t>is</w:t>
      </w:r>
      <w:r w:rsidRPr="00042E2A">
        <w:rPr>
          <w:rFonts w:eastAsia="Arial" w:cs="Arial"/>
          <w:spacing w:val="-9"/>
          <w:sz w:val="14"/>
          <w:szCs w:val="22"/>
          <w:u w:val="single"/>
          <w:lang w:bidi="en-US"/>
        </w:rPr>
        <w:t xml:space="preserve"> </w:t>
      </w:r>
      <w:r w:rsidRPr="00042E2A">
        <w:rPr>
          <w:rFonts w:eastAsia="Arial" w:cs="Arial"/>
          <w:sz w:val="14"/>
          <w:szCs w:val="22"/>
          <w:u w:val="single"/>
          <w:lang w:bidi="en-US"/>
        </w:rPr>
        <w:t>not</w:t>
      </w:r>
      <w:r w:rsidRPr="00042E2A">
        <w:rPr>
          <w:rFonts w:eastAsia="Arial" w:cs="Arial"/>
          <w:spacing w:val="-4"/>
          <w:sz w:val="14"/>
          <w:szCs w:val="22"/>
          <w:u w:val="single"/>
          <w:lang w:bidi="en-US"/>
        </w:rPr>
        <w:t xml:space="preserve"> </w:t>
      </w:r>
      <w:r w:rsidRPr="00042E2A">
        <w:rPr>
          <w:rFonts w:eastAsia="Arial" w:cs="Arial"/>
          <w:sz w:val="14"/>
          <w:szCs w:val="22"/>
          <w:u w:val="single"/>
          <w:lang w:bidi="en-US"/>
        </w:rPr>
        <w:t>required</w:t>
      </w:r>
      <w:r w:rsidRPr="00042E2A">
        <w:rPr>
          <w:rFonts w:eastAsia="Arial" w:cs="Arial"/>
          <w:spacing w:val="-10"/>
          <w:sz w:val="14"/>
          <w:szCs w:val="22"/>
          <w:u w:val="single"/>
          <w:lang w:bidi="en-US"/>
        </w:rPr>
        <w:t xml:space="preserve"> </w:t>
      </w:r>
      <w:r w:rsidRPr="00042E2A">
        <w:rPr>
          <w:rFonts w:eastAsia="Arial" w:cs="Arial"/>
          <w:sz w:val="14"/>
          <w:szCs w:val="22"/>
          <w:u w:val="single"/>
          <w:lang w:bidi="en-US"/>
        </w:rPr>
        <w:t>for</w:t>
      </w:r>
      <w:r w:rsidRPr="00042E2A">
        <w:rPr>
          <w:rFonts w:eastAsia="Arial" w:cs="Arial"/>
          <w:spacing w:val="-7"/>
          <w:sz w:val="14"/>
          <w:szCs w:val="22"/>
          <w:u w:val="single"/>
          <w:lang w:bidi="en-US"/>
        </w:rPr>
        <w:t xml:space="preserve"> </w:t>
      </w:r>
      <w:r w:rsidRPr="00042E2A">
        <w:rPr>
          <w:rFonts w:eastAsia="Arial" w:cs="Arial"/>
          <w:sz w:val="14"/>
          <w:szCs w:val="22"/>
          <w:u w:val="single"/>
          <w:lang w:bidi="en-US"/>
        </w:rPr>
        <w:t>ducts</w:t>
      </w:r>
      <w:r w:rsidRPr="00042E2A">
        <w:rPr>
          <w:rFonts w:eastAsia="Arial" w:cs="Arial"/>
          <w:spacing w:val="-6"/>
          <w:sz w:val="14"/>
          <w:szCs w:val="22"/>
          <w:u w:val="single"/>
          <w:lang w:bidi="en-US"/>
        </w:rPr>
        <w:t xml:space="preserve"> </w:t>
      </w:r>
      <w:r w:rsidRPr="00042E2A">
        <w:rPr>
          <w:rFonts w:eastAsia="Arial" w:cs="Arial"/>
          <w:sz w:val="14"/>
          <w:szCs w:val="22"/>
          <w:u w:val="single"/>
          <w:lang w:bidi="en-US"/>
        </w:rPr>
        <w:t>and</w:t>
      </w:r>
      <w:r w:rsidRPr="00042E2A">
        <w:rPr>
          <w:rFonts w:eastAsia="Arial" w:cs="Arial"/>
          <w:spacing w:val="-7"/>
          <w:sz w:val="14"/>
          <w:szCs w:val="22"/>
          <w:u w:val="single"/>
          <w:lang w:bidi="en-US"/>
        </w:rPr>
        <w:t xml:space="preserve"> </w:t>
      </w:r>
      <w:r w:rsidRPr="00042E2A">
        <w:rPr>
          <w:rFonts w:eastAsia="Arial" w:cs="Arial"/>
          <w:sz w:val="14"/>
          <w:szCs w:val="22"/>
          <w:u w:val="single"/>
          <w:lang w:bidi="en-US"/>
        </w:rPr>
        <w:t>air</w:t>
      </w:r>
      <w:r w:rsidRPr="00042E2A">
        <w:rPr>
          <w:rFonts w:eastAsia="Arial" w:cs="Arial"/>
          <w:spacing w:val="-7"/>
          <w:sz w:val="14"/>
          <w:szCs w:val="22"/>
          <w:u w:val="single"/>
          <w:lang w:bidi="en-US"/>
        </w:rPr>
        <w:t xml:space="preserve"> </w:t>
      </w:r>
      <w:r w:rsidRPr="00042E2A">
        <w:rPr>
          <w:rFonts w:eastAsia="Arial" w:cs="Arial"/>
          <w:sz w:val="14"/>
          <w:szCs w:val="22"/>
          <w:u w:val="single"/>
          <w:lang w:bidi="en-US"/>
        </w:rPr>
        <w:t>handlers</w:t>
      </w:r>
      <w:r w:rsidRPr="00042E2A">
        <w:rPr>
          <w:rFonts w:eastAsia="Arial" w:cs="Arial"/>
          <w:sz w:val="14"/>
          <w:szCs w:val="22"/>
          <w:lang w:bidi="en-US"/>
        </w:rPr>
        <w:t xml:space="preserve"> located entirely within the building thermal envelope, and for additions where ducts from an existing heating and cooling system extended to the addition through unconditioned space are less than 40 linear ft.</w:t>
      </w:r>
    </w:p>
    <w:p w:rsidR="00042E2A" w:rsidRPr="00042E2A" w:rsidRDefault="00042E2A" w:rsidP="00042E2A">
      <w:pPr>
        <w:widowControl w:val="0"/>
        <w:tabs>
          <w:tab w:val="left" w:pos="480"/>
        </w:tabs>
        <w:autoSpaceDE w:val="0"/>
        <w:autoSpaceDN w:val="0"/>
        <w:spacing w:line="307" w:lineRule="auto"/>
        <w:ind w:left="480" w:right="425" w:hanging="360"/>
        <w:rPr>
          <w:rFonts w:eastAsia="Arial" w:cs="Arial"/>
          <w:i/>
          <w:sz w:val="14"/>
          <w:szCs w:val="22"/>
          <w:lang w:bidi="en-US"/>
        </w:rPr>
      </w:pPr>
      <w:r w:rsidRPr="00042E2A">
        <w:rPr>
          <w:rFonts w:eastAsia="Arial" w:cs="Arial"/>
          <w:i/>
          <w:spacing w:val="-2"/>
          <w:w w:val="97"/>
          <w:sz w:val="14"/>
          <w:szCs w:val="22"/>
          <w:lang w:bidi="en-US"/>
        </w:rPr>
        <w:t>(2)</w:t>
      </w:r>
      <w:r w:rsidRPr="00042E2A">
        <w:rPr>
          <w:rFonts w:eastAsia="Arial" w:cs="Arial"/>
          <w:i/>
          <w:spacing w:val="-2"/>
          <w:w w:val="97"/>
          <w:sz w:val="14"/>
          <w:szCs w:val="22"/>
          <w:lang w:bidi="en-US"/>
        </w:rPr>
        <w:tab/>
      </w:r>
      <w:r w:rsidRPr="00042E2A">
        <w:rPr>
          <w:rFonts w:eastAsia="Arial" w:cs="Arial"/>
          <w:sz w:val="14"/>
          <w:szCs w:val="22"/>
          <w:u w:val="single"/>
          <w:lang w:bidi="en-US"/>
        </w:rPr>
        <w:t>Minimum</w:t>
      </w:r>
      <w:r w:rsidRPr="00042E2A">
        <w:rPr>
          <w:rFonts w:eastAsia="Arial" w:cs="Arial"/>
          <w:spacing w:val="-7"/>
          <w:sz w:val="14"/>
          <w:szCs w:val="22"/>
          <w:u w:val="single"/>
          <w:lang w:bidi="en-US"/>
        </w:rPr>
        <w:t xml:space="preserve"> </w:t>
      </w:r>
      <w:r w:rsidRPr="00042E2A">
        <w:rPr>
          <w:rFonts w:eastAsia="Arial" w:cs="Arial"/>
          <w:sz w:val="14"/>
          <w:szCs w:val="22"/>
          <w:u w:val="single"/>
          <w:lang w:bidi="en-US"/>
        </w:rPr>
        <w:t>efficiencies</w:t>
      </w:r>
      <w:r w:rsidRPr="00042E2A">
        <w:rPr>
          <w:rFonts w:eastAsia="Arial" w:cs="Arial"/>
          <w:spacing w:val="-9"/>
          <w:sz w:val="14"/>
          <w:szCs w:val="22"/>
          <w:u w:val="single"/>
          <w:lang w:bidi="en-US"/>
        </w:rPr>
        <w:t xml:space="preserve"> </w:t>
      </w:r>
      <w:r w:rsidRPr="00042E2A">
        <w:rPr>
          <w:rFonts w:eastAsia="Arial" w:cs="Arial"/>
          <w:sz w:val="14"/>
          <w:szCs w:val="22"/>
          <w:u w:val="single"/>
          <w:lang w:bidi="en-US"/>
        </w:rPr>
        <w:t>are</w:t>
      </w:r>
      <w:r w:rsidRPr="00042E2A">
        <w:rPr>
          <w:rFonts w:eastAsia="Arial" w:cs="Arial"/>
          <w:spacing w:val="-9"/>
          <w:sz w:val="14"/>
          <w:szCs w:val="22"/>
          <w:u w:val="single"/>
          <w:lang w:bidi="en-US"/>
        </w:rPr>
        <w:t xml:space="preserve"> </w:t>
      </w:r>
      <w:r w:rsidRPr="00042E2A">
        <w:rPr>
          <w:rFonts w:eastAsia="Arial" w:cs="Arial"/>
          <w:sz w:val="14"/>
          <w:szCs w:val="22"/>
          <w:u w:val="single"/>
          <w:lang w:bidi="en-US"/>
        </w:rPr>
        <w:t>those</w:t>
      </w:r>
      <w:r w:rsidRPr="00042E2A">
        <w:rPr>
          <w:rFonts w:eastAsia="Arial" w:cs="Arial"/>
          <w:spacing w:val="-9"/>
          <w:sz w:val="14"/>
          <w:szCs w:val="22"/>
          <w:u w:val="single"/>
          <w:lang w:bidi="en-US"/>
        </w:rPr>
        <w:t xml:space="preserve"> </w:t>
      </w:r>
      <w:r w:rsidRPr="00042E2A">
        <w:rPr>
          <w:rFonts w:eastAsia="Arial" w:cs="Arial"/>
          <w:sz w:val="14"/>
          <w:szCs w:val="22"/>
          <w:u w:val="single"/>
          <w:lang w:bidi="en-US"/>
        </w:rPr>
        <w:t>set</w:t>
      </w:r>
      <w:r w:rsidRPr="00042E2A">
        <w:rPr>
          <w:rFonts w:eastAsia="Arial" w:cs="Arial"/>
          <w:spacing w:val="-7"/>
          <w:sz w:val="14"/>
          <w:szCs w:val="22"/>
          <w:u w:val="single"/>
          <w:lang w:bidi="en-US"/>
        </w:rPr>
        <w:t xml:space="preserve"> </w:t>
      </w:r>
      <w:r w:rsidRPr="00042E2A">
        <w:rPr>
          <w:rFonts w:eastAsia="Arial" w:cs="Arial"/>
          <w:sz w:val="14"/>
          <w:szCs w:val="22"/>
          <w:u w:val="single"/>
          <w:lang w:bidi="en-US"/>
        </w:rPr>
        <w:t>by</w:t>
      </w:r>
      <w:r w:rsidRPr="00042E2A">
        <w:rPr>
          <w:rFonts w:eastAsia="Arial" w:cs="Arial"/>
          <w:spacing w:val="-11"/>
          <w:sz w:val="14"/>
          <w:szCs w:val="22"/>
          <w:u w:val="single"/>
          <w:lang w:bidi="en-US"/>
        </w:rPr>
        <w:t xml:space="preserve"> </w:t>
      </w:r>
      <w:r w:rsidRPr="00042E2A">
        <w:rPr>
          <w:rFonts w:eastAsia="Arial" w:cs="Arial"/>
          <w:sz w:val="14"/>
          <w:szCs w:val="22"/>
          <w:u w:val="single"/>
          <w:lang w:bidi="en-US"/>
        </w:rPr>
        <w:t>the</w:t>
      </w:r>
      <w:r w:rsidRPr="00042E2A">
        <w:rPr>
          <w:rFonts w:eastAsia="Arial" w:cs="Arial"/>
          <w:spacing w:val="-7"/>
          <w:sz w:val="14"/>
          <w:szCs w:val="22"/>
          <w:u w:val="single"/>
          <w:lang w:bidi="en-US"/>
        </w:rPr>
        <w:t xml:space="preserve"> </w:t>
      </w:r>
      <w:r w:rsidRPr="00042E2A">
        <w:rPr>
          <w:rFonts w:eastAsia="Arial" w:cs="Arial"/>
          <w:i/>
          <w:sz w:val="14"/>
          <w:szCs w:val="22"/>
          <w:u w:val="single"/>
          <w:lang w:bidi="en-US"/>
        </w:rPr>
        <w:t>National</w:t>
      </w:r>
      <w:r w:rsidRPr="00042E2A">
        <w:rPr>
          <w:rFonts w:eastAsia="Arial" w:cs="Arial"/>
          <w:i/>
          <w:spacing w:val="-6"/>
          <w:sz w:val="14"/>
          <w:szCs w:val="22"/>
          <w:u w:val="single"/>
          <w:lang w:bidi="en-US"/>
        </w:rPr>
        <w:t xml:space="preserve"> </w:t>
      </w:r>
      <w:r w:rsidRPr="00042E2A">
        <w:rPr>
          <w:rFonts w:eastAsia="Arial" w:cs="Arial"/>
          <w:i/>
          <w:sz w:val="14"/>
          <w:szCs w:val="22"/>
          <w:u w:val="single"/>
          <w:lang w:bidi="en-US"/>
        </w:rPr>
        <w:t>Appliance</w:t>
      </w:r>
      <w:r w:rsidRPr="00042E2A">
        <w:rPr>
          <w:rFonts w:eastAsia="Arial" w:cs="Arial"/>
          <w:i/>
          <w:spacing w:val="-10"/>
          <w:sz w:val="14"/>
          <w:szCs w:val="22"/>
          <w:u w:val="single"/>
          <w:lang w:bidi="en-US"/>
        </w:rPr>
        <w:t xml:space="preserve"> </w:t>
      </w:r>
      <w:r w:rsidRPr="00042E2A">
        <w:rPr>
          <w:rFonts w:eastAsia="Arial" w:cs="Arial"/>
          <w:i/>
          <w:sz w:val="14"/>
          <w:szCs w:val="22"/>
          <w:u w:val="single"/>
          <w:lang w:bidi="en-US"/>
        </w:rPr>
        <w:t>Energy</w:t>
      </w:r>
      <w:r w:rsidRPr="00042E2A">
        <w:rPr>
          <w:rFonts w:eastAsia="Arial" w:cs="Arial"/>
          <w:i/>
          <w:spacing w:val="-9"/>
          <w:sz w:val="14"/>
          <w:szCs w:val="22"/>
          <w:u w:val="single"/>
          <w:lang w:bidi="en-US"/>
        </w:rPr>
        <w:t xml:space="preserve"> </w:t>
      </w:r>
      <w:r w:rsidRPr="00042E2A">
        <w:rPr>
          <w:rFonts w:eastAsia="Arial" w:cs="Arial"/>
          <w:i/>
          <w:sz w:val="14"/>
          <w:szCs w:val="22"/>
          <w:u w:val="single"/>
          <w:lang w:bidi="en-US"/>
        </w:rPr>
        <w:t>Conservation</w:t>
      </w:r>
      <w:r w:rsidRPr="00042E2A">
        <w:rPr>
          <w:rFonts w:eastAsia="Arial" w:cs="Arial"/>
          <w:i/>
          <w:spacing w:val="-10"/>
          <w:sz w:val="14"/>
          <w:szCs w:val="22"/>
          <w:u w:val="single"/>
          <w:lang w:bidi="en-US"/>
        </w:rPr>
        <w:t xml:space="preserve"> </w:t>
      </w:r>
      <w:r w:rsidRPr="00042E2A">
        <w:rPr>
          <w:rFonts w:eastAsia="Arial" w:cs="Arial"/>
          <w:i/>
          <w:sz w:val="14"/>
          <w:szCs w:val="22"/>
          <w:u w:val="single"/>
          <w:lang w:bidi="en-US"/>
        </w:rPr>
        <w:t>Act</w:t>
      </w:r>
      <w:r w:rsidRPr="00042E2A">
        <w:rPr>
          <w:rFonts w:eastAsia="Arial" w:cs="Arial"/>
          <w:i/>
          <w:spacing w:val="-7"/>
          <w:sz w:val="14"/>
          <w:szCs w:val="22"/>
          <w:u w:val="single"/>
          <w:lang w:bidi="en-US"/>
        </w:rPr>
        <w:t xml:space="preserve"> </w:t>
      </w:r>
      <w:r w:rsidRPr="00042E2A">
        <w:rPr>
          <w:rFonts w:eastAsia="Arial" w:cs="Arial"/>
          <w:sz w:val="14"/>
          <w:szCs w:val="22"/>
          <w:u w:val="single"/>
          <w:lang w:bidi="en-US"/>
        </w:rPr>
        <w:t>of</w:t>
      </w:r>
      <w:r w:rsidRPr="00042E2A">
        <w:rPr>
          <w:rFonts w:eastAsia="Arial" w:cs="Arial"/>
          <w:spacing w:val="-7"/>
          <w:sz w:val="14"/>
          <w:szCs w:val="22"/>
          <w:u w:val="single"/>
          <w:lang w:bidi="en-US"/>
        </w:rPr>
        <w:t xml:space="preserve"> </w:t>
      </w:r>
      <w:r w:rsidRPr="00042E2A">
        <w:rPr>
          <w:rFonts w:eastAsia="Arial" w:cs="Arial"/>
          <w:sz w:val="14"/>
          <w:szCs w:val="22"/>
          <w:u w:val="single"/>
          <w:lang w:bidi="en-US"/>
        </w:rPr>
        <w:t>1987</w:t>
      </w:r>
      <w:r w:rsidRPr="00042E2A">
        <w:rPr>
          <w:rFonts w:eastAsia="Arial" w:cs="Arial"/>
          <w:spacing w:val="-10"/>
          <w:sz w:val="14"/>
          <w:szCs w:val="22"/>
          <w:u w:val="single"/>
          <w:lang w:bidi="en-US"/>
        </w:rPr>
        <w:t xml:space="preserve"> </w:t>
      </w:r>
      <w:r w:rsidRPr="00042E2A">
        <w:rPr>
          <w:rFonts w:eastAsia="Arial" w:cs="Arial"/>
          <w:sz w:val="14"/>
          <w:szCs w:val="22"/>
          <w:u w:val="single"/>
          <w:lang w:bidi="en-US"/>
        </w:rPr>
        <w:t>for</w:t>
      </w:r>
      <w:r w:rsidRPr="00042E2A">
        <w:rPr>
          <w:rFonts w:eastAsia="Arial" w:cs="Arial"/>
          <w:spacing w:val="-10"/>
          <w:sz w:val="14"/>
          <w:szCs w:val="22"/>
          <w:u w:val="single"/>
          <w:lang w:bidi="en-US"/>
        </w:rPr>
        <w:t xml:space="preserve"> </w:t>
      </w:r>
      <w:r w:rsidRPr="00042E2A">
        <w:rPr>
          <w:rFonts w:eastAsia="Arial" w:cs="Arial"/>
          <w:sz w:val="14"/>
          <w:szCs w:val="22"/>
          <w:u w:val="single"/>
          <w:lang w:bidi="en-US"/>
        </w:rPr>
        <w:t>typical</w:t>
      </w:r>
      <w:r w:rsidRPr="00042E2A">
        <w:rPr>
          <w:rFonts w:eastAsia="Arial" w:cs="Arial"/>
          <w:spacing w:val="-9"/>
          <w:sz w:val="14"/>
          <w:szCs w:val="22"/>
          <w:u w:val="single"/>
          <w:lang w:bidi="en-US"/>
        </w:rPr>
        <w:t xml:space="preserve"> </w:t>
      </w:r>
      <w:r w:rsidRPr="00042E2A">
        <w:rPr>
          <w:rFonts w:eastAsia="Arial" w:cs="Arial"/>
          <w:sz w:val="14"/>
          <w:szCs w:val="22"/>
          <w:u w:val="single"/>
          <w:lang w:bidi="en-US"/>
        </w:rPr>
        <w:t>residential</w:t>
      </w:r>
      <w:r w:rsidRPr="00042E2A">
        <w:rPr>
          <w:rFonts w:eastAsia="Arial" w:cs="Arial"/>
          <w:spacing w:val="-6"/>
          <w:sz w:val="14"/>
          <w:szCs w:val="22"/>
          <w:u w:val="single"/>
          <w:lang w:bidi="en-US"/>
        </w:rPr>
        <w:t xml:space="preserve"> </w:t>
      </w:r>
      <w:r w:rsidRPr="00042E2A">
        <w:rPr>
          <w:rFonts w:eastAsia="Arial" w:cs="Arial"/>
          <w:sz w:val="14"/>
          <w:szCs w:val="22"/>
          <w:u w:val="single"/>
          <w:lang w:bidi="en-US"/>
        </w:rPr>
        <w:t>equipment</w:t>
      </w:r>
      <w:r w:rsidRPr="00042E2A">
        <w:rPr>
          <w:rFonts w:eastAsia="Arial" w:cs="Arial"/>
          <w:spacing w:val="-9"/>
          <w:sz w:val="14"/>
          <w:szCs w:val="22"/>
          <w:u w:val="single"/>
          <w:lang w:bidi="en-US"/>
        </w:rPr>
        <w:t xml:space="preserve"> </w:t>
      </w:r>
      <w:r w:rsidRPr="00042E2A">
        <w:rPr>
          <w:rFonts w:eastAsia="Arial" w:cs="Arial"/>
          <w:sz w:val="14"/>
          <w:szCs w:val="22"/>
          <w:u w:val="single"/>
          <w:lang w:bidi="en-US"/>
        </w:rPr>
        <w:t>and</w:t>
      </w:r>
      <w:r w:rsidRPr="00042E2A">
        <w:rPr>
          <w:rFonts w:eastAsia="Arial" w:cs="Arial"/>
          <w:spacing w:val="-9"/>
          <w:sz w:val="14"/>
          <w:szCs w:val="22"/>
          <w:u w:val="single"/>
          <w:lang w:bidi="en-US"/>
        </w:rPr>
        <w:t xml:space="preserve"> </w:t>
      </w:r>
      <w:r w:rsidRPr="00042E2A">
        <w:rPr>
          <w:rFonts w:eastAsia="Arial" w:cs="Arial"/>
          <w:sz w:val="14"/>
          <w:szCs w:val="22"/>
          <w:u w:val="single"/>
          <w:lang w:bidi="en-US"/>
        </w:rPr>
        <w:t>are</w:t>
      </w:r>
      <w:r w:rsidRPr="00042E2A">
        <w:rPr>
          <w:rFonts w:eastAsia="Arial" w:cs="Arial"/>
          <w:spacing w:val="-5"/>
          <w:sz w:val="14"/>
          <w:szCs w:val="22"/>
          <w:u w:val="single"/>
          <w:lang w:bidi="en-US"/>
        </w:rPr>
        <w:t xml:space="preserve"> </w:t>
      </w:r>
      <w:r w:rsidRPr="00042E2A">
        <w:rPr>
          <w:rFonts w:eastAsia="Arial" w:cs="Arial"/>
          <w:sz w:val="14"/>
          <w:szCs w:val="22"/>
          <w:u w:val="single"/>
          <w:lang w:bidi="en-US"/>
        </w:rPr>
        <w:t>subject</w:t>
      </w:r>
      <w:r w:rsidRPr="00042E2A">
        <w:rPr>
          <w:rFonts w:eastAsia="Arial" w:cs="Arial"/>
          <w:spacing w:val="-9"/>
          <w:sz w:val="14"/>
          <w:szCs w:val="22"/>
          <w:u w:val="single"/>
          <w:lang w:bidi="en-US"/>
        </w:rPr>
        <w:t xml:space="preserve"> </w:t>
      </w:r>
      <w:r w:rsidRPr="00042E2A">
        <w:rPr>
          <w:rFonts w:eastAsia="Arial" w:cs="Arial"/>
          <w:sz w:val="14"/>
          <w:szCs w:val="22"/>
          <w:u w:val="single"/>
          <w:lang w:bidi="en-US"/>
        </w:rPr>
        <w:t>to</w:t>
      </w:r>
      <w:r w:rsidRPr="00042E2A">
        <w:rPr>
          <w:rFonts w:eastAsia="Arial" w:cs="Arial"/>
          <w:spacing w:val="-9"/>
          <w:sz w:val="14"/>
          <w:szCs w:val="22"/>
          <w:u w:val="single"/>
          <w:lang w:bidi="en-US"/>
        </w:rPr>
        <w:t xml:space="preserve"> </w:t>
      </w:r>
      <w:r w:rsidRPr="00042E2A">
        <w:rPr>
          <w:rFonts w:eastAsia="Arial" w:cs="Arial"/>
          <w:sz w:val="14"/>
          <w:szCs w:val="22"/>
          <w:u w:val="single"/>
          <w:lang w:bidi="en-US"/>
        </w:rPr>
        <w:t>NAECA</w:t>
      </w:r>
      <w:r w:rsidRPr="00042E2A">
        <w:rPr>
          <w:rFonts w:eastAsia="Arial" w:cs="Arial"/>
          <w:spacing w:val="-5"/>
          <w:sz w:val="14"/>
          <w:szCs w:val="22"/>
          <w:u w:val="single"/>
          <w:lang w:bidi="en-US"/>
        </w:rPr>
        <w:t xml:space="preserve"> </w:t>
      </w:r>
      <w:r w:rsidRPr="00042E2A">
        <w:rPr>
          <w:rFonts w:eastAsia="Arial" w:cs="Arial"/>
          <w:sz w:val="14"/>
          <w:szCs w:val="22"/>
          <w:u w:val="single"/>
          <w:lang w:bidi="en-US"/>
        </w:rPr>
        <w:t xml:space="preserve">rules </w:t>
      </w:r>
      <w:r w:rsidRPr="00042E2A">
        <w:rPr>
          <w:rFonts w:eastAsia="Arial" w:cs="Arial"/>
          <w:sz w:val="14"/>
          <w:szCs w:val="22"/>
          <w:u w:val="single"/>
          <w:lang w:bidi="en-US"/>
        </w:rPr>
        <w:lastRenderedPageBreak/>
        <w:t>and</w:t>
      </w:r>
      <w:r w:rsidRPr="00042E2A">
        <w:rPr>
          <w:rFonts w:eastAsia="Arial" w:cs="Arial"/>
          <w:spacing w:val="-7"/>
          <w:sz w:val="14"/>
          <w:szCs w:val="22"/>
          <w:u w:val="single"/>
          <w:lang w:bidi="en-US"/>
        </w:rPr>
        <w:t xml:space="preserve"> </w:t>
      </w:r>
      <w:r w:rsidRPr="00042E2A">
        <w:rPr>
          <w:rFonts w:eastAsia="Arial" w:cs="Arial"/>
          <w:sz w:val="14"/>
          <w:szCs w:val="22"/>
          <w:u w:val="single"/>
          <w:lang w:bidi="en-US"/>
        </w:rPr>
        <w:t>regulations.</w:t>
      </w:r>
      <w:r w:rsidRPr="00042E2A">
        <w:rPr>
          <w:rFonts w:eastAsia="Arial" w:cs="Arial"/>
          <w:spacing w:val="-7"/>
          <w:sz w:val="14"/>
          <w:szCs w:val="22"/>
          <w:u w:val="single"/>
          <w:lang w:bidi="en-US"/>
        </w:rPr>
        <w:t xml:space="preserve"> </w:t>
      </w:r>
      <w:r w:rsidRPr="00042E2A">
        <w:rPr>
          <w:rFonts w:eastAsia="Arial" w:cs="Arial"/>
          <w:sz w:val="14"/>
          <w:szCs w:val="22"/>
          <w:u w:val="single"/>
          <w:lang w:bidi="en-US"/>
        </w:rPr>
        <w:t>For</w:t>
      </w:r>
      <w:r w:rsidRPr="00042E2A">
        <w:rPr>
          <w:rFonts w:eastAsia="Arial" w:cs="Arial"/>
          <w:spacing w:val="-9"/>
          <w:sz w:val="14"/>
          <w:szCs w:val="22"/>
          <w:u w:val="single"/>
          <w:lang w:bidi="en-US"/>
        </w:rPr>
        <w:t xml:space="preserve"> </w:t>
      </w:r>
      <w:r w:rsidRPr="00042E2A">
        <w:rPr>
          <w:rFonts w:eastAsia="Arial" w:cs="Arial"/>
          <w:sz w:val="14"/>
          <w:szCs w:val="22"/>
          <w:u w:val="single"/>
          <w:lang w:bidi="en-US"/>
        </w:rPr>
        <w:t>other</w:t>
      </w:r>
      <w:r w:rsidRPr="00042E2A">
        <w:rPr>
          <w:rFonts w:eastAsia="Arial" w:cs="Arial"/>
          <w:spacing w:val="-9"/>
          <w:sz w:val="14"/>
          <w:szCs w:val="22"/>
          <w:u w:val="single"/>
          <w:lang w:bidi="en-US"/>
        </w:rPr>
        <w:t xml:space="preserve"> </w:t>
      </w:r>
      <w:r w:rsidRPr="00042E2A">
        <w:rPr>
          <w:rFonts w:eastAsia="Arial" w:cs="Arial"/>
          <w:sz w:val="14"/>
          <w:szCs w:val="22"/>
          <w:u w:val="single"/>
          <w:lang w:bidi="en-US"/>
        </w:rPr>
        <w:t>types</w:t>
      </w:r>
      <w:r w:rsidRPr="00042E2A">
        <w:rPr>
          <w:rFonts w:eastAsia="Arial" w:cs="Arial"/>
          <w:spacing w:val="-8"/>
          <w:sz w:val="14"/>
          <w:szCs w:val="22"/>
          <w:u w:val="single"/>
          <w:lang w:bidi="en-US"/>
        </w:rPr>
        <w:t xml:space="preserve"> </w:t>
      </w:r>
      <w:r w:rsidRPr="00042E2A">
        <w:rPr>
          <w:rFonts w:eastAsia="Arial" w:cs="Arial"/>
          <w:sz w:val="14"/>
          <w:szCs w:val="22"/>
          <w:u w:val="single"/>
          <w:lang w:bidi="en-US"/>
        </w:rPr>
        <w:t>of</w:t>
      </w:r>
      <w:r w:rsidRPr="00042E2A">
        <w:rPr>
          <w:rFonts w:eastAsia="Arial" w:cs="Arial"/>
          <w:spacing w:val="-8"/>
          <w:sz w:val="14"/>
          <w:szCs w:val="22"/>
          <w:u w:val="single"/>
          <w:lang w:bidi="en-US"/>
        </w:rPr>
        <w:t xml:space="preserve"> </w:t>
      </w:r>
      <w:r w:rsidRPr="00042E2A">
        <w:rPr>
          <w:rFonts w:eastAsia="Arial" w:cs="Arial"/>
          <w:sz w:val="14"/>
          <w:szCs w:val="22"/>
          <w:u w:val="single"/>
          <w:lang w:bidi="en-US"/>
        </w:rPr>
        <w:t>equipment,</w:t>
      </w:r>
      <w:r w:rsidRPr="00042E2A">
        <w:rPr>
          <w:rFonts w:eastAsia="Arial" w:cs="Arial"/>
          <w:spacing w:val="-7"/>
          <w:sz w:val="14"/>
          <w:szCs w:val="22"/>
          <w:u w:val="single"/>
          <w:lang w:bidi="en-US"/>
        </w:rPr>
        <w:t xml:space="preserve"> </w:t>
      </w:r>
      <w:r w:rsidRPr="00042E2A">
        <w:rPr>
          <w:rFonts w:eastAsia="Arial" w:cs="Arial"/>
          <w:sz w:val="14"/>
          <w:szCs w:val="22"/>
          <w:u w:val="single"/>
          <w:lang w:bidi="en-US"/>
        </w:rPr>
        <w:t>see</w:t>
      </w:r>
      <w:r w:rsidRPr="00042E2A">
        <w:rPr>
          <w:rFonts w:eastAsia="Arial" w:cs="Arial"/>
          <w:spacing w:val="-8"/>
          <w:sz w:val="14"/>
          <w:szCs w:val="22"/>
          <w:u w:val="single"/>
          <w:lang w:bidi="en-US"/>
        </w:rPr>
        <w:t xml:space="preserve"> </w:t>
      </w:r>
      <w:r w:rsidRPr="00042E2A">
        <w:rPr>
          <w:rFonts w:eastAsia="Arial" w:cs="Arial"/>
          <w:sz w:val="14"/>
          <w:szCs w:val="22"/>
          <w:u w:val="single"/>
          <w:lang w:bidi="en-US"/>
        </w:rPr>
        <w:t>Tables</w:t>
      </w:r>
      <w:r w:rsidRPr="00042E2A">
        <w:rPr>
          <w:rFonts w:eastAsia="Arial" w:cs="Arial"/>
          <w:spacing w:val="-8"/>
          <w:sz w:val="14"/>
          <w:szCs w:val="22"/>
          <w:u w:val="single"/>
          <w:lang w:bidi="en-US"/>
        </w:rPr>
        <w:t xml:space="preserve"> </w:t>
      </w:r>
      <w:r w:rsidRPr="00042E2A">
        <w:rPr>
          <w:rFonts w:eastAsia="Arial" w:cs="Arial"/>
          <w:sz w:val="14"/>
          <w:szCs w:val="22"/>
          <w:u w:val="single"/>
          <w:lang w:bidi="en-US"/>
        </w:rPr>
        <w:t>C403.2.3</w:t>
      </w:r>
      <w:r w:rsidRPr="00042E2A">
        <w:rPr>
          <w:rFonts w:eastAsia="Arial" w:cs="Arial"/>
          <w:spacing w:val="-8"/>
          <w:sz w:val="14"/>
          <w:szCs w:val="22"/>
          <w:u w:val="single"/>
          <w:lang w:bidi="en-US"/>
        </w:rPr>
        <w:t xml:space="preserve"> </w:t>
      </w:r>
      <w:r w:rsidRPr="00042E2A">
        <w:rPr>
          <w:rFonts w:eastAsia="Arial" w:cs="Arial"/>
          <w:sz w:val="14"/>
          <w:szCs w:val="22"/>
          <w:u w:val="single"/>
          <w:lang w:bidi="en-US"/>
        </w:rPr>
        <w:t>(1-11)</w:t>
      </w:r>
      <w:r w:rsidRPr="00042E2A">
        <w:rPr>
          <w:rFonts w:eastAsia="Arial" w:cs="Arial"/>
          <w:spacing w:val="-7"/>
          <w:sz w:val="14"/>
          <w:szCs w:val="22"/>
          <w:u w:val="single"/>
          <w:lang w:bidi="en-US"/>
        </w:rPr>
        <w:t xml:space="preserve"> </w:t>
      </w:r>
      <w:r w:rsidRPr="00042E2A">
        <w:rPr>
          <w:rFonts w:eastAsia="Arial" w:cs="Arial"/>
          <w:sz w:val="14"/>
          <w:szCs w:val="22"/>
          <w:u w:val="single"/>
          <w:lang w:bidi="en-US"/>
        </w:rPr>
        <w:t>of</w:t>
      </w:r>
      <w:r w:rsidRPr="00042E2A">
        <w:rPr>
          <w:rFonts w:eastAsia="Arial" w:cs="Arial"/>
          <w:spacing w:val="-8"/>
          <w:sz w:val="14"/>
          <w:szCs w:val="22"/>
          <w:u w:val="single"/>
          <w:lang w:bidi="en-US"/>
        </w:rPr>
        <w:t xml:space="preserve"> </w:t>
      </w:r>
      <w:r w:rsidRPr="00042E2A">
        <w:rPr>
          <w:rFonts w:eastAsia="Arial" w:cs="Arial"/>
          <w:sz w:val="14"/>
          <w:szCs w:val="22"/>
          <w:u w:val="single"/>
          <w:lang w:bidi="en-US"/>
        </w:rPr>
        <w:t>the</w:t>
      </w:r>
      <w:r w:rsidRPr="00042E2A">
        <w:rPr>
          <w:rFonts w:eastAsia="Arial" w:cs="Arial"/>
          <w:spacing w:val="-11"/>
          <w:sz w:val="14"/>
          <w:szCs w:val="22"/>
          <w:u w:val="single"/>
          <w:lang w:bidi="en-US"/>
        </w:rPr>
        <w:t xml:space="preserve"> </w:t>
      </w:r>
      <w:r w:rsidRPr="00042E2A">
        <w:rPr>
          <w:rFonts w:eastAsia="Arial" w:cs="Arial"/>
          <w:sz w:val="14"/>
          <w:szCs w:val="22"/>
          <w:u w:val="single"/>
          <w:lang w:bidi="en-US"/>
        </w:rPr>
        <w:t>Commercial</w:t>
      </w:r>
      <w:r w:rsidRPr="00042E2A">
        <w:rPr>
          <w:rFonts w:eastAsia="Arial" w:cs="Arial"/>
          <w:spacing w:val="-8"/>
          <w:sz w:val="14"/>
          <w:szCs w:val="22"/>
          <w:u w:val="single"/>
          <w:lang w:bidi="en-US"/>
        </w:rPr>
        <w:t xml:space="preserve"> </w:t>
      </w:r>
      <w:r w:rsidRPr="00042E2A">
        <w:rPr>
          <w:rFonts w:eastAsia="Arial" w:cs="Arial"/>
          <w:sz w:val="14"/>
          <w:szCs w:val="22"/>
          <w:u w:val="single"/>
          <w:lang w:bidi="en-US"/>
        </w:rPr>
        <w:t>Provisions</w:t>
      </w:r>
      <w:r w:rsidRPr="00042E2A">
        <w:rPr>
          <w:rFonts w:eastAsia="Arial" w:cs="Arial"/>
          <w:spacing w:val="-8"/>
          <w:sz w:val="14"/>
          <w:szCs w:val="22"/>
          <w:u w:val="single"/>
          <w:lang w:bidi="en-US"/>
        </w:rPr>
        <w:t xml:space="preserve"> </w:t>
      </w:r>
      <w:r w:rsidRPr="00042E2A">
        <w:rPr>
          <w:rFonts w:eastAsia="Arial" w:cs="Arial"/>
          <w:sz w:val="14"/>
          <w:szCs w:val="22"/>
          <w:u w:val="single"/>
          <w:lang w:bidi="en-US"/>
        </w:rPr>
        <w:t>of</w:t>
      </w:r>
      <w:r w:rsidRPr="00042E2A">
        <w:rPr>
          <w:rFonts w:eastAsia="Arial" w:cs="Arial"/>
          <w:spacing w:val="-7"/>
          <w:sz w:val="14"/>
          <w:szCs w:val="22"/>
          <w:u w:val="single"/>
          <w:lang w:bidi="en-US"/>
        </w:rPr>
        <w:t xml:space="preserve"> </w:t>
      </w:r>
      <w:r w:rsidRPr="00042E2A">
        <w:rPr>
          <w:rFonts w:eastAsia="Arial" w:cs="Arial"/>
          <w:sz w:val="14"/>
          <w:szCs w:val="22"/>
          <w:u w:val="single"/>
          <w:lang w:bidi="en-US"/>
        </w:rPr>
        <w:t>the</w:t>
      </w:r>
      <w:r w:rsidRPr="00042E2A">
        <w:rPr>
          <w:rFonts w:eastAsia="Arial" w:cs="Arial"/>
          <w:spacing w:val="-5"/>
          <w:sz w:val="14"/>
          <w:szCs w:val="22"/>
          <w:u w:val="single"/>
          <w:lang w:bidi="en-US"/>
        </w:rPr>
        <w:t xml:space="preserve"> </w:t>
      </w:r>
      <w:r w:rsidRPr="00042E2A">
        <w:rPr>
          <w:rFonts w:eastAsia="Arial" w:cs="Arial"/>
          <w:i/>
          <w:sz w:val="14"/>
          <w:szCs w:val="22"/>
          <w:u w:val="single"/>
          <w:lang w:bidi="en-US"/>
        </w:rPr>
        <w:t>Florida</w:t>
      </w:r>
      <w:r w:rsidRPr="00042E2A">
        <w:rPr>
          <w:rFonts w:eastAsia="Arial" w:cs="Arial"/>
          <w:i/>
          <w:spacing w:val="-2"/>
          <w:sz w:val="14"/>
          <w:szCs w:val="22"/>
          <w:u w:val="single"/>
          <w:lang w:bidi="en-US"/>
        </w:rPr>
        <w:t xml:space="preserve"> </w:t>
      </w:r>
      <w:r w:rsidRPr="00042E2A">
        <w:rPr>
          <w:rFonts w:eastAsia="Arial" w:cs="Arial"/>
          <w:i/>
          <w:sz w:val="14"/>
          <w:szCs w:val="22"/>
          <w:u w:val="single"/>
          <w:lang w:bidi="en-US"/>
        </w:rPr>
        <w:t>Building</w:t>
      </w:r>
      <w:r w:rsidRPr="00042E2A">
        <w:rPr>
          <w:rFonts w:eastAsia="Arial" w:cs="Arial"/>
          <w:i/>
          <w:spacing w:val="-5"/>
          <w:sz w:val="14"/>
          <w:szCs w:val="22"/>
          <w:u w:val="single"/>
          <w:lang w:bidi="en-US"/>
        </w:rPr>
        <w:t xml:space="preserve"> </w:t>
      </w:r>
      <w:r w:rsidRPr="00042E2A">
        <w:rPr>
          <w:rFonts w:eastAsia="Arial" w:cs="Arial"/>
          <w:i/>
          <w:sz w:val="14"/>
          <w:szCs w:val="22"/>
          <w:u w:val="single"/>
          <w:lang w:bidi="en-US"/>
        </w:rPr>
        <w:t>Code,</w:t>
      </w:r>
      <w:r w:rsidRPr="00042E2A">
        <w:rPr>
          <w:rFonts w:eastAsia="Arial" w:cs="Arial"/>
          <w:i/>
          <w:spacing w:val="-2"/>
          <w:sz w:val="14"/>
          <w:szCs w:val="22"/>
          <w:u w:val="single"/>
          <w:lang w:bidi="en-US"/>
        </w:rPr>
        <w:t xml:space="preserve"> </w:t>
      </w:r>
      <w:r w:rsidRPr="00042E2A">
        <w:rPr>
          <w:rFonts w:eastAsia="Arial" w:cs="Arial"/>
          <w:i/>
          <w:sz w:val="14"/>
          <w:szCs w:val="22"/>
          <w:u w:val="single"/>
          <w:lang w:bidi="en-US"/>
        </w:rPr>
        <w:t>Energy</w:t>
      </w:r>
      <w:r w:rsidRPr="00042E2A">
        <w:rPr>
          <w:rFonts w:eastAsia="Arial" w:cs="Arial"/>
          <w:i/>
          <w:spacing w:val="-20"/>
          <w:sz w:val="14"/>
          <w:szCs w:val="22"/>
          <w:u w:val="single"/>
          <w:lang w:bidi="en-US"/>
        </w:rPr>
        <w:t xml:space="preserve"> </w:t>
      </w:r>
      <w:r w:rsidRPr="00042E2A">
        <w:rPr>
          <w:rFonts w:eastAsia="Arial" w:cs="Arial"/>
          <w:i/>
          <w:sz w:val="14"/>
          <w:szCs w:val="22"/>
          <w:u w:val="single"/>
          <w:lang w:bidi="en-US"/>
        </w:rPr>
        <w:t>Conservation.</w:t>
      </w:r>
    </w:p>
    <w:p w:rsidR="00042E2A" w:rsidRPr="00042E2A" w:rsidRDefault="00042E2A" w:rsidP="00042E2A">
      <w:pPr>
        <w:widowControl w:val="0"/>
        <w:tabs>
          <w:tab w:val="left" w:pos="480"/>
        </w:tabs>
        <w:autoSpaceDE w:val="0"/>
        <w:autoSpaceDN w:val="0"/>
        <w:ind w:left="480" w:hanging="360"/>
        <w:rPr>
          <w:rFonts w:eastAsia="Arial" w:cs="Arial"/>
          <w:sz w:val="14"/>
          <w:szCs w:val="22"/>
          <w:lang w:bidi="en-US"/>
        </w:rPr>
      </w:pPr>
      <w:r w:rsidRPr="00042E2A">
        <w:rPr>
          <w:rFonts w:eastAsia="Arial" w:cs="Arial"/>
          <w:spacing w:val="-2"/>
          <w:w w:val="97"/>
          <w:sz w:val="14"/>
          <w:szCs w:val="22"/>
          <w:lang w:bidi="en-US"/>
        </w:rPr>
        <w:t>(3)</w:t>
      </w:r>
      <w:r w:rsidRPr="00042E2A">
        <w:rPr>
          <w:rFonts w:eastAsia="Arial" w:cs="Arial"/>
          <w:spacing w:val="-2"/>
          <w:w w:val="97"/>
          <w:sz w:val="14"/>
          <w:szCs w:val="22"/>
          <w:lang w:bidi="en-US"/>
        </w:rPr>
        <w:tab/>
      </w:r>
      <w:r w:rsidRPr="00042E2A">
        <w:rPr>
          <w:rFonts w:eastAsia="Arial" w:cs="Arial"/>
          <w:sz w:val="14"/>
          <w:szCs w:val="22"/>
          <w:u w:val="single"/>
          <w:lang w:bidi="en-US"/>
        </w:rPr>
        <w:t>For</w:t>
      </w:r>
      <w:r w:rsidRPr="00042E2A">
        <w:rPr>
          <w:rFonts w:eastAsia="Arial" w:cs="Arial"/>
          <w:spacing w:val="-6"/>
          <w:sz w:val="14"/>
          <w:szCs w:val="22"/>
          <w:u w:val="single"/>
          <w:lang w:bidi="en-US"/>
        </w:rPr>
        <w:t xml:space="preserve"> </w:t>
      </w:r>
      <w:r w:rsidRPr="00042E2A">
        <w:rPr>
          <w:rFonts w:eastAsia="Arial" w:cs="Arial"/>
          <w:sz w:val="14"/>
          <w:szCs w:val="22"/>
          <w:u w:val="single"/>
          <w:lang w:bidi="en-US"/>
        </w:rPr>
        <w:t>electric</w:t>
      </w:r>
      <w:r w:rsidRPr="00042E2A">
        <w:rPr>
          <w:rFonts w:eastAsia="Arial" w:cs="Arial"/>
          <w:spacing w:val="-5"/>
          <w:sz w:val="14"/>
          <w:szCs w:val="22"/>
          <w:u w:val="single"/>
          <w:lang w:bidi="en-US"/>
        </w:rPr>
        <w:t xml:space="preserve"> </w:t>
      </w:r>
      <w:r w:rsidRPr="00042E2A">
        <w:rPr>
          <w:rFonts w:eastAsia="Arial" w:cs="Arial"/>
          <w:sz w:val="14"/>
          <w:szCs w:val="22"/>
          <w:u w:val="single"/>
          <w:lang w:bidi="en-US"/>
        </w:rPr>
        <w:t>storage</w:t>
      </w:r>
      <w:r w:rsidRPr="00042E2A">
        <w:rPr>
          <w:rFonts w:eastAsia="Arial" w:cs="Arial"/>
          <w:spacing w:val="-6"/>
          <w:sz w:val="14"/>
          <w:szCs w:val="22"/>
          <w:u w:val="single"/>
          <w:lang w:bidi="en-US"/>
        </w:rPr>
        <w:t xml:space="preserve"> </w:t>
      </w:r>
      <w:r w:rsidRPr="00042E2A">
        <w:rPr>
          <w:rFonts w:eastAsia="Arial" w:cs="Arial"/>
          <w:sz w:val="14"/>
          <w:szCs w:val="22"/>
          <w:u w:val="single"/>
          <w:lang w:bidi="en-US"/>
        </w:rPr>
        <w:t>volumes</w:t>
      </w:r>
      <w:r w:rsidRPr="00042E2A">
        <w:rPr>
          <w:rFonts w:eastAsia="Arial" w:cs="Arial"/>
          <w:spacing w:val="30"/>
          <w:sz w:val="14"/>
          <w:szCs w:val="22"/>
          <w:u w:val="single"/>
          <w:lang w:bidi="en-US"/>
        </w:rPr>
        <w:t xml:space="preserve"> </w:t>
      </w:r>
      <w:r w:rsidRPr="00042E2A">
        <w:rPr>
          <w:rFonts w:eastAsia="Arial" w:cs="Arial"/>
          <w:sz w:val="14"/>
          <w:szCs w:val="22"/>
          <w:u w:val="single"/>
          <w:lang w:bidi="en-US"/>
        </w:rPr>
        <w:t>&lt;=</w:t>
      </w:r>
      <w:r w:rsidRPr="00042E2A">
        <w:rPr>
          <w:rFonts w:eastAsia="Arial" w:cs="Arial"/>
          <w:spacing w:val="-3"/>
          <w:sz w:val="14"/>
          <w:szCs w:val="22"/>
          <w:u w:val="single"/>
          <w:lang w:bidi="en-US"/>
        </w:rPr>
        <w:t xml:space="preserve"> </w:t>
      </w:r>
      <w:r w:rsidRPr="00042E2A">
        <w:rPr>
          <w:rFonts w:eastAsia="Arial" w:cs="Arial"/>
          <w:sz w:val="14"/>
          <w:szCs w:val="22"/>
          <w:u w:val="single"/>
          <w:lang w:bidi="en-US"/>
        </w:rPr>
        <w:t>55</w:t>
      </w:r>
      <w:r w:rsidRPr="00042E2A">
        <w:rPr>
          <w:rFonts w:eastAsia="Arial" w:cs="Arial"/>
          <w:spacing w:val="-4"/>
          <w:sz w:val="14"/>
          <w:szCs w:val="22"/>
          <w:u w:val="single"/>
          <w:lang w:bidi="en-US"/>
        </w:rPr>
        <w:t xml:space="preserve"> </w:t>
      </w:r>
      <w:r w:rsidRPr="00042E2A">
        <w:rPr>
          <w:rFonts w:eastAsia="Arial" w:cs="Arial"/>
          <w:sz w:val="14"/>
          <w:szCs w:val="22"/>
          <w:u w:val="single"/>
          <w:lang w:bidi="en-US"/>
        </w:rPr>
        <w:t>gallons,</w:t>
      </w:r>
      <w:r w:rsidRPr="00042E2A">
        <w:rPr>
          <w:rFonts w:eastAsia="Arial" w:cs="Arial"/>
          <w:spacing w:val="-6"/>
          <w:sz w:val="14"/>
          <w:szCs w:val="22"/>
          <w:u w:val="single"/>
          <w:lang w:bidi="en-US"/>
        </w:rPr>
        <w:t xml:space="preserve"> </w:t>
      </w:r>
      <w:r w:rsidRPr="00042E2A">
        <w:rPr>
          <w:rFonts w:eastAsia="Arial" w:cs="Arial"/>
          <w:sz w:val="14"/>
          <w:szCs w:val="22"/>
          <w:u w:val="single"/>
          <w:lang w:bidi="en-US"/>
        </w:rPr>
        <w:t>minimum</w:t>
      </w:r>
      <w:r w:rsidRPr="00042E2A">
        <w:rPr>
          <w:rFonts w:eastAsia="Arial" w:cs="Arial"/>
          <w:spacing w:val="-4"/>
          <w:sz w:val="14"/>
          <w:szCs w:val="22"/>
          <w:u w:val="single"/>
          <w:lang w:bidi="en-US"/>
        </w:rPr>
        <w:t xml:space="preserve"> </w:t>
      </w:r>
      <w:r w:rsidRPr="00042E2A">
        <w:rPr>
          <w:rFonts w:eastAsia="Arial" w:cs="Arial"/>
          <w:sz w:val="14"/>
          <w:szCs w:val="22"/>
          <w:u w:val="single"/>
          <w:lang w:bidi="en-US"/>
        </w:rPr>
        <w:t>UEF</w:t>
      </w:r>
      <w:r w:rsidRPr="00042E2A">
        <w:rPr>
          <w:rFonts w:eastAsia="Arial" w:cs="Arial"/>
          <w:spacing w:val="-4"/>
          <w:sz w:val="14"/>
          <w:szCs w:val="22"/>
          <w:u w:val="single"/>
          <w:lang w:bidi="en-US"/>
        </w:rPr>
        <w:t xml:space="preserve"> </w:t>
      </w:r>
      <w:r w:rsidRPr="00042E2A">
        <w:rPr>
          <w:rFonts w:eastAsia="Arial" w:cs="Arial"/>
          <w:sz w:val="14"/>
          <w:szCs w:val="22"/>
          <w:u w:val="single"/>
          <w:lang w:bidi="en-US"/>
        </w:rPr>
        <w:t>=</w:t>
      </w:r>
      <w:r w:rsidRPr="00042E2A">
        <w:rPr>
          <w:rFonts w:eastAsia="Arial" w:cs="Arial"/>
          <w:spacing w:val="-5"/>
          <w:sz w:val="14"/>
          <w:szCs w:val="22"/>
          <w:u w:val="single"/>
          <w:lang w:bidi="en-US"/>
        </w:rPr>
        <w:t xml:space="preserve"> </w:t>
      </w:r>
      <w:r w:rsidRPr="00042E2A">
        <w:rPr>
          <w:rFonts w:eastAsia="Arial" w:cs="Arial"/>
          <w:sz w:val="14"/>
          <w:szCs w:val="22"/>
          <w:u w:val="single"/>
          <w:lang w:bidi="en-US"/>
        </w:rPr>
        <w:t>0.9349</w:t>
      </w:r>
      <w:r w:rsidRPr="00042E2A">
        <w:rPr>
          <w:rFonts w:eastAsia="Arial" w:cs="Arial"/>
          <w:spacing w:val="-4"/>
          <w:sz w:val="14"/>
          <w:szCs w:val="22"/>
          <w:u w:val="single"/>
          <w:lang w:bidi="en-US"/>
        </w:rPr>
        <w:t xml:space="preserve"> </w:t>
      </w:r>
      <w:r w:rsidRPr="00042E2A">
        <w:rPr>
          <w:rFonts w:eastAsia="Arial" w:cs="Arial"/>
          <w:sz w:val="14"/>
          <w:szCs w:val="22"/>
          <w:u w:val="single"/>
          <w:lang w:bidi="en-US"/>
        </w:rPr>
        <w:t>–</w:t>
      </w:r>
      <w:r w:rsidRPr="00042E2A">
        <w:rPr>
          <w:rFonts w:eastAsia="Arial" w:cs="Arial"/>
          <w:spacing w:val="-6"/>
          <w:sz w:val="14"/>
          <w:szCs w:val="22"/>
          <w:u w:val="single"/>
          <w:lang w:bidi="en-US"/>
        </w:rPr>
        <w:t xml:space="preserve"> </w:t>
      </w:r>
      <w:r w:rsidRPr="00042E2A">
        <w:rPr>
          <w:rFonts w:eastAsia="Arial" w:cs="Arial"/>
          <w:sz w:val="14"/>
          <w:szCs w:val="22"/>
          <w:u w:val="single"/>
          <w:lang w:bidi="en-US"/>
        </w:rPr>
        <w:t>(0.0001</w:t>
      </w:r>
      <w:r w:rsidRPr="00042E2A">
        <w:rPr>
          <w:rFonts w:eastAsia="Arial" w:cs="Arial"/>
          <w:spacing w:val="-4"/>
          <w:sz w:val="14"/>
          <w:szCs w:val="22"/>
          <w:u w:val="single"/>
          <w:lang w:bidi="en-US"/>
        </w:rPr>
        <w:t xml:space="preserve"> </w:t>
      </w:r>
      <w:r w:rsidRPr="00042E2A">
        <w:rPr>
          <w:rFonts w:eastAsia="Arial" w:cs="Arial"/>
          <w:sz w:val="14"/>
          <w:szCs w:val="22"/>
          <w:u w:val="single"/>
          <w:lang w:bidi="en-US"/>
        </w:rPr>
        <w:t>*</w:t>
      </w:r>
      <w:r w:rsidRPr="00042E2A">
        <w:rPr>
          <w:rFonts w:eastAsia="Arial" w:cs="Arial"/>
          <w:spacing w:val="-4"/>
          <w:sz w:val="14"/>
          <w:szCs w:val="22"/>
          <w:u w:val="single"/>
          <w:lang w:bidi="en-US"/>
        </w:rPr>
        <w:t xml:space="preserve"> </w:t>
      </w:r>
      <w:r w:rsidRPr="00042E2A">
        <w:rPr>
          <w:rFonts w:eastAsia="Arial" w:cs="Arial"/>
          <w:sz w:val="14"/>
          <w:szCs w:val="22"/>
          <w:u w:val="single"/>
          <w:lang w:bidi="en-US"/>
        </w:rPr>
        <w:t>volume).</w:t>
      </w:r>
      <w:r w:rsidRPr="00042E2A">
        <w:rPr>
          <w:rFonts w:eastAsia="Arial" w:cs="Arial"/>
          <w:spacing w:val="-6"/>
          <w:sz w:val="14"/>
          <w:szCs w:val="22"/>
          <w:u w:val="single"/>
          <w:lang w:bidi="en-US"/>
        </w:rPr>
        <w:t xml:space="preserve"> </w:t>
      </w:r>
      <w:r w:rsidRPr="00042E2A">
        <w:rPr>
          <w:rFonts w:eastAsia="Arial" w:cs="Arial"/>
          <w:sz w:val="14"/>
          <w:szCs w:val="22"/>
          <w:u w:val="single"/>
          <w:lang w:bidi="en-US"/>
        </w:rPr>
        <w:t>For</w:t>
      </w:r>
      <w:r w:rsidRPr="00042E2A">
        <w:rPr>
          <w:rFonts w:eastAsia="Arial" w:cs="Arial"/>
          <w:spacing w:val="-4"/>
          <w:sz w:val="14"/>
          <w:szCs w:val="22"/>
          <w:u w:val="single"/>
          <w:lang w:bidi="en-US"/>
        </w:rPr>
        <w:t xml:space="preserve"> </w:t>
      </w:r>
      <w:r w:rsidRPr="00042E2A">
        <w:rPr>
          <w:rFonts w:eastAsia="Arial" w:cs="Arial"/>
          <w:sz w:val="14"/>
          <w:szCs w:val="22"/>
          <w:u w:val="single"/>
          <w:lang w:bidi="en-US"/>
        </w:rPr>
        <w:t>electric</w:t>
      </w:r>
      <w:r w:rsidRPr="00042E2A">
        <w:rPr>
          <w:rFonts w:eastAsia="Arial" w:cs="Arial"/>
          <w:spacing w:val="-3"/>
          <w:sz w:val="14"/>
          <w:szCs w:val="22"/>
          <w:u w:val="single"/>
          <w:lang w:bidi="en-US"/>
        </w:rPr>
        <w:t xml:space="preserve"> </w:t>
      </w:r>
      <w:r w:rsidRPr="00042E2A">
        <w:rPr>
          <w:rFonts w:eastAsia="Arial" w:cs="Arial"/>
          <w:sz w:val="14"/>
          <w:szCs w:val="22"/>
          <w:u w:val="single"/>
          <w:lang w:bidi="en-US"/>
        </w:rPr>
        <w:t>storage</w:t>
      </w:r>
      <w:r w:rsidRPr="00042E2A">
        <w:rPr>
          <w:rFonts w:eastAsia="Arial" w:cs="Arial"/>
          <w:spacing w:val="-6"/>
          <w:sz w:val="14"/>
          <w:szCs w:val="22"/>
          <w:u w:val="single"/>
          <w:lang w:bidi="en-US"/>
        </w:rPr>
        <w:t xml:space="preserve"> </w:t>
      </w:r>
      <w:r w:rsidRPr="00042E2A">
        <w:rPr>
          <w:rFonts w:eastAsia="Arial" w:cs="Arial"/>
          <w:sz w:val="14"/>
          <w:szCs w:val="22"/>
          <w:u w:val="single"/>
          <w:lang w:bidi="en-US"/>
        </w:rPr>
        <w:t>volumes</w:t>
      </w:r>
      <w:r w:rsidRPr="00042E2A">
        <w:rPr>
          <w:rFonts w:eastAsia="Arial" w:cs="Arial"/>
          <w:spacing w:val="-3"/>
          <w:sz w:val="14"/>
          <w:szCs w:val="22"/>
          <w:u w:val="single"/>
          <w:lang w:bidi="en-US"/>
        </w:rPr>
        <w:t xml:space="preserve"> </w:t>
      </w:r>
      <w:r w:rsidRPr="00042E2A">
        <w:rPr>
          <w:rFonts w:eastAsia="Arial" w:cs="Arial"/>
          <w:sz w:val="14"/>
          <w:szCs w:val="22"/>
          <w:u w:val="single"/>
          <w:lang w:bidi="en-US"/>
        </w:rPr>
        <w:t>&gt;</w:t>
      </w:r>
      <w:r w:rsidRPr="00042E2A">
        <w:rPr>
          <w:rFonts w:eastAsia="Arial" w:cs="Arial"/>
          <w:spacing w:val="-5"/>
          <w:sz w:val="14"/>
          <w:szCs w:val="22"/>
          <w:u w:val="single"/>
          <w:lang w:bidi="en-US"/>
        </w:rPr>
        <w:t xml:space="preserve"> </w:t>
      </w:r>
      <w:r w:rsidRPr="00042E2A">
        <w:rPr>
          <w:rFonts w:eastAsia="Arial" w:cs="Arial"/>
          <w:sz w:val="14"/>
          <w:szCs w:val="22"/>
          <w:u w:val="single"/>
          <w:lang w:bidi="en-US"/>
        </w:rPr>
        <w:t>55</w:t>
      </w:r>
      <w:r w:rsidRPr="00042E2A">
        <w:rPr>
          <w:rFonts w:eastAsia="Arial" w:cs="Arial"/>
          <w:spacing w:val="-1"/>
          <w:sz w:val="14"/>
          <w:szCs w:val="22"/>
          <w:u w:val="single"/>
          <w:lang w:bidi="en-US"/>
        </w:rPr>
        <w:t xml:space="preserve"> </w:t>
      </w:r>
      <w:r w:rsidRPr="00042E2A">
        <w:rPr>
          <w:rFonts w:eastAsia="Arial" w:cs="Arial"/>
          <w:sz w:val="14"/>
          <w:szCs w:val="22"/>
          <w:u w:val="single"/>
          <w:lang w:bidi="en-US"/>
        </w:rPr>
        <w:t>gallons,</w:t>
      </w:r>
      <w:r w:rsidRPr="00042E2A">
        <w:rPr>
          <w:rFonts w:eastAsia="Arial" w:cs="Arial"/>
          <w:spacing w:val="-6"/>
          <w:sz w:val="14"/>
          <w:szCs w:val="22"/>
          <w:u w:val="single"/>
          <w:lang w:bidi="en-US"/>
        </w:rPr>
        <w:t xml:space="preserve"> </w:t>
      </w:r>
      <w:r w:rsidRPr="00042E2A">
        <w:rPr>
          <w:rFonts w:eastAsia="Arial" w:cs="Arial"/>
          <w:sz w:val="14"/>
          <w:szCs w:val="22"/>
          <w:u w:val="single"/>
          <w:lang w:bidi="en-US"/>
        </w:rPr>
        <w:t>minimum</w:t>
      </w:r>
      <w:r w:rsidRPr="00042E2A">
        <w:rPr>
          <w:rFonts w:eastAsia="Arial" w:cs="Arial"/>
          <w:spacing w:val="-4"/>
          <w:sz w:val="14"/>
          <w:szCs w:val="22"/>
          <w:u w:val="single"/>
          <w:lang w:bidi="en-US"/>
        </w:rPr>
        <w:t xml:space="preserve"> </w:t>
      </w:r>
      <w:r w:rsidRPr="00042E2A">
        <w:rPr>
          <w:rFonts w:eastAsia="Arial" w:cs="Arial"/>
          <w:sz w:val="14"/>
          <w:szCs w:val="22"/>
          <w:u w:val="single"/>
          <w:lang w:bidi="en-US"/>
        </w:rPr>
        <w:t>UEF</w:t>
      </w:r>
      <w:r w:rsidRPr="00042E2A">
        <w:rPr>
          <w:rFonts w:eastAsia="Arial" w:cs="Arial"/>
          <w:spacing w:val="-6"/>
          <w:sz w:val="14"/>
          <w:szCs w:val="22"/>
          <w:u w:val="single"/>
          <w:lang w:bidi="en-US"/>
        </w:rPr>
        <w:t xml:space="preserve"> </w:t>
      </w:r>
      <w:r w:rsidRPr="00042E2A">
        <w:rPr>
          <w:rFonts w:eastAsia="Arial" w:cs="Arial"/>
          <w:sz w:val="14"/>
          <w:szCs w:val="22"/>
          <w:u w:val="single"/>
          <w:lang w:bidi="en-US"/>
        </w:rPr>
        <w:t>=</w:t>
      </w:r>
      <w:r w:rsidRPr="00042E2A">
        <w:rPr>
          <w:rFonts w:eastAsia="Arial" w:cs="Arial"/>
          <w:spacing w:val="-5"/>
          <w:sz w:val="14"/>
          <w:szCs w:val="22"/>
          <w:u w:val="single"/>
          <w:lang w:bidi="en-US"/>
        </w:rPr>
        <w:t xml:space="preserve"> </w:t>
      </w:r>
      <w:r w:rsidRPr="00042E2A">
        <w:rPr>
          <w:rFonts w:eastAsia="Arial" w:cs="Arial"/>
          <w:sz w:val="14"/>
          <w:szCs w:val="22"/>
          <w:u w:val="single"/>
          <w:lang w:bidi="en-US"/>
        </w:rPr>
        <w:t>2.2418</w:t>
      </w:r>
    </w:p>
    <w:p w:rsidR="00042E2A" w:rsidRPr="00042E2A" w:rsidRDefault="00042E2A" w:rsidP="00042E2A">
      <w:pPr>
        <w:widowControl w:val="0"/>
        <w:autoSpaceDE w:val="0"/>
        <w:autoSpaceDN w:val="0"/>
        <w:spacing w:before="45"/>
        <w:ind w:left="480"/>
        <w:rPr>
          <w:rFonts w:eastAsia="Arial" w:cs="Arial"/>
          <w:sz w:val="14"/>
          <w:szCs w:val="14"/>
          <w:lang w:bidi="en-US"/>
        </w:rPr>
      </w:pPr>
      <w:r w:rsidRPr="00042E2A">
        <w:rPr>
          <w:rFonts w:eastAsia="Arial" w:cs="Arial"/>
          <w:sz w:val="14"/>
          <w:szCs w:val="14"/>
          <w:u w:val="single"/>
          <w:lang w:bidi="en-US"/>
        </w:rPr>
        <w:t>– (0.0011 * volume)</w:t>
      </w:r>
      <w:r w:rsidRPr="00042E2A">
        <w:rPr>
          <w:rFonts w:eastAsia="Arial" w:cs="Arial"/>
          <w:sz w:val="14"/>
          <w:szCs w:val="14"/>
          <w:lang w:bidi="en-US"/>
        </w:rPr>
        <w:t>.</w:t>
      </w:r>
    </w:p>
    <w:p w:rsidR="00042E2A" w:rsidRPr="00042E2A" w:rsidRDefault="00042E2A" w:rsidP="00042E2A">
      <w:pPr>
        <w:widowControl w:val="0"/>
        <w:tabs>
          <w:tab w:val="left" w:pos="480"/>
        </w:tabs>
        <w:autoSpaceDE w:val="0"/>
        <w:autoSpaceDN w:val="0"/>
        <w:spacing w:before="46" w:line="307" w:lineRule="auto"/>
        <w:ind w:left="480" w:right="647" w:hanging="360"/>
        <w:rPr>
          <w:rFonts w:eastAsia="Arial" w:cs="Arial"/>
          <w:sz w:val="14"/>
          <w:szCs w:val="22"/>
          <w:lang w:bidi="en-US"/>
        </w:rPr>
      </w:pPr>
      <w:r w:rsidRPr="00042E2A">
        <w:rPr>
          <w:rFonts w:eastAsia="Arial" w:cs="Arial"/>
          <w:spacing w:val="-2"/>
          <w:w w:val="97"/>
          <w:sz w:val="14"/>
          <w:szCs w:val="22"/>
          <w:lang w:bidi="en-US"/>
        </w:rPr>
        <w:t>(4)</w:t>
      </w:r>
      <w:r w:rsidRPr="00042E2A">
        <w:rPr>
          <w:rFonts w:eastAsia="Arial" w:cs="Arial"/>
          <w:spacing w:val="-2"/>
          <w:w w:val="97"/>
          <w:sz w:val="14"/>
          <w:szCs w:val="22"/>
          <w:lang w:bidi="en-US"/>
        </w:rPr>
        <w:tab/>
      </w:r>
      <w:r w:rsidRPr="00042E2A">
        <w:rPr>
          <w:rFonts w:eastAsia="Arial" w:cs="Arial"/>
          <w:sz w:val="14"/>
          <w:szCs w:val="22"/>
          <w:u w:val="single"/>
          <w:lang w:bidi="en-US"/>
        </w:rPr>
        <w:t>For</w:t>
      </w:r>
      <w:r w:rsidRPr="00042E2A">
        <w:rPr>
          <w:rFonts w:eastAsia="Arial" w:cs="Arial"/>
          <w:spacing w:val="-7"/>
          <w:sz w:val="14"/>
          <w:szCs w:val="22"/>
          <w:u w:val="single"/>
          <w:lang w:bidi="en-US"/>
        </w:rPr>
        <w:t xml:space="preserve"> </w:t>
      </w:r>
      <w:r w:rsidRPr="00042E2A">
        <w:rPr>
          <w:rFonts w:eastAsia="Arial" w:cs="Arial"/>
          <w:sz w:val="14"/>
          <w:szCs w:val="22"/>
          <w:u w:val="single"/>
          <w:lang w:bidi="en-US"/>
        </w:rPr>
        <w:t>natural</w:t>
      </w:r>
      <w:r w:rsidRPr="00042E2A">
        <w:rPr>
          <w:rFonts w:eastAsia="Arial" w:cs="Arial"/>
          <w:spacing w:val="-6"/>
          <w:sz w:val="14"/>
          <w:szCs w:val="22"/>
          <w:u w:val="single"/>
          <w:lang w:bidi="en-US"/>
        </w:rPr>
        <w:t xml:space="preserve"> </w:t>
      </w:r>
      <w:r w:rsidRPr="00042E2A">
        <w:rPr>
          <w:rFonts w:eastAsia="Arial" w:cs="Arial"/>
          <w:sz w:val="14"/>
          <w:szCs w:val="22"/>
          <w:u w:val="single"/>
          <w:lang w:bidi="en-US"/>
        </w:rPr>
        <w:t>gas</w:t>
      </w:r>
      <w:r w:rsidRPr="00042E2A">
        <w:rPr>
          <w:rFonts w:eastAsia="Arial" w:cs="Arial"/>
          <w:spacing w:val="-6"/>
          <w:sz w:val="14"/>
          <w:szCs w:val="22"/>
          <w:u w:val="single"/>
          <w:lang w:bidi="en-US"/>
        </w:rPr>
        <w:t xml:space="preserve"> </w:t>
      </w:r>
      <w:r w:rsidRPr="00042E2A">
        <w:rPr>
          <w:rFonts w:eastAsia="Arial" w:cs="Arial"/>
          <w:sz w:val="14"/>
          <w:szCs w:val="22"/>
          <w:u w:val="single"/>
          <w:lang w:bidi="en-US"/>
        </w:rPr>
        <w:t>storage</w:t>
      </w:r>
      <w:r w:rsidRPr="00042E2A">
        <w:rPr>
          <w:rFonts w:eastAsia="Arial" w:cs="Arial"/>
          <w:spacing w:val="-5"/>
          <w:sz w:val="14"/>
          <w:szCs w:val="22"/>
          <w:u w:val="single"/>
          <w:lang w:bidi="en-US"/>
        </w:rPr>
        <w:t xml:space="preserve"> </w:t>
      </w:r>
      <w:r w:rsidRPr="00042E2A">
        <w:rPr>
          <w:rFonts w:eastAsia="Arial" w:cs="Arial"/>
          <w:sz w:val="14"/>
          <w:szCs w:val="22"/>
          <w:u w:val="single"/>
          <w:lang w:bidi="en-US"/>
        </w:rPr>
        <w:t>volumes</w:t>
      </w:r>
      <w:r w:rsidRPr="00042E2A">
        <w:rPr>
          <w:rFonts w:eastAsia="Arial" w:cs="Arial"/>
          <w:spacing w:val="27"/>
          <w:sz w:val="14"/>
          <w:szCs w:val="22"/>
          <w:u w:val="single"/>
          <w:lang w:bidi="en-US"/>
        </w:rPr>
        <w:t xml:space="preserve"> </w:t>
      </w:r>
      <w:r w:rsidRPr="00042E2A">
        <w:rPr>
          <w:rFonts w:eastAsia="Arial" w:cs="Arial"/>
          <w:sz w:val="14"/>
          <w:szCs w:val="22"/>
          <w:u w:val="single"/>
          <w:lang w:bidi="en-US"/>
        </w:rPr>
        <w:t>&lt;=</w:t>
      </w:r>
      <w:r w:rsidRPr="00042E2A">
        <w:rPr>
          <w:rFonts w:eastAsia="Arial" w:cs="Arial"/>
          <w:spacing w:val="-4"/>
          <w:sz w:val="14"/>
          <w:szCs w:val="22"/>
          <w:u w:val="single"/>
          <w:lang w:bidi="en-US"/>
        </w:rPr>
        <w:t xml:space="preserve"> </w:t>
      </w:r>
      <w:r w:rsidRPr="00042E2A">
        <w:rPr>
          <w:rFonts w:eastAsia="Arial" w:cs="Arial"/>
          <w:sz w:val="14"/>
          <w:szCs w:val="22"/>
          <w:u w:val="single"/>
          <w:lang w:bidi="en-US"/>
        </w:rPr>
        <w:t>55</w:t>
      </w:r>
      <w:r w:rsidRPr="00042E2A">
        <w:rPr>
          <w:rFonts w:eastAsia="Arial" w:cs="Arial"/>
          <w:spacing w:val="-2"/>
          <w:sz w:val="14"/>
          <w:szCs w:val="22"/>
          <w:u w:val="single"/>
          <w:lang w:bidi="en-US"/>
        </w:rPr>
        <w:t xml:space="preserve"> </w:t>
      </w:r>
      <w:r w:rsidRPr="00042E2A">
        <w:rPr>
          <w:rFonts w:eastAsia="Arial" w:cs="Arial"/>
          <w:sz w:val="14"/>
          <w:szCs w:val="22"/>
          <w:u w:val="single"/>
          <w:lang w:bidi="en-US"/>
        </w:rPr>
        <w:t>gallons,</w:t>
      </w:r>
      <w:r w:rsidRPr="00042E2A">
        <w:rPr>
          <w:rFonts w:eastAsia="Arial" w:cs="Arial"/>
          <w:spacing w:val="-7"/>
          <w:sz w:val="14"/>
          <w:szCs w:val="22"/>
          <w:u w:val="single"/>
          <w:lang w:bidi="en-US"/>
        </w:rPr>
        <w:t xml:space="preserve"> </w:t>
      </w:r>
      <w:r w:rsidRPr="00042E2A">
        <w:rPr>
          <w:rFonts w:eastAsia="Arial" w:cs="Arial"/>
          <w:sz w:val="14"/>
          <w:szCs w:val="22"/>
          <w:u w:val="single"/>
          <w:lang w:bidi="en-US"/>
        </w:rPr>
        <w:t>minimum</w:t>
      </w:r>
      <w:r w:rsidRPr="00042E2A">
        <w:rPr>
          <w:rFonts w:eastAsia="Arial" w:cs="Arial"/>
          <w:spacing w:val="-5"/>
          <w:sz w:val="14"/>
          <w:szCs w:val="22"/>
          <w:u w:val="single"/>
          <w:lang w:bidi="en-US"/>
        </w:rPr>
        <w:t xml:space="preserve"> </w:t>
      </w:r>
      <w:r w:rsidRPr="00042E2A">
        <w:rPr>
          <w:rFonts w:eastAsia="Arial" w:cs="Arial"/>
          <w:sz w:val="14"/>
          <w:szCs w:val="22"/>
          <w:u w:val="single"/>
          <w:lang w:bidi="en-US"/>
        </w:rPr>
        <w:t>UEF</w:t>
      </w:r>
      <w:r w:rsidRPr="00042E2A">
        <w:rPr>
          <w:rFonts w:eastAsia="Arial" w:cs="Arial"/>
          <w:spacing w:val="-7"/>
          <w:sz w:val="14"/>
          <w:szCs w:val="22"/>
          <w:u w:val="single"/>
          <w:lang w:bidi="en-US"/>
        </w:rPr>
        <w:t xml:space="preserve"> </w:t>
      </w:r>
      <w:r w:rsidRPr="00042E2A">
        <w:rPr>
          <w:rFonts w:eastAsia="Arial" w:cs="Arial"/>
          <w:sz w:val="14"/>
          <w:szCs w:val="22"/>
          <w:u w:val="single"/>
          <w:lang w:bidi="en-US"/>
        </w:rPr>
        <w:t>=</w:t>
      </w:r>
      <w:r w:rsidRPr="00042E2A">
        <w:rPr>
          <w:rFonts w:eastAsia="Arial" w:cs="Arial"/>
          <w:spacing w:val="-4"/>
          <w:sz w:val="14"/>
          <w:szCs w:val="22"/>
          <w:u w:val="single"/>
          <w:lang w:bidi="en-US"/>
        </w:rPr>
        <w:t xml:space="preserve"> </w:t>
      </w:r>
      <w:r w:rsidRPr="00042E2A">
        <w:rPr>
          <w:rFonts w:eastAsia="Arial" w:cs="Arial"/>
          <w:sz w:val="14"/>
          <w:szCs w:val="22"/>
          <w:u w:val="single"/>
          <w:lang w:bidi="en-US"/>
        </w:rPr>
        <w:t>0.692</w:t>
      </w:r>
      <w:r w:rsidRPr="00042E2A">
        <w:rPr>
          <w:rFonts w:eastAsia="Arial" w:cs="Arial"/>
          <w:spacing w:val="-5"/>
          <w:sz w:val="14"/>
          <w:szCs w:val="22"/>
          <w:u w:val="single"/>
          <w:lang w:bidi="en-US"/>
        </w:rPr>
        <w:t xml:space="preserve"> </w:t>
      </w:r>
      <w:r w:rsidRPr="00042E2A">
        <w:rPr>
          <w:rFonts w:eastAsia="Arial" w:cs="Arial"/>
          <w:sz w:val="14"/>
          <w:szCs w:val="22"/>
          <w:u w:val="single"/>
          <w:lang w:bidi="en-US"/>
        </w:rPr>
        <w:t>–</w:t>
      </w:r>
      <w:r w:rsidRPr="00042E2A">
        <w:rPr>
          <w:rFonts w:eastAsia="Arial" w:cs="Arial"/>
          <w:spacing w:val="-7"/>
          <w:sz w:val="14"/>
          <w:szCs w:val="22"/>
          <w:u w:val="single"/>
          <w:lang w:bidi="en-US"/>
        </w:rPr>
        <w:t xml:space="preserve"> </w:t>
      </w:r>
      <w:r w:rsidRPr="00042E2A">
        <w:rPr>
          <w:rFonts w:eastAsia="Arial" w:cs="Arial"/>
          <w:sz w:val="14"/>
          <w:szCs w:val="22"/>
          <w:u w:val="single"/>
          <w:lang w:bidi="en-US"/>
        </w:rPr>
        <w:t>(0.0013</w:t>
      </w:r>
      <w:r w:rsidRPr="00042E2A">
        <w:rPr>
          <w:rFonts w:eastAsia="Arial" w:cs="Arial"/>
          <w:spacing w:val="-7"/>
          <w:sz w:val="14"/>
          <w:szCs w:val="22"/>
          <w:u w:val="single"/>
          <w:lang w:bidi="en-US"/>
        </w:rPr>
        <w:t xml:space="preserve"> </w:t>
      </w:r>
      <w:r w:rsidRPr="00042E2A">
        <w:rPr>
          <w:rFonts w:eastAsia="Arial" w:cs="Arial"/>
          <w:sz w:val="14"/>
          <w:szCs w:val="22"/>
          <w:u w:val="single"/>
          <w:lang w:bidi="en-US"/>
        </w:rPr>
        <w:t>*</w:t>
      </w:r>
      <w:r w:rsidRPr="00042E2A">
        <w:rPr>
          <w:rFonts w:eastAsia="Arial" w:cs="Arial"/>
          <w:spacing w:val="-5"/>
          <w:sz w:val="14"/>
          <w:szCs w:val="22"/>
          <w:u w:val="single"/>
          <w:lang w:bidi="en-US"/>
        </w:rPr>
        <w:t xml:space="preserve"> </w:t>
      </w:r>
      <w:r w:rsidRPr="00042E2A">
        <w:rPr>
          <w:rFonts w:eastAsia="Arial" w:cs="Arial"/>
          <w:sz w:val="14"/>
          <w:szCs w:val="22"/>
          <w:u w:val="single"/>
          <w:lang w:bidi="en-US"/>
        </w:rPr>
        <w:t>volume).</w:t>
      </w:r>
      <w:r w:rsidRPr="00042E2A">
        <w:rPr>
          <w:rFonts w:eastAsia="Arial" w:cs="Arial"/>
          <w:spacing w:val="-4"/>
          <w:sz w:val="14"/>
          <w:szCs w:val="22"/>
          <w:u w:val="single"/>
          <w:lang w:bidi="en-US"/>
        </w:rPr>
        <w:t xml:space="preserve"> </w:t>
      </w:r>
      <w:r w:rsidRPr="00042E2A">
        <w:rPr>
          <w:rFonts w:eastAsia="Arial" w:cs="Arial"/>
          <w:sz w:val="14"/>
          <w:szCs w:val="22"/>
          <w:u w:val="single"/>
          <w:lang w:bidi="en-US"/>
        </w:rPr>
        <w:t>For</w:t>
      </w:r>
      <w:r w:rsidRPr="00042E2A">
        <w:rPr>
          <w:rFonts w:eastAsia="Arial" w:cs="Arial"/>
          <w:spacing w:val="-7"/>
          <w:sz w:val="14"/>
          <w:szCs w:val="22"/>
          <w:u w:val="single"/>
          <w:lang w:bidi="en-US"/>
        </w:rPr>
        <w:t xml:space="preserve"> </w:t>
      </w:r>
      <w:r w:rsidRPr="00042E2A">
        <w:rPr>
          <w:rFonts w:eastAsia="Arial" w:cs="Arial"/>
          <w:sz w:val="14"/>
          <w:szCs w:val="22"/>
          <w:u w:val="single"/>
          <w:lang w:bidi="en-US"/>
        </w:rPr>
        <w:t>natural</w:t>
      </w:r>
      <w:r w:rsidRPr="00042E2A">
        <w:rPr>
          <w:rFonts w:eastAsia="Arial" w:cs="Arial"/>
          <w:spacing w:val="-4"/>
          <w:sz w:val="14"/>
          <w:szCs w:val="22"/>
          <w:u w:val="single"/>
          <w:lang w:bidi="en-US"/>
        </w:rPr>
        <w:t xml:space="preserve"> </w:t>
      </w:r>
      <w:r w:rsidRPr="00042E2A">
        <w:rPr>
          <w:rFonts w:eastAsia="Arial" w:cs="Arial"/>
          <w:sz w:val="14"/>
          <w:szCs w:val="22"/>
          <w:u w:val="single"/>
          <w:lang w:bidi="en-US"/>
        </w:rPr>
        <w:t>gas</w:t>
      </w:r>
      <w:r w:rsidRPr="00042E2A">
        <w:rPr>
          <w:rFonts w:eastAsia="Arial" w:cs="Arial"/>
          <w:spacing w:val="-4"/>
          <w:sz w:val="14"/>
          <w:szCs w:val="22"/>
          <w:u w:val="single"/>
          <w:lang w:bidi="en-US"/>
        </w:rPr>
        <w:t xml:space="preserve"> </w:t>
      </w:r>
      <w:r w:rsidRPr="00042E2A">
        <w:rPr>
          <w:rFonts w:eastAsia="Arial" w:cs="Arial"/>
          <w:sz w:val="14"/>
          <w:szCs w:val="22"/>
          <w:u w:val="single"/>
          <w:lang w:bidi="en-US"/>
        </w:rPr>
        <w:t>storage</w:t>
      </w:r>
      <w:r w:rsidRPr="00042E2A">
        <w:rPr>
          <w:rFonts w:eastAsia="Arial" w:cs="Arial"/>
          <w:spacing w:val="-7"/>
          <w:sz w:val="14"/>
          <w:szCs w:val="22"/>
          <w:u w:val="single"/>
          <w:lang w:bidi="en-US"/>
        </w:rPr>
        <w:t xml:space="preserve"> </w:t>
      </w:r>
      <w:r w:rsidRPr="00042E2A">
        <w:rPr>
          <w:rFonts w:eastAsia="Arial" w:cs="Arial"/>
          <w:sz w:val="14"/>
          <w:szCs w:val="22"/>
          <w:u w:val="single"/>
          <w:lang w:bidi="en-US"/>
        </w:rPr>
        <w:t>volumes</w:t>
      </w:r>
      <w:r w:rsidRPr="00042E2A">
        <w:rPr>
          <w:rFonts w:eastAsia="Arial" w:cs="Arial"/>
          <w:spacing w:val="-6"/>
          <w:sz w:val="14"/>
          <w:szCs w:val="22"/>
          <w:u w:val="single"/>
          <w:lang w:bidi="en-US"/>
        </w:rPr>
        <w:t xml:space="preserve"> </w:t>
      </w:r>
      <w:r w:rsidRPr="00042E2A">
        <w:rPr>
          <w:rFonts w:eastAsia="Arial" w:cs="Arial"/>
          <w:sz w:val="14"/>
          <w:szCs w:val="22"/>
          <w:u w:val="single"/>
          <w:lang w:bidi="en-US"/>
        </w:rPr>
        <w:t>&gt;</w:t>
      </w:r>
      <w:r w:rsidRPr="00042E2A">
        <w:rPr>
          <w:rFonts w:eastAsia="Arial" w:cs="Arial"/>
          <w:spacing w:val="-4"/>
          <w:sz w:val="14"/>
          <w:szCs w:val="22"/>
          <w:u w:val="single"/>
          <w:lang w:bidi="en-US"/>
        </w:rPr>
        <w:t xml:space="preserve"> </w:t>
      </w:r>
      <w:r w:rsidRPr="00042E2A">
        <w:rPr>
          <w:rFonts w:eastAsia="Arial" w:cs="Arial"/>
          <w:sz w:val="14"/>
          <w:szCs w:val="22"/>
          <w:u w:val="single"/>
          <w:lang w:bidi="en-US"/>
        </w:rPr>
        <w:t>55</w:t>
      </w:r>
      <w:r w:rsidRPr="00042E2A">
        <w:rPr>
          <w:rFonts w:eastAsia="Arial" w:cs="Arial"/>
          <w:spacing w:val="-2"/>
          <w:sz w:val="14"/>
          <w:szCs w:val="22"/>
          <w:u w:val="single"/>
          <w:lang w:bidi="en-US"/>
        </w:rPr>
        <w:t xml:space="preserve"> </w:t>
      </w:r>
      <w:r w:rsidRPr="00042E2A">
        <w:rPr>
          <w:rFonts w:eastAsia="Arial" w:cs="Arial"/>
          <w:sz w:val="14"/>
          <w:szCs w:val="22"/>
          <w:u w:val="single"/>
          <w:lang w:bidi="en-US"/>
        </w:rPr>
        <w:t>gallons,</w:t>
      </w:r>
      <w:r w:rsidRPr="00042E2A">
        <w:rPr>
          <w:rFonts w:eastAsia="Arial" w:cs="Arial"/>
          <w:spacing w:val="-7"/>
          <w:sz w:val="14"/>
          <w:szCs w:val="22"/>
          <w:u w:val="single"/>
          <w:lang w:bidi="en-US"/>
        </w:rPr>
        <w:t xml:space="preserve"> </w:t>
      </w:r>
      <w:r w:rsidRPr="00042E2A">
        <w:rPr>
          <w:rFonts w:eastAsia="Arial" w:cs="Arial"/>
          <w:sz w:val="14"/>
          <w:szCs w:val="22"/>
          <w:u w:val="single"/>
          <w:lang w:bidi="en-US"/>
        </w:rPr>
        <w:t>minimum</w:t>
      </w:r>
      <w:r w:rsidRPr="00042E2A">
        <w:rPr>
          <w:rFonts w:eastAsia="Arial" w:cs="Arial"/>
          <w:spacing w:val="-5"/>
          <w:sz w:val="14"/>
          <w:szCs w:val="22"/>
          <w:u w:val="single"/>
          <w:lang w:bidi="en-US"/>
        </w:rPr>
        <w:t xml:space="preserve"> </w:t>
      </w:r>
      <w:r w:rsidRPr="00042E2A">
        <w:rPr>
          <w:rFonts w:eastAsia="Arial" w:cs="Arial"/>
          <w:sz w:val="14"/>
          <w:szCs w:val="22"/>
          <w:u w:val="single"/>
          <w:lang w:bidi="en-US"/>
        </w:rPr>
        <w:t>UEF</w:t>
      </w:r>
      <w:r w:rsidRPr="00042E2A">
        <w:rPr>
          <w:rFonts w:eastAsia="Arial" w:cs="Arial"/>
          <w:spacing w:val="-10"/>
          <w:sz w:val="14"/>
          <w:szCs w:val="22"/>
          <w:u w:val="single"/>
          <w:lang w:bidi="en-US"/>
        </w:rPr>
        <w:t xml:space="preserve"> </w:t>
      </w:r>
      <w:r w:rsidRPr="00042E2A">
        <w:rPr>
          <w:rFonts w:eastAsia="Arial" w:cs="Arial"/>
          <w:sz w:val="14"/>
          <w:szCs w:val="22"/>
          <w:u w:val="single"/>
          <w:lang w:bidi="en-US"/>
        </w:rPr>
        <w:t>= 0.8072 – (0.0003 *</w:t>
      </w:r>
      <w:r w:rsidRPr="00042E2A">
        <w:rPr>
          <w:rFonts w:eastAsia="Arial" w:cs="Arial"/>
          <w:spacing w:val="-11"/>
          <w:sz w:val="14"/>
          <w:szCs w:val="22"/>
          <w:u w:val="single"/>
          <w:lang w:bidi="en-US"/>
        </w:rPr>
        <w:t xml:space="preserve"> </w:t>
      </w:r>
      <w:r w:rsidRPr="00042E2A">
        <w:rPr>
          <w:rFonts w:eastAsia="Arial" w:cs="Arial"/>
          <w:sz w:val="14"/>
          <w:szCs w:val="22"/>
          <w:u w:val="single"/>
          <w:lang w:bidi="en-US"/>
        </w:rPr>
        <w:t>volume).</w:t>
      </w:r>
    </w:p>
    <w:p w:rsidR="00042E2A" w:rsidRPr="00042E2A" w:rsidRDefault="00042E2A" w:rsidP="00042E2A">
      <w:pPr>
        <w:widowControl w:val="0"/>
        <w:tabs>
          <w:tab w:val="left" w:pos="480"/>
        </w:tabs>
        <w:autoSpaceDE w:val="0"/>
        <w:autoSpaceDN w:val="0"/>
        <w:spacing w:line="159" w:lineRule="exact"/>
        <w:ind w:left="480" w:hanging="360"/>
        <w:rPr>
          <w:rFonts w:eastAsia="Arial" w:cs="Arial"/>
          <w:sz w:val="14"/>
          <w:szCs w:val="22"/>
          <w:lang w:bidi="en-US"/>
        </w:rPr>
      </w:pPr>
      <w:r w:rsidRPr="00042E2A">
        <w:rPr>
          <w:rFonts w:eastAsia="Arial" w:cs="Arial"/>
          <w:spacing w:val="-2"/>
          <w:w w:val="97"/>
          <w:sz w:val="14"/>
          <w:szCs w:val="22"/>
          <w:lang w:bidi="en-US"/>
        </w:rPr>
        <w:t>(5)</w:t>
      </w:r>
      <w:r w:rsidRPr="00042E2A">
        <w:rPr>
          <w:rFonts w:eastAsia="Arial" w:cs="Arial"/>
          <w:spacing w:val="-2"/>
          <w:w w:val="97"/>
          <w:sz w:val="14"/>
          <w:szCs w:val="22"/>
          <w:lang w:bidi="en-US"/>
        </w:rPr>
        <w:tab/>
      </w:r>
      <w:r w:rsidRPr="00042E2A">
        <w:rPr>
          <w:rFonts w:eastAsia="Arial" w:cs="Arial"/>
          <w:sz w:val="14"/>
          <w:szCs w:val="22"/>
          <w:u w:val="single"/>
          <w:lang w:bidi="en-US"/>
        </w:rPr>
        <w:t>For</w:t>
      </w:r>
      <w:r w:rsidRPr="00042E2A">
        <w:rPr>
          <w:rFonts w:eastAsia="Arial" w:cs="Arial"/>
          <w:spacing w:val="-5"/>
          <w:sz w:val="14"/>
          <w:szCs w:val="22"/>
          <w:u w:val="single"/>
          <w:lang w:bidi="en-US"/>
        </w:rPr>
        <w:t xml:space="preserve"> </w:t>
      </w:r>
      <w:r w:rsidRPr="00042E2A">
        <w:rPr>
          <w:rFonts w:eastAsia="Arial" w:cs="Arial"/>
          <w:sz w:val="14"/>
          <w:szCs w:val="22"/>
          <w:u w:val="single"/>
          <w:lang w:bidi="en-US"/>
        </w:rPr>
        <w:t>electric</w:t>
      </w:r>
      <w:r w:rsidRPr="00042E2A">
        <w:rPr>
          <w:rFonts w:eastAsia="Arial" w:cs="Arial"/>
          <w:spacing w:val="-2"/>
          <w:sz w:val="14"/>
          <w:szCs w:val="22"/>
          <w:u w:val="single"/>
          <w:lang w:bidi="en-US"/>
        </w:rPr>
        <w:t xml:space="preserve"> </w:t>
      </w:r>
      <w:proofErr w:type="spellStart"/>
      <w:r w:rsidRPr="00042E2A">
        <w:rPr>
          <w:rFonts w:eastAsia="Arial" w:cs="Arial"/>
          <w:sz w:val="14"/>
          <w:szCs w:val="22"/>
          <w:u w:val="single"/>
          <w:lang w:bidi="en-US"/>
        </w:rPr>
        <w:t>tankless</w:t>
      </w:r>
      <w:proofErr w:type="spellEnd"/>
      <w:r w:rsidRPr="00042E2A">
        <w:rPr>
          <w:rFonts w:eastAsia="Arial" w:cs="Arial"/>
          <w:sz w:val="14"/>
          <w:szCs w:val="22"/>
          <w:u w:val="single"/>
          <w:lang w:bidi="en-US"/>
        </w:rPr>
        <w:t>,</w:t>
      </w:r>
      <w:r w:rsidRPr="00042E2A">
        <w:rPr>
          <w:rFonts w:eastAsia="Arial" w:cs="Arial"/>
          <w:spacing w:val="-5"/>
          <w:sz w:val="14"/>
          <w:szCs w:val="22"/>
          <w:u w:val="single"/>
          <w:lang w:bidi="en-US"/>
        </w:rPr>
        <w:t xml:space="preserve"> </w:t>
      </w:r>
      <w:r w:rsidRPr="00042E2A">
        <w:rPr>
          <w:rFonts w:eastAsia="Arial" w:cs="Arial"/>
          <w:sz w:val="14"/>
          <w:szCs w:val="22"/>
          <w:u w:val="single"/>
          <w:lang w:bidi="en-US"/>
        </w:rPr>
        <w:t>min.</w:t>
      </w:r>
      <w:r w:rsidRPr="00042E2A">
        <w:rPr>
          <w:rFonts w:eastAsia="Arial" w:cs="Arial"/>
          <w:spacing w:val="-2"/>
          <w:sz w:val="14"/>
          <w:szCs w:val="22"/>
          <w:u w:val="single"/>
          <w:lang w:bidi="en-US"/>
        </w:rPr>
        <w:t xml:space="preserve"> </w:t>
      </w:r>
      <w:r w:rsidRPr="00042E2A">
        <w:rPr>
          <w:rFonts w:eastAsia="Arial" w:cs="Arial"/>
          <w:sz w:val="14"/>
          <w:szCs w:val="22"/>
          <w:u w:val="single"/>
          <w:lang w:bidi="en-US"/>
        </w:rPr>
        <w:t>UEF</w:t>
      </w:r>
      <w:r w:rsidRPr="00042E2A">
        <w:rPr>
          <w:rFonts w:eastAsia="Arial" w:cs="Arial"/>
          <w:spacing w:val="-5"/>
          <w:sz w:val="14"/>
          <w:szCs w:val="22"/>
          <w:u w:val="single"/>
          <w:lang w:bidi="en-US"/>
        </w:rPr>
        <w:t xml:space="preserve"> </w:t>
      </w:r>
      <w:r w:rsidRPr="00042E2A">
        <w:rPr>
          <w:rFonts w:eastAsia="Arial" w:cs="Arial"/>
          <w:sz w:val="14"/>
          <w:szCs w:val="22"/>
          <w:u w:val="single"/>
          <w:lang w:bidi="en-US"/>
        </w:rPr>
        <w:t>=</w:t>
      </w:r>
      <w:r w:rsidRPr="00042E2A">
        <w:rPr>
          <w:rFonts w:eastAsia="Arial" w:cs="Arial"/>
          <w:spacing w:val="-2"/>
          <w:sz w:val="14"/>
          <w:szCs w:val="22"/>
          <w:u w:val="single"/>
          <w:lang w:bidi="en-US"/>
        </w:rPr>
        <w:t xml:space="preserve"> </w:t>
      </w:r>
      <w:r w:rsidRPr="00042E2A">
        <w:rPr>
          <w:rFonts w:eastAsia="Arial" w:cs="Arial"/>
          <w:sz w:val="14"/>
          <w:szCs w:val="22"/>
          <w:u w:val="single"/>
          <w:lang w:bidi="en-US"/>
        </w:rPr>
        <w:t>0.92. For</w:t>
      </w:r>
      <w:r w:rsidRPr="00042E2A">
        <w:rPr>
          <w:rFonts w:eastAsia="Arial" w:cs="Arial"/>
          <w:spacing w:val="-5"/>
          <w:sz w:val="14"/>
          <w:szCs w:val="22"/>
          <w:u w:val="single"/>
          <w:lang w:bidi="en-US"/>
        </w:rPr>
        <w:t xml:space="preserve"> </w:t>
      </w:r>
      <w:r w:rsidRPr="00042E2A">
        <w:rPr>
          <w:rFonts w:eastAsia="Arial" w:cs="Arial"/>
          <w:sz w:val="14"/>
          <w:szCs w:val="22"/>
          <w:u w:val="single"/>
          <w:lang w:bidi="en-US"/>
        </w:rPr>
        <w:t>natural</w:t>
      </w:r>
      <w:r w:rsidRPr="00042E2A">
        <w:rPr>
          <w:rFonts w:eastAsia="Arial" w:cs="Arial"/>
          <w:spacing w:val="-2"/>
          <w:sz w:val="14"/>
          <w:szCs w:val="22"/>
          <w:u w:val="single"/>
          <w:lang w:bidi="en-US"/>
        </w:rPr>
        <w:t xml:space="preserve"> </w:t>
      </w:r>
      <w:r w:rsidRPr="00042E2A">
        <w:rPr>
          <w:rFonts w:eastAsia="Arial" w:cs="Arial"/>
          <w:sz w:val="14"/>
          <w:szCs w:val="22"/>
          <w:u w:val="single"/>
          <w:lang w:bidi="en-US"/>
        </w:rPr>
        <w:t>gas</w:t>
      </w:r>
      <w:r w:rsidRPr="00042E2A">
        <w:rPr>
          <w:rFonts w:eastAsia="Arial" w:cs="Arial"/>
          <w:spacing w:val="-2"/>
          <w:sz w:val="14"/>
          <w:szCs w:val="22"/>
          <w:u w:val="single"/>
          <w:lang w:bidi="en-US"/>
        </w:rPr>
        <w:t xml:space="preserve"> </w:t>
      </w:r>
      <w:proofErr w:type="spellStart"/>
      <w:r w:rsidRPr="00042E2A">
        <w:rPr>
          <w:rFonts w:eastAsia="Arial" w:cs="Arial"/>
          <w:sz w:val="14"/>
          <w:szCs w:val="22"/>
          <w:u w:val="single"/>
          <w:lang w:bidi="en-US"/>
        </w:rPr>
        <w:t>tankless</w:t>
      </w:r>
      <w:proofErr w:type="spellEnd"/>
      <w:r w:rsidRPr="00042E2A">
        <w:rPr>
          <w:rFonts w:eastAsia="Arial" w:cs="Arial"/>
          <w:sz w:val="14"/>
          <w:szCs w:val="22"/>
          <w:u w:val="single"/>
          <w:lang w:bidi="en-US"/>
        </w:rPr>
        <w:t>,</w:t>
      </w:r>
      <w:r w:rsidRPr="00042E2A">
        <w:rPr>
          <w:rFonts w:eastAsia="Arial" w:cs="Arial"/>
          <w:spacing w:val="-5"/>
          <w:sz w:val="14"/>
          <w:szCs w:val="22"/>
          <w:u w:val="single"/>
          <w:lang w:bidi="en-US"/>
        </w:rPr>
        <w:t xml:space="preserve"> </w:t>
      </w:r>
      <w:r w:rsidRPr="00042E2A">
        <w:rPr>
          <w:rFonts w:eastAsia="Arial" w:cs="Arial"/>
          <w:sz w:val="14"/>
          <w:szCs w:val="22"/>
          <w:u w:val="single"/>
          <w:lang w:bidi="en-US"/>
        </w:rPr>
        <w:t>min.</w:t>
      </w:r>
      <w:r w:rsidRPr="00042E2A">
        <w:rPr>
          <w:rFonts w:eastAsia="Arial" w:cs="Arial"/>
          <w:spacing w:val="-2"/>
          <w:sz w:val="14"/>
          <w:szCs w:val="22"/>
          <w:u w:val="single"/>
          <w:lang w:bidi="en-US"/>
        </w:rPr>
        <w:t xml:space="preserve"> </w:t>
      </w:r>
      <w:r w:rsidRPr="00042E2A">
        <w:rPr>
          <w:rFonts w:eastAsia="Arial" w:cs="Arial"/>
          <w:sz w:val="14"/>
          <w:szCs w:val="22"/>
          <w:u w:val="single"/>
          <w:lang w:bidi="en-US"/>
        </w:rPr>
        <w:t>UEF</w:t>
      </w:r>
      <w:r w:rsidRPr="00042E2A">
        <w:rPr>
          <w:rFonts w:eastAsia="Arial" w:cs="Arial"/>
          <w:spacing w:val="-5"/>
          <w:sz w:val="14"/>
          <w:szCs w:val="22"/>
          <w:u w:val="single"/>
          <w:lang w:bidi="en-US"/>
        </w:rPr>
        <w:t xml:space="preserve"> </w:t>
      </w:r>
      <w:r w:rsidRPr="00042E2A">
        <w:rPr>
          <w:rFonts w:eastAsia="Arial" w:cs="Arial"/>
          <w:sz w:val="14"/>
          <w:szCs w:val="22"/>
          <w:u w:val="single"/>
          <w:lang w:bidi="en-US"/>
        </w:rPr>
        <w:t>=</w:t>
      </w:r>
      <w:r w:rsidRPr="00042E2A">
        <w:rPr>
          <w:rFonts w:eastAsia="Arial" w:cs="Arial"/>
          <w:spacing w:val="-2"/>
          <w:sz w:val="14"/>
          <w:szCs w:val="22"/>
          <w:u w:val="single"/>
          <w:lang w:bidi="en-US"/>
        </w:rPr>
        <w:t xml:space="preserve"> </w:t>
      </w:r>
      <w:r w:rsidRPr="00042E2A">
        <w:rPr>
          <w:rFonts w:eastAsia="Arial" w:cs="Arial"/>
          <w:sz w:val="14"/>
          <w:szCs w:val="22"/>
          <w:u w:val="single"/>
          <w:lang w:bidi="en-US"/>
        </w:rPr>
        <w:t>0.81</w:t>
      </w:r>
      <w:r w:rsidRPr="00042E2A">
        <w:rPr>
          <w:rFonts w:eastAsia="Arial" w:cs="Arial"/>
          <w:sz w:val="14"/>
          <w:szCs w:val="22"/>
          <w:lang w:bidi="en-US"/>
        </w:rPr>
        <w:t>.</w:t>
      </w:r>
    </w:p>
    <w:p w:rsidR="00042E2A" w:rsidRPr="00042E2A" w:rsidRDefault="00042E2A" w:rsidP="00042E2A">
      <w:pPr>
        <w:widowControl w:val="0"/>
        <w:tabs>
          <w:tab w:val="left" w:pos="480"/>
        </w:tabs>
        <w:autoSpaceDE w:val="0"/>
        <w:autoSpaceDN w:val="0"/>
        <w:spacing w:before="45"/>
        <w:ind w:left="480" w:hanging="360"/>
        <w:rPr>
          <w:rFonts w:eastAsia="Arial" w:cs="Arial"/>
          <w:sz w:val="14"/>
          <w:szCs w:val="22"/>
          <w:lang w:bidi="en-US"/>
        </w:rPr>
      </w:pPr>
      <w:r w:rsidRPr="00042E2A">
        <w:rPr>
          <w:rFonts w:eastAsia="Arial" w:cs="Arial"/>
          <w:spacing w:val="-2"/>
          <w:w w:val="97"/>
          <w:sz w:val="14"/>
          <w:szCs w:val="22"/>
          <w:lang w:bidi="en-US"/>
        </w:rPr>
        <w:t>(6)</w:t>
      </w:r>
      <w:r w:rsidRPr="00042E2A">
        <w:rPr>
          <w:rFonts w:eastAsia="Arial" w:cs="Arial"/>
          <w:spacing w:val="-2"/>
          <w:w w:val="97"/>
          <w:sz w:val="14"/>
          <w:szCs w:val="22"/>
          <w:lang w:bidi="en-US"/>
        </w:rPr>
        <w:tab/>
      </w:r>
      <w:r w:rsidRPr="00042E2A">
        <w:rPr>
          <w:rFonts w:eastAsia="Arial" w:cs="Arial"/>
          <w:sz w:val="14"/>
          <w:szCs w:val="22"/>
          <w:u w:val="single"/>
          <w:lang w:bidi="en-US"/>
        </w:rPr>
        <w:t xml:space="preserve">Referenced UEFs shown are for </w:t>
      </w:r>
      <w:r w:rsidRPr="00042E2A">
        <w:rPr>
          <w:rFonts w:eastAsia="Arial" w:cs="Arial"/>
          <w:strike/>
          <w:sz w:val="14"/>
          <w:szCs w:val="22"/>
          <w:u w:val="single"/>
          <w:lang w:bidi="en-US"/>
        </w:rPr>
        <w:t>high</w:t>
      </w:r>
      <w:r w:rsidRPr="00042E2A">
        <w:rPr>
          <w:rFonts w:eastAsia="Arial" w:cs="Arial"/>
          <w:sz w:val="14"/>
          <w:szCs w:val="22"/>
          <w:u w:val="single"/>
          <w:lang w:bidi="en-US"/>
        </w:rPr>
        <w:t xml:space="preserve"> medium draw pattern value provided by</w:t>
      </w:r>
      <w:r w:rsidRPr="00042E2A">
        <w:rPr>
          <w:rFonts w:eastAsia="Arial" w:cs="Arial"/>
          <w:spacing w:val="-15"/>
          <w:sz w:val="14"/>
          <w:szCs w:val="22"/>
          <w:u w:val="single"/>
          <w:lang w:bidi="en-US"/>
        </w:rPr>
        <w:t xml:space="preserve"> </w:t>
      </w:r>
      <w:r w:rsidRPr="00042E2A">
        <w:rPr>
          <w:rFonts w:eastAsia="Arial" w:cs="Arial"/>
          <w:sz w:val="14"/>
          <w:szCs w:val="22"/>
          <w:u w:val="single"/>
          <w:lang w:bidi="en-US"/>
        </w:rPr>
        <w:t>manufacturer.</w:t>
      </w:r>
    </w:p>
    <w:p w:rsidR="00042E2A" w:rsidRDefault="00042E2A" w:rsidP="004520C0">
      <w:pPr>
        <w:rPr>
          <w:rFonts w:eastAsia="Arial"/>
          <w:color w:val="FF0000"/>
          <w:w w:val="99"/>
          <w:szCs w:val="22"/>
        </w:rPr>
      </w:pPr>
    </w:p>
    <w:p w:rsidR="00042E2A" w:rsidRPr="00042E2A" w:rsidRDefault="00042E2A" w:rsidP="00042E2A">
      <w:pPr>
        <w:widowControl w:val="0"/>
        <w:autoSpaceDE w:val="0"/>
        <w:autoSpaceDN w:val="0"/>
        <w:spacing w:before="13"/>
        <w:ind w:left="20"/>
        <w:rPr>
          <w:rFonts w:eastAsia="Arial" w:cs="Arial"/>
          <w:szCs w:val="22"/>
          <w:lang w:bidi="en-US"/>
        </w:rPr>
      </w:pPr>
      <w:r w:rsidRPr="00042E2A">
        <w:rPr>
          <w:rFonts w:eastAsia="Arial" w:cs="Arial"/>
          <w:szCs w:val="22"/>
          <w:lang w:bidi="en-US"/>
        </w:rPr>
        <w:t>FORM R402-2020</w:t>
      </w:r>
    </w:p>
    <w:p w:rsidR="00042E2A" w:rsidRDefault="00042E2A" w:rsidP="004520C0">
      <w:pPr>
        <w:rPr>
          <w:rFonts w:eastAsia="Arial"/>
          <w:color w:val="FF0000"/>
          <w:w w:val="99"/>
          <w:szCs w:val="22"/>
        </w:rPr>
      </w:pPr>
    </w:p>
    <w:tbl>
      <w:tblPr>
        <w:tblW w:w="0" w:type="auto"/>
        <w:tblInd w:w="2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230"/>
        <w:gridCol w:w="867"/>
        <w:gridCol w:w="6425"/>
        <w:gridCol w:w="809"/>
      </w:tblGrid>
      <w:tr w:rsidR="00042E2A" w:rsidRPr="00042E2A" w:rsidTr="00042E2A">
        <w:trPr>
          <w:trHeight w:val="282"/>
        </w:trPr>
        <w:tc>
          <w:tcPr>
            <w:tcW w:w="10331" w:type="dxa"/>
            <w:gridSpan w:val="4"/>
          </w:tcPr>
          <w:p w:rsidR="00042E2A" w:rsidRPr="00042E2A" w:rsidRDefault="00042E2A" w:rsidP="00042E2A">
            <w:pPr>
              <w:widowControl w:val="0"/>
              <w:autoSpaceDE w:val="0"/>
              <w:autoSpaceDN w:val="0"/>
              <w:spacing w:before="30"/>
              <w:ind w:left="3843" w:right="3771"/>
              <w:jc w:val="center"/>
              <w:rPr>
                <w:rFonts w:eastAsia="Arial" w:cs="Arial"/>
                <w:b/>
                <w:sz w:val="18"/>
                <w:szCs w:val="22"/>
                <w:lang w:bidi="en-US"/>
              </w:rPr>
            </w:pPr>
            <w:r w:rsidRPr="00042E2A">
              <w:rPr>
                <w:rFonts w:eastAsia="Arial" w:cs="Arial"/>
                <w:b/>
                <w:sz w:val="18"/>
                <w:szCs w:val="22"/>
                <w:u w:val="single"/>
                <w:lang w:bidi="en-US"/>
              </w:rPr>
              <w:t>MANDATORY REQUIREMENTS</w:t>
            </w:r>
          </w:p>
        </w:tc>
      </w:tr>
      <w:tr w:rsidR="00042E2A" w:rsidRPr="00042E2A" w:rsidTr="00042E2A">
        <w:trPr>
          <w:trHeight w:val="261"/>
        </w:trPr>
        <w:tc>
          <w:tcPr>
            <w:tcW w:w="2230" w:type="dxa"/>
          </w:tcPr>
          <w:p w:rsidR="00042E2A" w:rsidRPr="00042E2A" w:rsidRDefault="00042E2A" w:rsidP="00042E2A">
            <w:pPr>
              <w:widowControl w:val="0"/>
              <w:autoSpaceDE w:val="0"/>
              <w:autoSpaceDN w:val="0"/>
              <w:spacing w:before="23"/>
              <w:ind w:left="71"/>
              <w:rPr>
                <w:rFonts w:eastAsia="Arial" w:cs="Arial"/>
                <w:b/>
                <w:sz w:val="17"/>
                <w:szCs w:val="22"/>
                <w:lang w:bidi="en-US"/>
              </w:rPr>
            </w:pPr>
            <w:r w:rsidRPr="00042E2A">
              <w:rPr>
                <w:rFonts w:eastAsia="Arial" w:cs="Arial"/>
                <w:b/>
                <w:sz w:val="17"/>
                <w:szCs w:val="22"/>
                <w:u w:val="single"/>
                <w:lang w:bidi="en-US"/>
              </w:rPr>
              <w:t>Component</w:t>
            </w:r>
          </w:p>
        </w:tc>
        <w:tc>
          <w:tcPr>
            <w:tcW w:w="867" w:type="dxa"/>
          </w:tcPr>
          <w:p w:rsidR="00042E2A" w:rsidRPr="00042E2A" w:rsidRDefault="00042E2A" w:rsidP="00042E2A">
            <w:pPr>
              <w:widowControl w:val="0"/>
              <w:autoSpaceDE w:val="0"/>
              <w:autoSpaceDN w:val="0"/>
              <w:spacing w:before="23"/>
              <w:ind w:left="71"/>
              <w:rPr>
                <w:rFonts w:eastAsia="Arial" w:cs="Arial"/>
                <w:b/>
                <w:sz w:val="17"/>
                <w:szCs w:val="22"/>
                <w:lang w:bidi="en-US"/>
              </w:rPr>
            </w:pPr>
            <w:r w:rsidRPr="00042E2A">
              <w:rPr>
                <w:rFonts w:eastAsia="Arial" w:cs="Arial"/>
                <w:b/>
                <w:sz w:val="17"/>
                <w:szCs w:val="22"/>
                <w:u w:val="single"/>
                <w:lang w:bidi="en-US"/>
              </w:rPr>
              <w:t>Section</w:t>
            </w:r>
          </w:p>
        </w:tc>
        <w:tc>
          <w:tcPr>
            <w:tcW w:w="6425" w:type="dxa"/>
          </w:tcPr>
          <w:p w:rsidR="00042E2A" w:rsidRPr="00042E2A" w:rsidRDefault="00042E2A" w:rsidP="00042E2A">
            <w:pPr>
              <w:widowControl w:val="0"/>
              <w:autoSpaceDE w:val="0"/>
              <w:autoSpaceDN w:val="0"/>
              <w:spacing w:before="23"/>
              <w:ind w:left="70"/>
              <w:rPr>
                <w:rFonts w:eastAsia="Arial" w:cs="Arial"/>
                <w:b/>
                <w:sz w:val="17"/>
                <w:szCs w:val="22"/>
                <w:lang w:bidi="en-US"/>
              </w:rPr>
            </w:pPr>
            <w:r w:rsidRPr="00042E2A">
              <w:rPr>
                <w:rFonts w:eastAsia="Arial" w:cs="Arial"/>
                <w:b/>
                <w:sz w:val="17"/>
                <w:szCs w:val="22"/>
                <w:u w:val="single"/>
                <w:lang w:bidi="en-US"/>
              </w:rPr>
              <w:t>Summary of Requirement(s)</w:t>
            </w:r>
          </w:p>
        </w:tc>
        <w:tc>
          <w:tcPr>
            <w:tcW w:w="809" w:type="dxa"/>
          </w:tcPr>
          <w:p w:rsidR="00042E2A" w:rsidRPr="00042E2A" w:rsidRDefault="00042E2A" w:rsidP="00042E2A">
            <w:pPr>
              <w:widowControl w:val="0"/>
              <w:autoSpaceDE w:val="0"/>
              <w:autoSpaceDN w:val="0"/>
              <w:spacing w:before="23"/>
              <w:ind w:left="68"/>
              <w:rPr>
                <w:rFonts w:eastAsia="Arial" w:cs="Arial"/>
                <w:b/>
                <w:sz w:val="17"/>
                <w:szCs w:val="22"/>
                <w:lang w:bidi="en-US"/>
              </w:rPr>
            </w:pPr>
            <w:r w:rsidRPr="00042E2A">
              <w:rPr>
                <w:rFonts w:eastAsia="Arial" w:cs="Arial"/>
                <w:b/>
                <w:sz w:val="17"/>
                <w:szCs w:val="22"/>
                <w:u w:val="single"/>
                <w:lang w:bidi="en-US"/>
              </w:rPr>
              <w:t>Check</w:t>
            </w:r>
          </w:p>
        </w:tc>
      </w:tr>
      <w:tr w:rsidR="00042E2A" w:rsidRPr="00042E2A" w:rsidTr="00042E2A">
        <w:trPr>
          <w:trHeight w:val="1022"/>
        </w:trPr>
        <w:tc>
          <w:tcPr>
            <w:tcW w:w="2230" w:type="dxa"/>
          </w:tcPr>
          <w:p w:rsidR="00042E2A" w:rsidRPr="00042E2A" w:rsidRDefault="00042E2A" w:rsidP="00042E2A">
            <w:pPr>
              <w:widowControl w:val="0"/>
              <w:autoSpaceDE w:val="0"/>
              <w:autoSpaceDN w:val="0"/>
              <w:rPr>
                <w:rFonts w:ascii="Times New Roman" w:eastAsia="Arial" w:cs="Arial"/>
                <w:sz w:val="18"/>
                <w:szCs w:val="22"/>
                <w:lang w:bidi="en-US"/>
              </w:rPr>
            </w:pPr>
          </w:p>
          <w:p w:rsidR="00042E2A" w:rsidRPr="00042E2A" w:rsidRDefault="00042E2A" w:rsidP="00042E2A">
            <w:pPr>
              <w:widowControl w:val="0"/>
              <w:autoSpaceDE w:val="0"/>
              <w:autoSpaceDN w:val="0"/>
              <w:spacing w:before="4"/>
              <w:rPr>
                <w:rFonts w:ascii="Times New Roman" w:eastAsia="Arial" w:cs="Arial"/>
                <w:sz w:val="17"/>
                <w:szCs w:val="22"/>
                <w:lang w:bidi="en-US"/>
              </w:rPr>
            </w:pPr>
          </w:p>
          <w:p w:rsidR="00042E2A" w:rsidRPr="00042E2A" w:rsidRDefault="00042E2A" w:rsidP="00042E2A">
            <w:pPr>
              <w:widowControl w:val="0"/>
              <w:autoSpaceDE w:val="0"/>
              <w:autoSpaceDN w:val="0"/>
              <w:ind w:left="71"/>
              <w:rPr>
                <w:rFonts w:eastAsia="Arial" w:cs="Arial"/>
                <w:sz w:val="17"/>
                <w:szCs w:val="22"/>
                <w:lang w:bidi="en-US"/>
              </w:rPr>
            </w:pPr>
            <w:r w:rsidRPr="00042E2A">
              <w:rPr>
                <w:rFonts w:eastAsia="Arial" w:cs="Arial"/>
                <w:sz w:val="17"/>
                <w:szCs w:val="22"/>
                <w:u w:val="single"/>
                <w:lang w:bidi="en-US"/>
              </w:rPr>
              <w:t>Air leakage</w:t>
            </w:r>
          </w:p>
        </w:tc>
        <w:tc>
          <w:tcPr>
            <w:tcW w:w="867" w:type="dxa"/>
          </w:tcPr>
          <w:p w:rsidR="00042E2A" w:rsidRPr="00042E2A" w:rsidRDefault="00042E2A" w:rsidP="00042E2A">
            <w:pPr>
              <w:widowControl w:val="0"/>
              <w:autoSpaceDE w:val="0"/>
              <w:autoSpaceDN w:val="0"/>
              <w:rPr>
                <w:rFonts w:ascii="Times New Roman" w:eastAsia="Arial" w:cs="Arial"/>
                <w:sz w:val="18"/>
                <w:szCs w:val="22"/>
                <w:lang w:bidi="en-US"/>
              </w:rPr>
            </w:pPr>
          </w:p>
          <w:p w:rsidR="00042E2A" w:rsidRPr="00042E2A" w:rsidRDefault="00042E2A" w:rsidP="00042E2A">
            <w:pPr>
              <w:widowControl w:val="0"/>
              <w:autoSpaceDE w:val="0"/>
              <w:autoSpaceDN w:val="0"/>
              <w:spacing w:before="4"/>
              <w:rPr>
                <w:rFonts w:ascii="Times New Roman" w:eastAsia="Arial" w:cs="Arial"/>
                <w:sz w:val="17"/>
                <w:szCs w:val="22"/>
                <w:lang w:bidi="en-US"/>
              </w:rPr>
            </w:pPr>
          </w:p>
          <w:p w:rsidR="00042E2A" w:rsidRPr="00042E2A" w:rsidRDefault="00042E2A" w:rsidP="00042E2A">
            <w:pPr>
              <w:widowControl w:val="0"/>
              <w:autoSpaceDE w:val="0"/>
              <w:autoSpaceDN w:val="0"/>
              <w:ind w:left="71"/>
              <w:rPr>
                <w:rFonts w:eastAsia="Arial" w:cs="Arial"/>
                <w:sz w:val="17"/>
                <w:szCs w:val="22"/>
                <w:lang w:bidi="en-US"/>
              </w:rPr>
            </w:pPr>
            <w:r w:rsidRPr="00042E2A">
              <w:rPr>
                <w:rFonts w:eastAsia="Arial" w:cs="Arial"/>
                <w:sz w:val="17"/>
                <w:szCs w:val="22"/>
                <w:u w:val="single"/>
                <w:lang w:bidi="en-US"/>
              </w:rPr>
              <w:t>R402.4</w:t>
            </w:r>
          </w:p>
        </w:tc>
        <w:tc>
          <w:tcPr>
            <w:tcW w:w="6425" w:type="dxa"/>
          </w:tcPr>
          <w:p w:rsidR="00042E2A" w:rsidRPr="00042E2A" w:rsidRDefault="00042E2A" w:rsidP="00042E2A">
            <w:pPr>
              <w:widowControl w:val="0"/>
              <w:autoSpaceDE w:val="0"/>
              <w:autoSpaceDN w:val="0"/>
              <w:spacing w:before="53" w:line="223" w:lineRule="auto"/>
              <w:ind w:left="70" w:right="159"/>
              <w:rPr>
                <w:rFonts w:eastAsia="Arial" w:cs="Arial"/>
                <w:sz w:val="17"/>
                <w:szCs w:val="22"/>
                <w:lang w:bidi="en-US"/>
              </w:rPr>
            </w:pPr>
            <w:r w:rsidRPr="00042E2A">
              <w:rPr>
                <w:rFonts w:eastAsia="Arial" w:cs="Arial"/>
                <w:sz w:val="17"/>
                <w:szCs w:val="22"/>
                <w:u w:val="single"/>
                <w:lang w:bidi="en-US"/>
              </w:rPr>
              <w:t xml:space="preserve">To be caulked, </w:t>
            </w:r>
            <w:proofErr w:type="spellStart"/>
            <w:r w:rsidRPr="00042E2A">
              <w:rPr>
                <w:rFonts w:eastAsia="Arial" w:cs="Arial"/>
                <w:sz w:val="17"/>
                <w:szCs w:val="22"/>
                <w:u w:val="single"/>
                <w:lang w:bidi="en-US"/>
              </w:rPr>
              <w:t>gasketed</w:t>
            </w:r>
            <w:proofErr w:type="spellEnd"/>
            <w:r w:rsidRPr="00042E2A">
              <w:rPr>
                <w:rFonts w:eastAsia="Arial" w:cs="Arial"/>
                <w:sz w:val="17"/>
                <w:szCs w:val="22"/>
                <w:u w:val="single"/>
                <w:lang w:bidi="en-US"/>
              </w:rPr>
              <w:t xml:space="preserve">, </w:t>
            </w:r>
            <w:proofErr w:type="spellStart"/>
            <w:r w:rsidRPr="00042E2A">
              <w:rPr>
                <w:rFonts w:eastAsia="Arial" w:cs="Arial"/>
                <w:sz w:val="17"/>
                <w:szCs w:val="22"/>
                <w:u w:val="single"/>
                <w:lang w:bidi="en-US"/>
              </w:rPr>
              <w:t>weatherstripped</w:t>
            </w:r>
            <w:proofErr w:type="spellEnd"/>
            <w:r w:rsidRPr="00042E2A">
              <w:rPr>
                <w:rFonts w:eastAsia="Arial" w:cs="Arial"/>
                <w:sz w:val="17"/>
                <w:szCs w:val="22"/>
                <w:u w:val="single"/>
                <w:lang w:bidi="en-US"/>
              </w:rPr>
              <w:t xml:space="preserve"> or otherwise sealed per Table</w:t>
            </w:r>
            <w:r w:rsidRPr="00042E2A">
              <w:rPr>
                <w:rFonts w:eastAsia="Arial" w:cs="Arial"/>
                <w:sz w:val="17"/>
                <w:szCs w:val="22"/>
                <w:lang w:bidi="en-US"/>
              </w:rPr>
              <w:t xml:space="preserve"> </w:t>
            </w:r>
            <w:r w:rsidRPr="00042E2A">
              <w:rPr>
                <w:rFonts w:eastAsia="Arial" w:cs="Arial"/>
                <w:sz w:val="17"/>
                <w:szCs w:val="22"/>
                <w:u w:val="single"/>
                <w:lang w:bidi="en-US"/>
              </w:rPr>
              <w:t xml:space="preserve">R402.4.1.1. Recessed lighting IC-rated as having &lt;= 2.0 </w:t>
            </w:r>
            <w:proofErr w:type="spellStart"/>
            <w:r w:rsidRPr="00042E2A">
              <w:rPr>
                <w:rFonts w:eastAsia="Arial" w:cs="Arial"/>
                <w:sz w:val="17"/>
                <w:szCs w:val="22"/>
                <w:u w:val="single"/>
                <w:lang w:bidi="en-US"/>
              </w:rPr>
              <w:t>cfm</w:t>
            </w:r>
            <w:proofErr w:type="spellEnd"/>
            <w:r w:rsidRPr="00042E2A">
              <w:rPr>
                <w:rFonts w:eastAsia="Arial" w:cs="Arial"/>
                <w:sz w:val="17"/>
                <w:szCs w:val="22"/>
                <w:u w:val="single"/>
                <w:lang w:bidi="en-US"/>
              </w:rPr>
              <w:t xml:space="preserve"> tested to ASTM E</w:t>
            </w:r>
            <w:r w:rsidRPr="00042E2A">
              <w:rPr>
                <w:rFonts w:eastAsia="Arial" w:cs="Arial"/>
                <w:sz w:val="17"/>
                <w:szCs w:val="22"/>
                <w:lang w:bidi="en-US"/>
              </w:rPr>
              <w:t xml:space="preserve"> </w:t>
            </w:r>
            <w:r w:rsidRPr="00042E2A">
              <w:rPr>
                <w:rFonts w:eastAsia="Arial" w:cs="Arial"/>
                <w:sz w:val="17"/>
                <w:szCs w:val="22"/>
                <w:u w:val="single"/>
                <w:lang w:bidi="en-US"/>
              </w:rPr>
              <w:t xml:space="preserve">283.Windows and doors: 0.3 </w:t>
            </w:r>
            <w:proofErr w:type="spellStart"/>
            <w:r w:rsidRPr="00042E2A">
              <w:rPr>
                <w:rFonts w:eastAsia="Arial" w:cs="Arial"/>
                <w:sz w:val="17"/>
                <w:szCs w:val="22"/>
                <w:u w:val="single"/>
                <w:lang w:bidi="en-US"/>
              </w:rPr>
              <w:t>cfm</w:t>
            </w:r>
            <w:proofErr w:type="spellEnd"/>
            <w:r w:rsidRPr="00042E2A">
              <w:rPr>
                <w:rFonts w:eastAsia="Arial" w:cs="Arial"/>
                <w:sz w:val="17"/>
                <w:szCs w:val="22"/>
                <w:u w:val="single"/>
                <w:lang w:bidi="en-US"/>
              </w:rPr>
              <w:t>/</w:t>
            </w:r>
            <w:proofErr w:type="spellStart"/>
            <w:r w:rsidRPr="00042E2A">
              <w:rPr>
                <w:rFonts w:eastAsia="Arial" w:cs="Arial"/>
                <w:sz w:val="17"/>
                <w:szCs w:val="22"/>
                <w:u w:val="single"/>
                <w:lang w:bidi="en-US"/>
              </w:rPr>
              <w:t>sq.ft</w:t>
            </w:r>
            <w:proofErr w:type="spellEnd"/>
            <w:r w:rsidRPr="00042E2A">
              <w:rPr>
                <w:rFonts w:eastAsia="Arial" w:cs="Arial"/>
                <w:sz w:val="17"/>
                <w:szCs w:val="22"/>
                <w:u w:val="single"/>
                <w:lang w:bidi="en-US"/>
              </w:rPr>
              <w:t xml:space="preserve">. (swinging doors: 0.5 </w:t>
            </w:r>
            <w:proofErr w:type="spellStart"/>
            <w:r w:rsidRPr="00042E2A">
              <w:rPr>
                <w:rFonts w:eastAsia="Arial" w:cs="Arial"/>
                <w:sz w:val="17"/>
                <w:szCs w:val="22"/>
                <w:u w:val="single"/>
                <w:lang w:bidi="en-US"/>
              </w:rPr>
              <w:t>cfm</w:t>
            </w:r>
            <w:proofErr w:type="spellEnd"/>
            <w:r w:rsidRPr="00042E2A">
              <w:rPr>
                <w:rFonts w:eastAsia="Arial" w:cs="Arial"/>
                <w:sz w:val="17"/>
                <w:szCs w:val="22"/>
                <w:u w:val="single"/>
                <w:lang w:bidi="en-US"/>
              </w:rPr>
              <w:t>/</w:t>
            </w:r>
            <w:proofErr w:type="spellStart"/>
            <w:r w:rsidRPr="00042E2A">
              <w:rPr>
                <w:rFonts w:eastAsia="Arial" w:cs="Arial"/>
                <w:sz w:val="17"/>
                <w:szCs w:val="22"/>
                <w:u w:val="single"/>
                <w:lang w:bidi="en-US"/>
              </w:rPr>
              <w:t>sf</w:t>
            </w:r>
            <w:proofErr w:type="spellEnd"/>
            <w:r w:rsidRPr="00042E2A">
              <w:rPr>
                <w:rFonts w:eastAsia="Arial" w:cs="Arial"/>
                <w:sz w:val="17"/>
                <w:szCs w:val="22"/>
                <w:u w:val="single"/>
                <w:lang w:bidi="en-US"/>
              </w:rPr>
              <w:t>) when tested to</w:t>
            </w:r>
            <w:r w:rsidRPr="00042E2A">
              <w:rPr>
                <w:rFonts w:eastAsia="Arial" w:cs="Arial"/>
                <w:sz w:val="17"/>
                <w:szCs w:val="22"/>
                <w:lang w:bidi="en-US"/>
              </w:rPr>
              <w:t xml:space="preserve"> </w:t>
            </w:r>
            <w:r w:rsidRPr="00042E2A">
              <w:rPr>
                <w:rFonts w:eastAsia="Arial" w:cs="Arial"/>
                <w:sz w:val="17"/>
                <w:szCs w:val="22"/>
                <w:u w:val="single"/>
                <w:lang w:bidi="en-US"/>
              </w:rPr>
              <w:t>NFRC 400 or AAMA/WDMA/CSA 101/I.S. 2/A440. Fireplaces: Tight-fitting flue</w:t>
            </w:r>
            <w:r w:rsidRPr="00042E2A">
              <w:rPr>
                <w:rFonts w:eastAsia="Arial" w:cs="Arial"/>
                <w:sz w:val="17"/>
                <w:szCs w:val="22"/>
                <w:lang w:bidi="en-US"/>
              </w:rPr>
              <w:t xml:space="preserve"> </w:t>
            </w:r>
            <w:r w:rsidRPr="00042E2A">
              <w:rPr>
                <w:rFonts w:eastAsia="Arial" w:cs="Arial"/>
                <w:sz w:val="17"/>
                <w:szCs w:val="22"/>
                <w:u w:val="single"/>
                <w:lang w:bidi="en-US"/>
              </w:rPr>
              <w:t>dampers &amp; outdoor combustion air.</w:t>
            </w:r>
          </w:p>
        </w:tc>
        <w:tc>
          <w:tcPr>
            <w:tcW w:w="809" w:type="dxa"/>
          </w:tcPr>
          <w:p w:rsidR="00042E2A" w:rsidRPr="00042E2A" w:rsidRDefault="00042E2A" w:rsidP="00042E2A">
            <w:pPr>
              <w:widowControl w:val="0"/>
              <w:autoSpaceDE w:val="0"/>
              <w:autoSpaceDN w:val="0"/>
              <w:rPr>
                <w:rFonts w:ascii="Times New Roman" w:eastAsia="Arial" w:cs="Arial"/>
                <w:sz w:val="16"/>
                <w:szCs w:val="22"/>
                <w:lang w:bidi="en-US"/>
              </w:rPr>
            </w:pPr>
          </w:p>
        </w:tc>
      </w:tr>
      <w:tr w:rsidR="00042E2A" w:rsidRPr="00042E2A" w:rsidTr="00042E2A">
        <w:trPr>
          <w:trHeight w:val="258"/>
        </w:trPr>
        <w:tc>
          <w:tcPr>
            <w:tcW w:w="2230" w:type="dxa"/>
          </w:tcPr>
          <w:p w:rsidR="00042E2A" w:rsidRPr="00042E2A" w:rsidRDefault="00042E2A" w:rsidP="00042E2A">
            <w:pPr>
              <w:widowControl w:val="0"/>
              <w:autoSpaceDE w:val="0"/>
              <w:autoSpaceDN w:val="0"/>
              <w:spacing w:before="23"/>
              <w:ind w:left="71"/>
              <w:rPr>
                <w:rFonts w:eastAsia="Arial" w:cs="Arial"/>
                <w:sz w:val="17"/>
                <w:szCs w:val="22"/>
                <w:lang w:bidi="en-US"/>
              </w:rPr>
            </w:pPr>
            <w:r w:rsidRPr="00042E2A">
              <w:rPr>
                <w:rFonts w:eastAsia="Arial" w:cs="Arial"/>
                <w:sz w:val="17"/>
                <w:szCs w:val="22"/>
                <w:u w:val="single"/>
                <w:lang w:bidi="en-US"/>
              </w:rPr>
              <w:t>Programmable thermostat</w:t>
            </w:r>
          </w:p>
        </w:tc>
        <w:tc>
          <w:tcPr>
            <w:tcW w:w="867" w:type="dxa"/>
          </w:tcPr>
          <w:p w:rsidR="00042E2A" w:rsidRPr="00042E2A" w:rsidRDefault="00042E2A" w:rsidP="00042E2A">
            <w:pPr>
              <w:widowControl w:val="0"/>
              <w:autoSpaceDE w:val="0"/>
              <w:autoSpaceDN w:val="0"/>
              <w:spacing w:before="23"/>
              <w:ind w:left="71"/>
              <w:rPr>
                <w:rFonts w:eastAsia="Arial" w:cs="Arial"/>
                <w:sz w:val="17"/>
                <w:szCs w:val="22"/>
                <w:lang w:bidi="en-US"/>
              </w:rPr>
            </w:pPr>
            <w:r w:rsidRPr="00042E2A">
              <w:rPr>
                <w:rFonts w:eastAsia="Arial" w:cs="Arial"/>
                <w:sz w:val="17"/>
                <w:szCs w:val="22"/>
                <w:u w:val="single"/>
                <w:lang w:bidi="en-US"/>
              </w:rPr>
              <w:t>R403.1.2</w:t>
            </w:r>
          </w:p>
        </w:tc>
        <w:tc>
          <w:tcPr>
            <w:tcW w:w="6425" w:type="dxa"/>
          </w:tcPr>
          <w:p w:rsidR="00042E2A" w:rsidRPr="00042E2A" w:rsidRDefault="00042E2A" w:rsidP="00042E2A">
            <w:pPr>
              <w:widowControl w:val="0"/>
              <w:autoSpaceDE w:val="0"/>
              <w:autoSpaceDN w:val="0"/>
              <w:spacing w:before="23"/>
              <w:ind w:left="70"/>
              <w:rPr>
                <w:rFonts w:eastAsia="Arial" w:cs="Arial"/>
                <w:sz w:val="17"/>
                <w:szCs w:val="22"/>
                <w:lang w:bidi="en-US"/>
              </w:rPr>
            </w:pPr>
            <w:r w:rsidRPr="00042E2A">
              <w:rPr>
                <w:rFonts w:eastAsia="Arial" w:cs="Arial"/>
                <w:sz w:val="17"/>
                <w:szCs w:val="22"/>
                <w:u w:val="single"/>
                <w:lang w:bidi="en-US"/>
              </w:rPr>
              <w:t>A programmable thermostat is required for the primary heating or cooling system.</w:t>
            </w:r>
          </w:p>
        </w:tc>
        <w:tc>
          <w:tcPr>
            <w:tcW w:w="809" w:type="dxa"/>
          </w:tcPr>
          <w:p w:rsidR="00042E2A" w:rsidRPr="00042E2A" w:rsidRDefault="00042E2A" w:rsidP="00042E2A">
            <w:pPr>
              <w:widowControl w:val="0"/>
              <w:autoSpaceDE w:val="0"/>
              <w:autoSpaceDN w:val="0"/>
              <w:rPr>
                <w:rFonts w:ascii="Times New Roman" w:eastAsia="Arial" w:cs="Arial"/>
                <w:sz w:val="16"/>
                <w:szCs w:val="22"/>
                <w:lang w:bidi="en-US"/>
              </w:rPr>
            </w:pPr>
          </w:p>
        </w:tc>
      </w:tr>
      <w:tr w:rsidR="00042E2A" w:rsidRPr="00042E2A" w:rsidTr="00042E2A">
        <w:trPr>
          <w:trHeight w:val="813"/>
        </w:trPr>
        <w:tc>
          <w:tcPr>
            <w:tcW w:w="2230" w:type="dxa"/>
          </w:tcPr>
          <w:p w:rsidR="00042E2A" w:rsidRPr="00042E2A" w:rsidRDefault="00042E2A" w:rsidP="00042E2A">
            <w:pPr>
              <w:widowControl w:val="0"/>
              <w:autoSpaceDE w:val="0"/>
              <w:autoSpaceDN w:val="0"/>
              <w:spacing w:before="2"/>
              <w:rPr>
                <w:rFonts w:ascii="Times New Roman" w:eastAsia="Arial" w:cs="Arial"/>
                <w:sz w:val="26"/>
                <w:szCs w:val="22"/>
                <w:lang w:bidi="en-US"/>
              </w:rPr>
            </w:pPr>
          </w:p>
          <w:p w:rsidR="00042E2A" w:rsidRPr="00042E2A" w:rsidRDefault="00042E2A" w:rsidP="00042E2A">
            <w:pPr>
              <w:widowControl w:val="0"/>
              <w:autoSpaceDE w:val="0"/>
              <w:autoSpaceDN w:val="0"/>
              <w:ind w:left="71"/>
              <w:rPr>
                <w:rFonts w:eastAsia="Arial" w:cs="Arial"/>
                <w:sz w:val="17"/>
                <w:szCs w:val="22"/>
                <w:lang w:bidi="en-US"/>
              </w:rPr>
            </w:pPr>
            <w:r w:rsidRPr="00042E2A">
              <w:rPr>
                <w:rFonts w:eastAsia="Arial" w:cs="Arial"/>
                <w:sz w:val="17"/>
                <w:szCs w:val="22"/>
                <w:u w:val="single"/>
                <w:lang w:bidi="en-US"/>
              </w:rPr>
              <w:t>Air distribution system</w:t>
            </w:r>
          </w:p>
        </w:tc>
        <w:tc>
          <w:tcPr>
            <w:tcW w:w="867" w:type="dxa"/>
          </w:tcPr>
          <w:p w:rsidR="00042E2A" w:rsidRPr="00042E2A" w:rsidRDefault="00042E2A" w:rsidP="00042E2A">
            <w:pPr>
              <w:widowControl w:val="0"/>
              <w:autoSpaceDE w:val="0"/>
              <w:autoSpaceDN w:val="0"/>
              <w:spacing w:before="11"/>
              <w:rPr>
                <w:rFonts w:ascii="Times New Roman" w:eastAsia="Arial" w:cs="Arial"/>
                <w:sz w:val="15"/>
                <w:szCs w:val="22"/>
                <w:lang w:bidi="en-US"/>
              </w:rPr>
            </w:pPr>
          </w:p>
          <w:p w:rsidR="00042E2A" w:rsidRPr="00042E2A" w:rsidRDefault="00042E2A" w:rsidP="00042E2A">
            <w:pPr>
              <w:widowControl w:val="0"/>
              <w:autoSpaceDE w:val="0"/>
              <w:autoSpaceDN w:val="0"/>
              <w:spacing w:line="285" w:lineRule="auto"/>
              <w:ind w:left="71" w:right="81"/>
              <w:rPr>
                <w:rFonts w:eastAsia="Arial" w:cs="Arial"/>
                <w:sz w:val="17"/>
                <w:szCs w:val="22"/>
                <w:lang w:bidi="en-US"/>
              </w:rPr>
            </w:pPr>
            <w:r w:rsidRPr="00042E2A">
              <w:rPr>
                <w:rFonts w:eastAsia="Arial" w:cs="Arial"/>
                <w:sz w:val="17"/>
                <w:szCs w:val="22"/>
                <w:u w:val="single"/>
                <w:lang w:bidi="en-US"/>
              </w:rPr>
              <w:t>R403.3.2</w:t>
            </w:r>
            <w:r w:rsidRPr="00042E2A">
              <w:rPr>
                <w:rFonts w:eastAsia="Arial" w:cs="Arial"/>
                <w:sz w:val="17"/>
                <w:szCs w:val="22"/>
                <w:lang w:bidi="en-US"/>
              </w:rPr>
              <w:t xml:space="preserve"> </w:t>
            </w:r>
            <w:r w:rsidRPr="00042E2A">
              <w:rPr>
                <w:rFonts w:eastAsia="Arial" w:cs="Arial"/>
                <w:sz w:val="17"/>
                <w:szCs w:val="22"/>
                <w:u w:val="single"/>
                <w:lang w:bidi="en-US"/>
              </w:rPr>
              <w:t>R403.3.4</w:t>
            </w:r>
          </w:p>
        </w:tc>
        <w:tc>
          <w:tcPr>
            <w:tcW w:w="6425" w:type="dxa"/>
          </w:tcPr>
          <w:p w:rsidR="00042E2A" w:rsidRPr="00042E2A" w:rsidRDefault="00042E2A" w:rsidP="00042E2A">
            <w:pPr>
              <w:widowControl w:val="0"/>
              <w:autoSpaceDE w:val="0"/>
              <w:autoSpaceDN w:val="0"/>
              <w:spacing w:before="39" w:line="223" w:lineRule="auto"/>
              <w:ind w:left="70" w:right="103"/>
              <w:rPr>
                <w:rFonts w:eastAsia="Arial" w:cs="Arial"/>
                <w:sz w:val="17"/>
                <w:szCs w:val="22"/>
                <w:lang w:bidi="en-US"/>
              </w:rPr>
            </w:pPr>
            <w:r w:rsidRPr="00042E2A">
              <w:rPr>
                <w:rFonts w:eastAsia="Arial" w:cs="Arial"/>
                <w:sz w:val="17"/>
                <w:szCs w:val="22"/>
                <w:u w:val="single"/>
                <w:lang w:bidi="en-US"/>
              </w:rPr>
              <w:t>Ducts shall be tested as per Section R403.3.2 by either individuals as defined in</w:t>
            </w:r>
            <w:r w:rsidRPr="00042E2A">
              <w:rPr>
                <w:rFonts w:eastAsia="Arial" w:cs="Arial"/>
                <w:sz w:val="17"/>
                <w:szCs w:val="22"/>
                <w:lang w:bidi="en-US"/>
              </w:rPr>
              <w:t xml:space="preserve"> </w:t>
            </w:r>
          </w:p>
          <w:p w:rsidR="00042E2A" w:rsidRPr="00042E2A" w:rsidRDefault="00042E2A" w:rsidP="00042E2A">
            <w:pPr>
              <w:widowControl w:val="0"/>
              <w:autoSpaceDE w:val="0"/>
              <w:autoSpaceDN w:val="0"/>
              <w:spacing w:before="39" w:line="223" w:lineRule="auto"/>
              <w:ind w:left="70" w:right="103"/>
              <w:rPr>
                <w:rFonts w:eastAsia="Arial" w:cs="Arial"/>
                <w:sz w:val="17"/>
                <w:szCs w:val="22"/>
                <w:lang w:bidi="en-US"/>
              </w:rPr>
            </w:pPr>
            <w:r w:rsidRPr="00042E2A">
              <w:rPr>
                <w:rFonts w:eastAsia="Arial" w:cs="Arial"/>
                <w:sz w:val="17"/>
                <w:szCs w:val="22"/>
                <w:u w:val="single"/>
                <w:lang w:bidi="en-US"/>
              </w:rPr>
              <w:t xml:space="preserve">Section553.993(5) or (7), </w:t>
            </w:r>
            <w:r w:rsidRPr="00042E2A">
              <w:rPr>
                <w:rFonts w:eastAsia="Arial" w:cs="Arial"/>
                <w:i/>
                <w:sz w:val="17"/>
                <w:szCs w:val="22"/>
                <w:u w:val="single"/>
                <w:lang w:bidi="en-US"/>
              </w:rPr>
              <w:t>Florida Statutes</w:t>
            </w:r>
            <w:r w:rsidRPr="00042E2A">
              <w:rPr>
                <w:rFonts w:eastAsia="Arial" w:cs="Arial"/>
                <w:sz w:val="17"/>
                <w:szCs w:val="22"/>
                <w:u w:val="single"/>
                <w:lang w:bidi="en-US"/>
              </w:rPr>
              <w:t>, or individuals licensed as set forth in</w:t>
            </w:r>
            <w:r w:rsidRPr="00042E2A">
              <w:rPr>
                <w:rFonts w:eastAsia="Arial" w:cs="Arial"/>
                <w:sz w:val="17"/>
                <w:szCs w:val="22"/>
                <w:lang w:bidi="en-US"/>
              </w:rPr>
              <w:t xml:space="preserve"> </w:t>
            </w:r>
            <w:r w:rsidRPr="00042E2A">
              <w:rPr>
                <w:rFonts w:eastAsia="Arial" w:cs="Arial"/>
                <w:sz w:val="17"/>
                <w:szCs w:val="22"/>
                <w:u w:val="single"/>
                <w:lang w:bidi="en-US"/>
              </w:rPr>
              <w:t xml:space="preserve">Section 489.105(3) (f), (g) or (i), </w:t>
            </w:r>
            <w:r w:rsidRPr="00042E2A">
              <w:rPr>
                <w:rFonts w:eastAsia="Arial" w:cs="Arial"/>
                <w:i/>
                <w:sz w:val="17"/>
                <w:szCs w:val="22"/>
                <w:u w:val="single"/>
                <w:lang w:bidi="en-US"/>
              </w:rPr>
              <w:t>Florida Statutes</w:t>
            </w:r>
            <w:r w:rsidRPr="00042E2A">
              <w:rPr>
                <w:rFonts w:eastAsia="Arial" w:cs="Arial"/>
                <w:sz w:val="17"/>
                <w:szCs w:val="22"/>
                <w:u w:val="single"/>
                <w:lang w:bidi="en-US"/>
              </w:rPr>
              <w:t>. Air handling units are not allowed</w:t>
            </w:r>
            <w:r w:rsidRPr="00042E2A">
              <w:rPr>
                <w:rFonts w:eastAsia="Arial" w:cs="Arial"/>
                <w:sz w:val="17"/>
                <w:szCs w:val="22"/>
                <w:lang w:bidi="en-US"/>
              </w:rPr>
              <w:t xml:space="preserve"> in attics.</w:t>
            </w:r>
          </w:p>
        </w:tc>
        <w:tc>
          <w:tcPr>
            <w:tcW w:w="809" w:type="dxa"/>
          </w:tcPr>
          <w:p w:rsidR="00042E2A" w:rsidRPr="00042E2A" w:rsidRDefault="00042E2A" w:rsidP="00042E2A">
            <w:pPr>
              <w:widowControl w:val="0"/>
              <w:autoSpaceDE w:val="0"/>
              <w:autoSpaceDN w:val="0"/>
              <w:rPr>
                <w:rFonts w:ascii="Times New Roman" w:eastAsia="Arial" w:cs="Arial"/>
                <w:sz w:val="16"/>
                <w:szCs w:val="22"/>
                <w:lang w:bidi="en-US"/>
              </w:rPr>
            </w:pPr>
          </w:p>
        </w:tc>
      </w:tr>
      <w:tr w:rsidR="00042E2A" w:rsidRPr="00042E2A" w:rsidTr="00042E2A">
        <w:trPr>
          <w:trHeight w:val="623"/>
        </w:trPr>
        <w:tc>
          <w:tcPr>
            <w:tcW w:w="2230" w:type="dxa"/>
          </w:tcPr>
          <w:p w:rsidR="00042E2A" w:rsidRPr="00042E2A" w:rsidRDefault="00042E2A" w:rsidP="00042E2A">
            <w:pPr>
              <w:widowControl w:val="0"/>
              <w:autoSpaceDE w:val="0"/>
              <w:autoSpaceDN w:val="0"/>
              <w:spacing w:before="7"/>
              <w:rPr>
                <w:rFonts w:ascii="Times New Roman" w:eastAsia="Arial" w:cs="Arial"/>
                <w:sz w:val="17"/>
                <w:szCs w:val="22"/>
                <w:lang w:bidi="en-US"/>
              </w:rPr>
            </w:pPr>
          </w:p>
          <w:p w:rsidR="00042E2A" w:rsidRPr="00042E2A" w:rsidRDefault="00042E2A" w:rsidP="00042E2A">
            <w:pPr>
              <w:widowControl w:val="0"/>
              <w:autoSpaceDE w:val="0"/>
              <w:autoSpaceDN w:val="0"/>
              <w:ind w:left="71"/>
              <w:rPr>
                <w:rFonts w:eastAsia="Arial" w:cs="Arial"/>
                <w:sz w:val="17"/>
                <w:szCs w:val="22"/>
                <w:lang w:bidi="en-US"/>
              </w:rPr>
            </w:pPr>
            <w:r w:rsidRPr="00042E2A">
              <w:rPr>
                <w:rFonts w:eastAsia="Arial" w:cs="Arial"/>
                <w:sz w:val="17"/>
                <w:szCs w:val="22"/>
                <w:u w:val="single"/>
                <w:lang w:bidi="en-US"/>
              </w:rPr>
              <w:t>Water heaters</w:t>
            </w:r>
          </w:p>
        </w:tc>
        <w:tc>
          <w:tcPr>
            <w:tcW w:w="867" w:type="dxa"/>
          </w:tcPr>
          <w:p w:rsidR="00042E2A" w:rsidRPr="00042E2A" w:rsidRDefault="00042E2A" w:rsidP="00042E2A">
            <w:pPr>
              <w:widowControl w:val="0"/>
              <w:autoSpaceDE w:val="0"/>
              <w:autoSpaceDN w:val="0"/>
              <w:spacing w:before="7"/>
              <w:rPr>
                <w:rFonts w:ascii="Times New Roman" w:eastAsia="Arial" w:cs="Arial"/>
                <w:sz w:val="17"/>
                <w:szCs w:val="22"/>
                <w:lang w:bidi="en-US"/>
              </w:rPr>
            </w:pPr>
          </w:p>
          <w:p w:rsidR="00042E2A" w:rsidRPr="00042E2A" w:rsidRDefault="00042E2A" w:rsidP="00042E2A">
            <w:pPr>
              <w:widowControl w:val="0"/>
              <w:autoSpaceDE w:val="0"/>
              <w:autoSpaceDN w:val="0"/>
              <w:ind w:left="71"/>
              <w:rPr>
                <w:rFonts w:eastAsia="Arial" w:cs="Arial"/>
                <w:sz w:val="17"/>
                <w:szCs w:val="22"/>
                <w:lang w:bidi="en-US"/>
              </w:rPr>
            </w:pPr>
            <w:r w:rsidRPr="00042E2A">
              <w:rPr>
                <w:rFonts w:eastAsia="Arial" w:cs="Arial"/>
                <w:sz w:val="17"/>
                <w:szCs w:val="22"/>
                <w:u w:val="single"/>
                <w:lang w:bidi="en-US"/>
              </w:rPr>
              <w:t>R403.5</w:t>
            </w:r>
          </w:p>
        </w:tc>
        <w:tc>
          <w:tcPr>
            <w:tcW w:w="6425" w:type="dxa"/>
          </w:tcPr>
          <w:p w:rsidR="00042E2A" w:rsidRPr="00042E2A" w:rsidRDefault="00042E2A" w:rsidP="00042E2A">
            <w:pPr>
              <w:widowControl w:val="0"/>
              <w:autoSpaceDE w:val="0"/>
              <w:autoSpaceDN w:val="0"/>
              <w:spacing w:before="38" w:line="220" w:lineRule="auto"/>
              <w:ind w:left="70" w:right="37"/>
              <w:rPr>
                <w:rFonts w:eastAsia="Arial" w:cs="Arial"/>
                <w:sz w:val="17"/>
                <w:szCs w:val="22"/>
                <w:lang w:bidi="en-US"/>
              </w:rPr>
            </w:pPr>
            <w:r w:rsidRPr="00042E2A">
              <w:rPr>
                <w:rFonts w:eastAsia="Arial" w:cs="Arial"/>
                <w:sz w:val="17"/>
                <w:szCs w:val="22"/>
                <w:u w:val="single"/>
                <w:lang w:bidi="en-US"/>
              </w:rPr>
              <w:t>Comply with efficiencies in Table C404.2. Hot water pipes insulated to &gt;= R-3 to</w:t>
            </w:r>
            <w:r w:rsidRPr="00042E2A">
              <w:rPr>
                <w:rFonts w:eastAsia="Arial" w:cs="Arial"/>
                <w:sz w:val="17"/>
                <w:szCs w:val="22"/>
                <w:lang w:bidi="en-US"/>
              </w:rPr>
              <w:t xml:space="preserve"> </w:t>
            </w:r>
            <w:r w:rsidRPr="00042E2A">
              <w:rPr>
                <w:rFonts w:eastAsia="Arial" w:cs="Arial"/>
                <w:sz w:val="17"/>
                <w:szCs w:val="22"/>
                <w:u w:val="single"/>
                <w:lang w:bidi="en-US"/>
              </w:rPr>
              <w:t>kitchen outlets, other cases. Circulating systems to have an automatic or accessible</w:t>
            </w:r>
            <w:r w:rsidRPr="00042E2A">
              <w:rPr>
                <w:rFonts w:eastAsia="Arial" w:cs="Arial"/>
                <w:sz w:val="17"/>
                <w:szCs w:val="22"/>
                <w:lang w:bidi="en-US"/>
              </w:rPr>
              <w:t xml:space="preserve"> </w:t>
            </w:r>
            <w:r w:rsidRPr="00042E2A">
              <w:rPr>
                <w:rFonts w:eastAsia="Arial" w:cs="Arial"/>
                <w:sz w:val="17"/>
                <w:szCs w:val="22"/>
                <w:u w:val="single"/>
                <w:lang w:bidi="en-US"/>
              </w:rPr>
              <w:t>manual OFF switch. Heat trap required for vertical pipe risers.</w:t>
            </w:r>
          </w:p>
        </w:tc>
        <w:tc>
          <w:tcPr>
            <w:tcW w:w="809" w:type="dxa"/>
          </w:tcPr>
          <w:p w:rsidR="00042E2A" w:rsidRPr="00042E2A" w:rsidRDefault="00042E2A" w:rsidP="00042E2A">
            <w:pPr>
              <w:widowControl w:val="0"/>
              <w:autoSpaceDE w:val="0"/>
              <w:autoSpaceDN w:val="0"/>
              <w:rPr>
                <w:rFonts w:ascii="Times New Roman" w:eastAsia="Arial" w:cs="Arial"/>
                <w:sz w:val="16"/>
                <w:szCs w:val="22"/>
                <w:lang w:bidi="en-US"/>
              </w:rPr>
            </w:pPr>
          </w:p>
        </w:tc>
      </w:tr>
      <w:tr w:rsidR="00042E2A" w:rsidRPr="00042E2A" w:rsidTr="00042E2A">
        <w:trPr>
          <w:trHeight w:val="441"/>
        </w:trPr>
        <w:tc>
          <w:tcPr>
            <w:tcW w:w="2230" w:type="dxa"/>
          </w:tcPr>
          <w:p w:rsidR="00042E2A" w:rsidRPr="00042E2A" w:rsidRDefault="00042E2A" w:rsidP="00042E2A">
            <w:pPr>
              <w:widowControl w:val="0"/>
              <w:autoSpaceDE w:val="0"/>
              <w:autoSpaceDN w:val="0"/>
              <w:spacing w:before="111"/>
              <w:ind w:left="71"/>
              <w:rPr>
                <w:rFonts w:eastAsia="Arial" w:cs="Arial"/>
                <w:sz w:val="17"/>
                <w:szCs w:val="22"/>
                <w:lang w:bidi="en-US"/>
              </w:rPr>
            </w:pPr>
            <w:r w:rsidRPr="00042E2A">
              <w:rPr>
                <w:rFonts w:eastAsia="Arial" w:cs="Arial"/>
                <w:sz w:val="17"/>
                <w:szCs w:val="22"/>
                <w:u w:val="single"/>
                <w:lang w:bidi="en-US"/>
              </w:rPr>
              <w:t>Cooling/heating equipment</w:t>
            </w:r>
          </w:p>
        </w:tc>
        <w:tc>
          <w:tcPr>
            <w:tcW w:w="867" w:type="dxa"/>
          </w:tcPr>
          <w:p w:rsidR="00042E2A" w:rsidRPr="00042E2A" w:rsidRDefault="00042E2A" w:rsidP="00042E2A">
            <w:pPr>
              <w:widowControl w:val="0"/>
              <w:autoSpaceDE w:val="0"/>
              <w:autoSpaceDN w:val="0"/>
              <w:spacing w:before="111"/>
              <w:ind w:left="71"/>
              <w:rPr>
                <w:rFonts w:eastAsia="Arial" w:cs="Arial"/>
                <w:sz w:val="17"/>
                <w:szCs w:val="22"/>
                <w:lang w:bidi="en-US"/>
              </w:rPr>
            </w:pPr>
            <w:r w:rsidRPr="00042E2A">
              <w:rPr>
                <w:rFonts w:eastAsia="Arial" w:cs="Arial"/>
                <w:sz w:val="17"/>
                <w:szCs w:val="22"/>
                <w:u w:val="single"/>
                <w:lang w:bidi="en-US"/>
              </w:rPr>
              <w:t>R403.7</w:t>
            </w:r>
          </w:p>
        </w:tc>
        <w:tc>
          <w:tcPr>
            <w:tcW w:w="6425" w:type="dxa"/>
          </w:tcPr>
          <w:p w:rsidR="00042E2A" w:rsidRPr="00042E2A" w:rsidRDefault="00042E2A" w:rsidP="00042E2A">
            <w:pPr>
              <w:widowControl w:val="0"/>
              <w:autoSpaceDE w:val="0"/>
              <w:autoSpaceDN w:val="0"/>
              <w:spacing w:before="38" w:line="220" w:lineRule="auto"/>
              <w:ind w:left="70"/>
              <w:rPr>
                <w:rFonts w:eastAsia="Arial" w:cs="Arial"/>
                <w:sz w:val="17"/>
                <w:szCs w:val="22"/>
                <w:lang w:bidi="en-US"/>
              </w:rPr>
            </w:pPr>
            <w:r w:rsidRPr="00042E2A">
              <w:rPr>
                <w:rFonts w:eastAsia="Arial" w:cs="Arial"/>
                <w:sz w:val="17"/>
                <w:szCs w:val="22"/>
                <w:u w:val="single"/>
                <w:lang w:bidi="en-US"/>
              </w:rPr>
              <w:t>Sizing calculation performed &amp; attached. Special occasion cooling or heating</w:t>
            </w:r>
            <w:r w:rsidRPr="00042E2A">
              <w:rPr>
                <w:rFonts w:eastAsia="Arial" w:cs="Arial"/>
                <w:sz w:val="17"/>
                <w:szCs w:val="22"/>
                <w:lang w:bidi="en-US"/>
              </w:rPr>
              <w:t xml:space="preserve"> </w:t>
            </w:r>
            <w:r w:rsidRPr="00042E2A">
              <w:rPr>
                <w:rFonts w:eastAsia="Arial" w:cs="Arial"/>
                <w:sz w:val="17"/>
                <w:szCs w:val="22"/>
                <w:u w:val="single"/>
                <w:lang w:bidi="en-US"/>
              </w:rPr>
              <w:t>capacity requires separate system or variable capacity system.</w:t>
            </w:r>
          </w:p>
        </w:tc>
        <w:tc>
          <w:tcPr>
            <w:tcW w:w="809" w:type="dxa"/>
          </w:tcPr>
          <w:p w:rsidR="00042E2A" w:rsidRPr="00042E2A" w:rsidRDefault="00042E2A" w:rsidP="00042E2A">
            <w:pPr>
              <w:widowControl w:val="0"/>
              <w:autoSpaceDE w:val="0"/>
              <w:autoSpaceDN w:val="0"/>
              <w:rPr>
                <w:rFonts w:ascii="Times New Roman" w:eastAsia="Arial" w:cs="Arial"/>
                <w:sz w:val="16"/>
                <w:szCs w:val="22"/>
                <w:lang w:bidi="en-US"/>
              </w:rPr>
            </w:pPr>
          </w:p>
        </w:tc>
      </w:tr>
      <w:tr w:rsidR="00042E2A" w:rsidRPr="00042E2A" w:rsidTr="00042E2A">
        <w:trPr>
          <w:trHeight w:val="818"/>
        </w:trPr>
        <w:tc>
          <w:tcPr>
            <w:tcW w:w="2230" w:type="dxa"/>
          </w:tcPr>
          <w:p w:rsidR="00042E2A" w:rsidRPr="00042E2A" w:rsidRDefault="00042E2A" w:rsidP="00042E2A">
            <w:pPr>
              <w:widowControl w:val="0"/>
              <w:autoSpaceDE w:val="0"/>
              <w:autoSpaceDN w:val="0"/>
              <w:spacing w:before="4"/>
              <w:rPr>
                <w:rFonts w:ascii="Times New Roman" w:eastAsia="Arial" w:cs="Arial"/>
                <w:sz w:val="26"/>
                <w:szCs w:val="22"/>
                <w:lang w:bidi="en-US"/>
              </w:rPr>
            </w:pPr>
          </w:p>
          <w:p w:rsidR="00042E2A" w:rsidRPr="00042E2A" w:rsidRDefault="00042E2A" w:rsidP="00042E2A">
            <w:pPr>
              <w:widowControl w:val="0"/>
              <w:autoSpaceDE w:val="0"/>
              <w:autoSpaceDN w:val="0"/>
              <w:ind w:left="71"/>
              <w:rPr>
                <w:rFonts w:eastAsia="Arial" w:cs="Arial"/>
                <w:sz w:val="17"/>
                <w:szCs w:val="22"/>
                <w:lang w:bidi="en-US"/>
              </w:rPr>
            </w:pPr>
            <w:r w:rsidRPr="00042E2A">
              <w:rPr>
                <w:rFonts w:eastAsia="Arial" w:cs="Arial"/>
                <w:sz w:val="17"/>
                <w:szCs w:val="22"/>
                <w:u w:val="single"/>
                <w:lang w:bidi="en-US"/>
              </w:rPr>
              <w:t>Swimming pools &amp; spas</w:t>
            </w:r>
          </w:p>
        </w:tc>
        <w:tc>
          <w:tcPr>
            <w:tcW w:w="867" w:type="dxa"/>
          </w:tcPr>
          <w:p w:rsidR="00042E2A" w:rsidRPr="00042E2A" w:rsidRDefault="00042E2A" w:rsidP="00042E2A">
            <w:pPr>
              <w:widowControl w:val="0"/>
              <w:autoSpaceDE w:val="0"/>
              <w:autoSpaceDN w:val="0"/>
              <w:spacing w:before="4"/>
              <w:rPr>
                <w:rFonts w:ascii="Times New Roman" w:eastAsia="Arial" w:cs="Arial"/>
                <w:sz w:val="26"/>
                <w:szCs w:val="22"/>
                <w:lang w:bidi="en-US"/>
              </w:rPr>
            </w:pPr>
          </w:p>
          <w:p w:rsidR="00042E2A" w:rsidRPr="00042E2A" w:rsidRDefault="00042E2A" w:rsidP="00042E2A">
            <w:pPr>
              <w:widowControl w:val="0"/>
              <w:autoSpaceDE w:val="0"/>
              <w:autoSpaceDN w:val="0"/>
              <w:ind w:left="71"/>
              <w:rPr>
                <w:rFonts w:eastAsia="Arial" w:cs="Arial"/>
                <w:sz w:val="17"/>
                <w:szCs w:val="22"/>
                <w:lang w:bidi="en-US"/>
              </w:rPr>
            </w:pPr>
            <w:r w:rsidRPr="00042E2A">
              <w:rPr>
                <w:rFonts w:eastAsia="Arial" w:cs="Arial"/>
                <w:sz w:val="17"/>
                <w:szCs w:val="22"/>
                <w:u w:val="single"/>
                <w:lang w:bidi="en-US"/>
              </w:rPr>
              <w:t>R403.10</w:t>
            </w:r>
          </w:p>
        </w:tc>
        <w:tc>
          <w:tcPr>
            <w:tcW w:w="6425" w:type="dxa"/>
          </w:tcPr>
          <w:p w:rsidR="00042E2A" w:rsidRPr="00042E2A" w:rsidRDefault="00042E2A" w:rsidP="00042E2A">
            <w:pPr>
              <w:widowControl w:val="0"/>
              <w:autoSpaceDE w:val="0"/>
              <w:autoSpaceDN w:val="0"/>
              <w:spacing w:before="41" w:line="223" w:lineRule="auto"/>
              <w:ind w:left="70" w:right="8"/>
              <w:rPr>
                <w:rFonts w:eastAsia="Arial" w:cs="Arial"/>
                <w:sz w:val="17"/>
                <w:szCs w:val="22"/>
                <w:lang w:bidi="en-US"/>
              </w:rPr>
            </w:pPr>
            <w:r w:rsidRPr="00042E2A">
              <w:rPr>
                <w:rFonts w:eastAsia="Arial" w:cs="Arial"/>
                <w:sz w:val="17"/>
                <w:szCs w:val="22"/>
                <w:u w:val="single"/>
                <w:lang w:bidi="en-US"/>
              </w:rPr>
              <w:t>Spas and heated pools must have vapor-retardant covers or a liquid cover or other</w:t>
            </w:r>
            <w:r w:rsidRPr="00042E2A">
              <w:rPr>
                <w:rFonts w:eastAsia="Arial" w:cs="Arial"/>
                <w:sz w:val="17"/>
                <w:szCs w:val="22"/>
                <w:lang w:bidi="en-US"/>
              </w:rPr>
              <w:t xml:space="preserve"> </w:t>
            </w:r>
            <w:r w:rsidRPr="00042E2A">
              <w:rPr>
                <w:rFonts w:eastAsia="Arial" w:cs="Arial"/>
                <w:sz w:val="17"/>
                <w:szCs w:val="22"/>
                <w:u w:val="single"/>
                <w:lang w:bidi="en-US"/>
              </w:rPr>
              <w:t>means proven to reduce heat loss except if 70% of heat from site-recovered energy.</w:t>
            </w:r>
            <w:r w:rsidRPr="00042E2A">
              <w:rPr>
                <w:rFonts w:eastAsia="Arial" w:cs="Arial"/>
                <w:sz w:val="17"/>
                <w:szCs w:val="22"/>
                <w:lang w:bidi="en-US"/>
              </w:rPr>
              <w:t xml:space="preserve"> </w:t>
            </w:r>
            <w:r w:rsidRPr="00042E2A">
              <w:rPr>
                <w:rFonts w:eastAsia="Arial" w:cs="Arial"/>
                <w:sz w:val="17"/>
                <w:szCs w:val="22"/>
                <w:u w:val="single"/>
                <w:lang w:bidi="en-US"/>
              </w:rPr>
              <w:t>Off/timer switch required. Gas heaters minimum thermal efficiency is 82%. Heat</w:t>
            </w:r>
            <w:r w:rsidRPr="00042E2A">
              <w:rPr>
                <w:rFonts w:eastAsia="Arial" w:cs="Arial"/>
                <w:sz w:val="17"/>
                <w:szCs w:val="22"/>
                <w:lang w:bidi="en-US"/>
              </w:rPr>
              <w:t xml:space="preserve"> </w:t>
            </w:r>
            <w:r w:rsidRPr="00042E2A">
              <w:rPr>
                <w:rFonts w:eastAsia="Arial" w:cs="Arial"/>
                <w:sz w:val="17"/>
                <w:szCs w:val="22"/>
                <w:u w:val="single"/>
                <w:lang w:bidi="en-US"/>
              </w:rPr>
              <w:t>pump pool heaters minimum COP is 4.0.</w:t>
            </w:r>
          </w:p>
        </w:tc>
        <w:tc>
          <w:tcPr>
            <w:tcW w:w="809" w:type="dxa"/>
          </w:tcPr>
          <w:p w:rsidR="00042E2A" w:rsidRPr="00042E2A" w:rsidRDefault="00042E2A" w:rsidP="00042E2A">
            <w:pPr>
              <w:widowControl w:val="0"/>
              <w:autoSpaceDE w:val="0"/>
              <w:autoSpaceDN w:val="0"/>
              <w:rPr>
                <w:rFonts w:ascii="Times New Roman" w:eastAsia="Arial" w:cs="Arial"/>
                <w:sz w:val="16"/>
                <w:szCs w:val="22"/>
                <w:lang w:bidi="en-US"/>
              </w:rPr>
            </w:pPr>
          </w:p>
        </w:tc>
      </w:tr>
      <w:tr w:rsidR="00042E2A" w:rsidRPr="00042E2A" w:rsidTr="00042E2A">
        <w:trPr>
          <w:trHeight w:val="261"/>
        </w:trPr>
        <w:tc>
          <w:tcPr>
            <w:tcW w:w="2230" w:type="dxa"/>
          </w:tcPr>
          <w:p w:rsidR="00042E2A" w:rsidRPr="00042E2A" w:rsidRDefault="00042E2A" w:rsidP="00042E2A">
            <w:pPr>
              <w:widowControl w:val="0"/>
              <w:autoSpaceDE w:val="0"/>
              <w:autoSpaceDN w:val="0"/>
              <w:spacing w:before="23"/>
              <w:ind w:left="71"/>
              <w:rPr>
                <w:rFonts w:eastAsia="Arial" w:cs="Arial"/>
                <w:sz w:val="17"/>
                <w:szCs w:val="22"/>
                <w:lang w:bidi="en-US"/>
              </w:rPr>
            </w:pPr>
            <w:r w:rsidRPr="00042E2A">
              <w:rPr>
                <w:rFonts w:eastAsia="Arial" w:cs="Arial"/>
                <w:sz w:val="17"/>
                <w:szCs w:val="22"/>
                <w:u w:val="single"/>
                <w:lang w:bidi="en-US"/>
              </w:rPr>
              <w:t>Lighting equipment</w:t>
            </w:r>
          </w:p>
        </w:tc>
        <w:tc>
          <w:tcPr>
            <w:tcW w:w="867" w:type="dxa"/>
          </w:tcPr>
          <w:p w:rsidR="00042E2A" w:rsidRPr="00042E2A" w:rsidRDefault="00042E2A" w:rsidP="00042E2A">
            <w:pPr>
              <w:widowControl w:val="0"/>
              <w:autoSpaceDE w:val="0"/>
              <w:autoSpaceDN w:val="0"/>
              <w:spacing w:before="23"/>
              <w:ind w:left="71"/>
              <w:rPr>
                <w:rFonts w:eastAsia="Arial" w:cs="Arial"/>
                <w:sz w:val="17"/>
                <w:szCs w:val="22"/>
                <w:lang w:bidi="en-US"/>
              </w:rPr>
            </w:pPr>
            <w:r w:rsidRPr="00042E2A">
              <w:rPr>
                <w:rFonts w:eastAsia="Arial" w:cs="Arial"/>
                <w:sz w:val="17"/>
                <w:szCs w:val="22"/>
                <w:u w:val="single"/>
                <w:lang w:bidi="en-US"/>
              </w:rPr>
              <w:t>R404.1</w:t>
            </w:r>
          </w:p>
        </w:tc>
        <w:tc>
          <w:tcPr>
            <w:tcW w:w="6425" w:type="dxa"/>
          </w:tcPr>
          <w:p w:rsidR="00042E2A" w:rsidRPr="00042E2A" w:rsidRDefault="00042E2A" w:rsidP="00042E2A">
            <w:pPr>
              <w:widowControl w:val="0"/>
              <w:autoSpaceDE w:val="0"/>
              <w:autoSpaceDN w:val="0"/>
              <w:spacing w:before="23"/>
              <w:ind w:left="70"/>
              <w:rPr>
                <w:rFonts w:eastAsia="Arial" w:cs="Arial"/>
                <w:sz w:val="17"/>
                <w:szCs w:val="22"/>
                <w:lang w:bidi="en-US"/>
              </w:rPr>
            </w:pPr>
            <w:r w:rsidRPr="00042E2A">
              <w:rPr>
                <w:rFonts w:eastAsia="Arial" w:cs="Arial"/>
                <w:sz w:val="17"/>
                <w:szCs w:val="22"/>
                <w:u w:val="single"/>
                <w:lang w:bidi="en-US"/>
              </w:rPr>
              <w:t>At least 75% of permanently installed lighting fixtures shall be high-efficacy lamps.</w:t>
            </w:r>
          </w:p>
        </w:tc>
        <w:tc>
          <w:tcPr>
            <w:tcW w:w="809" w:type="dxa"/>
          </w:tcPr>
          <w:p w:rsidR="00042E2A" w:rsidRPr="00042E2A" w:rsidRDefault="00042E2A" w:rsidP="00042E2A">
            <w:pPr>
              <w:widowControl w:val="0"/>
              <w:autoSpaceDE w:val="0"/>
              <w:autoSpaceDN w:val="0"/>
              <w:rPr>
                <w:rFonts w:ascii="Times New Roman" w:eastAsia="Arial" w:cs="Arial"/>
                <w:sz w:val="16"/>
                <w:szCs w:val="22"/>
                <w:lang w:bidi="en-US"/>
              </w:rPr>
            </w:pPr>
          </w:p>
        </w:tc>
      </w:tr>
    </w:tbl>
    <w:p w:rsidR="00042E2A" w:rsidRDefault="00042E2A" w:rsidP="004520C0">
      <w:pPr>
        <w:rPr>
          <w:rFonts w:eastAsia="Arial"/>
          <w:color w:val="FF0000"/>
          <w:w w:val="99"/>
          <w:szCs w:val="22"/>
        </w:rPr>
      </w:pPr>
    </w:p>
    <w:tbl>
      <w:tblPr>
        <w:tblW w:w="0" w:type="auto"/>
        <w:tblInd w:w="3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898"/>
        <w:gridCol w:w="5361"/>
      </w:tblGrid>
      <w:tr w:rsidR="00042E2A" w:rsidRPr="00042E2A" w:rsidTr="00042E2A">
        <w:trPr>
          <w:trHeight w:val="1329"/>
        </w:trPr>
        <w:tc>
          <w:tcPr>
            <w:tcW w:w="4898" w:type="dxa"/>
            <w:tcBorders>
              <w:bottom w:val="nil"/>
            </w:tcBorders>
          </w:tcPr>
          <w:p w:rsidR="00042E2A" w:rsidRPr="00042E2A" w:rsidRDefault="00042E2A" w:rsidP="00042E2A">
            <w:pPr>
              <w:widowControl w:val="0"/>
              <w:autoSpaceDE w:val="0"/>
              <w:autoSpaceDN w:val="0"/>
              <w:spacing w:before="124" w:line="266" w:lineRule="auto"/>
              <w:ind w:left="107" w:right="573"/>
              <w:jc w:val="both"/>
              <w:rPr>
                <w:rFonts w:eastAsia="Arial" w:cs="Arial"/>
                <w:i/>
                <w:sz w:val="20"/>
                <w:szCs w:val="22"/>
                <w:lang w:bidi="en-US"/>
              </w:rPr>
            </w:pPr>
            <w:r w:rsidRPr="00042E2A">
              <w:rPr>
                <w:rFonts w:eastAsia="Arial" w:cs="Arial"/>
                <w:sz w:val="20"/>
                <w:szCs w:val="22"/>
                <w:u w:val="single"/>
                <w:lang w:bidi="en-US"/>
              </w:rPr>
              <w:t>I hereby certify that the plans and</w:t>
            </w:r>
            <w:r w:rsidRPr="00042E2A">
              <w:rPr>
                <w:rFonts w:eastAsia="Arial" w:cs="Arial"/>
                <w:spacing w:val="-24"/>
                <w:sz w:val="20"/>
                <w:szCs w:val="22"/>
                <w:u w:val="single"/>
                <w:lang w:bidi="en-US"/>
              </w:rPr>
              <w:t xml:space="preserve"> </w:t>
            </w:r>
            <w:r w:rsidRPr="00042E2A">
              <w:rPr>
                <w:rFonts w:eastAsia="Arial" w:cs="Arial"/>
                <w:sz w:val="20"/>
                <w:szCs w:val="22"/>
                <w:u w:val="single"/>
                <w:lang w:bidi="en-US"/>
              </w:rPr>
              <w:t xml:space="preserve">specifications covered by this form are in compliance with the </w:t>
            </w:r>
            <w:r w:rsidRPr="00042E2A">
              <w:rPr>
                <w:rFonts w:eastAsia="Arial" w:cs="Arial"/>
                <w:i/>
                <w:sz w:val="20"/>
                <w:szCs w:val="22"/>
                <w:u w:val="single"/>
                <w:lang w:bidi="en-US"/>
              </w:rPr>
              <w:t>Florida Building Code, Energy</w:t>
            </w:r>
            <w:r w:rsidRPr="00042E2A">
              <w:rPr>
                <w:rFonts w:eastAsia="Arial" w:cs="Arial"/>
                <w:i/>
                <w:spacing w:val="-10"/>
                <w:sz w:val="20"/>
                <w:szCs w:val="22"/>
                <w:u w:val="single"/>
                <w:lang w:bidi="en-US"/>
              </w:rPr>
              <w:t xml:space="preserve"> </w:t>
            </w:r>
            <w:r w:rsidRPr="00042E2A">
              <w:rPr>
                <w:rFonts w:eastAsia="Arial" w:cs="Arial"/>
                <w:i/>
                <w:sz w:val="20"/>
                <w:szCs w:val="22"/>
                <w:u w:val="single"/>
                <w:lang w:bidi="en-US"/>
              </w:rPr>
              <w:t>Conservation.</w:t>
            </w:r>
          </w:p>
          <w:p w:rsidR="00042E2A" w:rsidRPr="00042E2A" w:rsidRDefault="00042E2A" w:rsidP="00042E2A">
            <w:pPr>
              <w:widowControl w:val="0"/>
              <w:tabs>
                <w:tab w:val="left" w:pos="3607"/>
              </w:tabs>
              <w:autoSpaceDE w:val="0"/>
              <w:autoSpaceDN w:val="0"/>
              <w:spacing w:before="122"/>
              <w:ind w:left="103"/>
              <w:jc w:val="both"/>
              <w:rPr>
                <w:rFonts w:eastAsia="Arial" w:cs="Arial"/>
                <w:sz w:val="20"/>
                <w:szCs w:val="22"/>
                <w:lang w:bidi="en-US"/>
              </w:rPr>
            </w:pPr>
            <w:r w:rsidRPr="00042E2A">
              <w:rPr>
                <w:rFonts w:eastAsia="Arial" w:cs="Arial"/>
                <w:sz w:val="20"/>
                <w:szCs w:val="22"/>
                <w:u w:val="single"/>
                <w:lang w:bidi="en-US"/>
              </w:rPr>
              <w:t>PREPARED</w:t>
            </w:r>
            <w:r w:rsidRPr="00042E2A">
              <w:rPr>
                <w:rFonts w:eastAsia="Arial" w:cs="Arial"/>
                <w:spacing w:val="-2"/>
                <w:sz w:val="20"/>
                <w:szCs w:val="22"/>
                <w:u w:val="single"/>
                <w:lang w:bidi="en-US"/>
              </w:rPr>
              <w:t xml:space="preserve"> </w:t>
            </w:r>
            <w:r w:rsidRPr="00042E2A">
              <w:rPr>
                <w:rFonts w:eastAsia="Arial" w:cs="Arial"/>
                <w:sz w:val="20"/>
                <w:szCs w:val="22"/>
                <w:u w:val="single"/>
                <w:lang w:bidi="en-US"/>
              </w:rPr>
              <w:t>BY:</w:t>
            </w:r>
            <w:r w:rsidRPr="00042E2A">
              <w:rPr>
                <w:rFonts w:eastAsia="Arial" w:cs="Arial"/>
                <w:sz w:val="20"/>
                <w:szCs w:val="22"/>
                <w:u w:val="single"/>
                <w:lang w:bidi="en-US"/>
              </w:rPr>
              <w:tab/>
              <w:t>Date</w:t>
            </w:r>
          </w:p>
        </w:tc>
        <w:tc>
          <w:tcPr>
            <w:tcW w:w="5361" w:type="dxa"/>
            <w:vMerge w:val="restart"/>
          </w:tcPr>
          <w:p w:rsidR="00042E2A" w:rsidRPr="00042E2A" w:rsidRDefault="00042E2A" w:rsidP="00042E2A">
            <w:pPr>
              <w:widowControl w:val="0"/>
              <w:autoSpaceDE w:val="0"/>
              <w:autoSpaceDN w:val="0"/>
              <w:spacing w:before="124" w:line="268" w:lineRule="auto"/>
              <w:ind w:left="72" w:right="424"/>
              <w:rPr>
                <w:rFonts w:eastAsia="Arial" w:cs="Arial"/>
                <w:sz w:val="20"/>
                <w:szCs w:val="22"/>
                <w:lang w:bidi="en-US"/>
              </w:rPr>
            </w:pPr>
            <w:r w:rsidRPr="00042E2A">
              <w:rPr>
                <w:rFonts w:eastAsia="Arial" w:cs="Arial"/>
                <w:sz w:val="20"/>
                <w:szCs w:val="22"/>
                <w:u w:val="single"/>
                <w:lang w:bidi="en-US"/>
              </w:rPr>
              <w:t>Review of plans and specifications covered by this</w:t>
            </w:r>
            <w:r w:rsidRPr="00042E2A">
              <w:rPr>
                <w:rFonts w:eastAsia="Arial" w:cs="Arial"/>
                <w:sz w:val="20"/>
                <w:szCs w:val="22"/>
                <w:lang w:bidi="en-US"/>
              </w:rPr>
              <w:t xml:space="preserve"> </w:t>
            </w:r>
            <w:r w:rsidRPr="00042E2A">
              <w:rPr>
                <w:rFonts w:eastAsia="Arial" w:cs="Arial"/>
                <w:sz w:val="20"/>
                <w:szCs w:val="22"/>
                <w:u w:val="single"/>
                <w:lang w:bidi="en-US"/>
              </w:rPr>
              <w:t xml:space="preserve">form indicate compliance with the </w:t>
            </w:r>
            <w:r w:rsidRPr="00042E2A">
              <w:rPr>
                <w:rFonts w:eastAsia="Arial" w:cs="Arial"/>
                <w:i/>
                <w:sz w:val="20"/>
                <w:szCs w:val="22"/>
                <w:u w:val="single"/>
                <w:lang w:bidi="en-US"/>
              </w:rPr>
              <w:t>Florida Building</w:t>
            </w:r>
            <w:r w:rsidRPr="00042E2A">
              <w:rPr>
                <w:rFonts w:eastAsia="Arial" w:cs="Arial"/>
                <w:i/>
                <w:sz w:val="20"/>
                <w:szCs w:val="22"/>
                <w:lang w:bidi="en-US"/>
              </w:rPr>
              <w:t xml:space="preserve"> </w:t>
            </w:r>
            <w:r w:rsidRPr="00042E2A">
              <w:rPr>
                <w:rFonts w:eastAsia="Arial" w:cs="Arial"/>
                <w:i/>
                <w:sz w:val="20"/>
                <w:szCs w:val="22"/>
                <w:u w:val="single"/>
                <w:lang w:bidi="en-US"/>
              </w:rPr>
              <w:t xml:space="preserve">Code, Energy Conservation </w:t>
            </w:r>
            <w:r w:rsidRPr="00042E2A">
              <w:rPr>
                <w:rFonts w:eastAsia="Arial" w:cs="Arial"/>
                <w:sz w:val="20"/>
                <w:szCs w:val="22"/>
                <w:u w:val="single"/>
                <w:lang w:bidi="en-US"/>
              </w:rPr>
              <w:t>Before construction is</w:t>
            </w:r>
            <w:r w:rsidRPr="00042E2A">
              <w:rPr>
                <w:rFonts w:eastAsia="Arial" w:cs="Arial"/>
                <w:sz w:val="20"/>
                <w:szCs w:val="22"/>
                <w:lang w:bidi="en-US"/>
              </w:rPr>
              <w:t xml:space="preserve"> </w:t>
            </w:r>
            <w:r w:rsidRPr="00042E2A">
              <w:rPr>
                <w:rFonts w:eastAsia="Arial" w:cs="Arial"/>
                <w:sz w:val="20"/>
                <w:szCs w:val="22"/>
                <w:u w:val="single"/>
                <w:lang w:bidi="en-US"/>
              </w:rPr>
              <w:t>complete, this building will be inspected for</w:t>
            </w:r>
            <w:r w:rsidRPr="00042E2A">
              <w:rPr>
                <w:rFonts w:eastAsia="Arial" w:cs="Arial"/>
                <w:spacing w:val="-24"/>
                <w:sz w:val="20"/>
                <w:szCs w:val="22"/>
                <w:u w:val="single"/>
                <w:lang w:bidi="en-US"/>
              </w:rPr>
              <w:t xml:space="preserve"> </w:t>
            </w:r>
            <w:r w:rsidRPr="00042E2A">
              <w:rPr>
                <w:rFonts w:eastAsia="Arial" w:cs="Arial"/>
                <w:sz w:val="20"/>
                <w:szCs w:val="22"/>
                <w:u w:val="single"/>
                <w:lang w:bidi="en-US"/>
              </w:rPr>
              <w:t>compliance</w:t>
            </w:r>
            <w:r w:rsidRPr="00042E2A">
              <w:rPr>
                <w:rFonts w:eastAsia="Arial" w:cs="Arial"/>
                <w:sz w:val="20"/>
                <w:szCs w:val="22"/>
                <w:lang w:bidi="en-US"/>
              </w:rPr>
              <w:t xml:space="preserve"> </w:t>
            </w:r>
            <w:r w:rsidRPr="00042E2A">
              <w:rPr>
                <w:rFonts w:eastAsia="Arial" w:cs="Arial"/>
                <w:sz w:val="20"/>
                <w:szCs w:val="22"/>
                <w:u w:val="single"/>
                <w:lang w:bidi="en-US"/>
              </w:rPr>
              <w:t>in accordance with Section 553.908, F.S.</w:t>
            </w:r>
          </w:p>
          <w:p w:rsidR="00042E2A" w:rsidRPr="00042E2A" w:rsidRDefault="00042E2A" w:rsidP="00042E2A">
            <w:pPr>
              <w:widowControl w:val="0"/>
              <w:autoSpaceDE w:val="0"/>
              <w:autoSpaceDN w:val="0"/>
              <w:rPr>
                <w:rFonts w:ascii="Times New Roman" w:eastAsia="Arial" w:cs="Arial"/>
                <w:szCs w:val="22"/>
                <w:lang w:bidi="en-US"/>
              </w:rPr>
            </w:pPr>
          </w:p>
          <w:p w:rsidR="00042E2A" w:rsidRPr="00042E2A" w:rsidRDefault="00042E2A" w:rsidP="00042E2A">
            <w:pPr>
              <w:widowControl w:val="0"/>
              <w:autoSpaceDE w:val="0"/>
              <w:autoSpaceDN w:val="0"/>
              <w:spacing w:before="6"/>
              <w:rPr>
                <w:rFonts w:ascii="Times New Roman" w:eastAsia="Arial" w:cs="Arial"/>
                <w:sz w:val="31"/>
                <w:szCs w:val="22"/>
                <w:lang w:bidi="en-US"/>
              </w:rPr>
            </w:pPr>
          </w:p>
          <w:p w:rsidR="00042E2A" w:rsidRPr="00042E2A" w:rsidRDefault="00042E2A" w:rsidP="00042E2A">
            <w:pPr>
              <w:widowControl w:val="0"/>
              <w:tabs>
                <w:tab w:val="left" w:pos="1994"/>
                <w:tab w:val="left" w:pos="3602"/>
                <w:tab w:val="left" w:pos="4747"/>
              </w:tabs>
              <w:autoSpaceDE w:val="0"/>
              <w:autoSpaceDN w:val="0"/>
              <w:ind w:left="74"/>
              <w:rPr>
                <w:rFonts w:eastAsia="Arial" w:cs="Arial"/>
                <w:sz w:val="20"/>
                <w:szCs w:val="22"/>
                <w:lang w:bidi="en-US"/>
              </w:rPr>
            </w:pPr>
            <w:r w:rsidRPr="00042E2A">
              <w:rPr>
                <w:rFonts w:eastAsia="Arial" w:cs="Arial"/>
                <w:sz w:val="20"/>
                <w:szCs w:val="22"/>
                <w:u w:val="single"/>
                <w:lang w:bidi="en-US"/>
              </w:rPr>
              <w:t>CODE</w:t>
            </w:r>
            <w:r w:rsidRPr="00042E2A">
              <w:rPr>
                <w:rFonts w:eastAsia="Arial" w:cs="Arial"/>
                <w:spacing w:val="-4"/>
                <w:sz w:val="20"/>
                <w:szCs w:val="22"/>
                <w:u w:val="single"/>
                <w:lang w:bidi="en-US"/>
              </w:rPr>
              <w:t xml:space="preserve"> </w:t>
            </w:r>
            <w:r w:rsidRPr="00042E2A">
              <w:rPr>
                <w:rFonts w:eastAsia="Arial" w:cs="Arial"/>
                <w:sz w:val="20"/>
                <w:szCs w:val="22"/>
                <w:u w:val="single"/>
                <w:lang w:bidi="en-US"/>
              </w:rPr>
              <w:t>OFFICIAL:</w:t>
            </w:r>
            <w:r w:rsidRPr="00042E2A">
              <w:rPr>
                <w:rFonts w:eastAsia="Arial" w:cs="Arial"/>
                <w:sz w:val="20"/>
                <w:szCs w:val="22"/>
                <w:u w:val="single"/>
                <w:lang w:bidi="en-US"/>
              </w:rPr>
              <w:tab/>
              <w:t>_</w:t>
            </w:r>
            <w:r w:rsidRPr="00042E2A">
              <w:rPr>
                <w:rFonts w:eastAsia="Arial" w:cs="Arial"/>
                <w:sz w:val="20"/>
                <w:szCs w:val="22"/>
                <w:u w:val="single"/>
                <w:lang w:bidi="en-US"/>
              </w:rPr>
              <w:tab/>
              <w:t>Date:</w:t>
            </w:r>
            <w:r w:rsidRPr="00042E2A">
              <w:rPr>
                <w:rFonts w:eastAsia="Arial" w:cs="Arial"/>
                <w:sz w:val="20"/>
                <w:szCs w:val="22"/>
                <w:u w:val="single"/>
                <w:lang w:bidi="en-US"/>
              </w:rPr>
              <w:tab/>
              <w:t>_</w:t>
            </w:r>
          </w:p>
        </w:tc>
      </w:tr>
      <w:tr w:rsidR="00042E2A" w:rsidRPr="00042E2A" w:rsidTr="00042E2A">
        <w:trPr>
          <w:trHeight w:val="1026"/>
        </w:trPr>
        <w:tc>
          <w:tcPr>
            <w:tcW w:w="4898" w:type="dxa"/>
            <w:tcBorders>
              <w:top w:val="nil"/>
            </w:tcBorders>
          </w:tcPr>
          <w:p w:rsidR="00042E2A" w:rsidRPr="00042E2A" w:rsidRDefault="00042E2A" w:rsidP="00042E2A">
            <w:pPr>
              <w:widowControl w:val="0"/>
              <w:autoSpaceDE w:val="0"/>
              <w:autoSpaceDN w:val="0"/>
              <w:spacing w:before="80"/>
              <w:ind w:left="107" w:right="63"/>
              <w:rPr>
                <w:rFonts w:eastAsia="Arial" w:cs="Arial"/>
                <w:i/>
                <w:sz w:val="20"/>
                <w:szCs w:val="22"/>
                <w:lang w:bidi="en-US"/>
              </w:rPr>
            </w:pPr>
            <w:r w:rsidRPr="00042E2A">
              <w:rPr>
                <w:rFonts w:eastAsia="Arial" w:cs="Arial"/>
                <w:sz w:val="20"/>
                <w:szCs w:val="22"/>
                <w:u w:val="single"/>
                <w:lang w:bidi="en-US"/>
              </w:rPr>
              <w:t xml:space="preserve">I hereby certify that this building is in compliance with the </w:t>
            </w:r>
            <w:r w:rsidRPr="00042E2A">
              <w:rPr>
                <w:rFonts w:eastAsia="Arial" w:cs="Arial"/>
                <w:i/>
                <w:sz w:val="20"/>
                <w:szCs w:val="22"/>
                <w:u w:val="single"/>
                <w:lang w:bidi="en-US"/>
              </w:rPr>
              <w:t>Florida Building Code, Energy Conservation.</w:t>
            </w:r>
          </w:p>
          <w:p w:rsidR="00042E2A" w:rsidRPr="00042E2A" w:rsidRDefault="00042E2A" w:rsidP="00042E2A">
            <w:pPr>
              <w:widowControl w:val="0"/>
              <w:tabs>
                <w:tab w:val="left" w:pos="3602"/>
              </w:tabs>
              <w:autoSpaceDE w:val="0"/>
              <w:autoSpaceDN w:val="0"/>
              <w:spacing w:before="99"/>
              <w:ind w:left="103"/>
              <w:rPr>
                <w:rFonts w:eastAsia="Arial" w:cs="Arial"/>
                <w:sz w:val="20"/>
                <w:szCs w:val="22"/>
                <w:lang w:bidi="en-US"/>
              </w:rPr>
            </w:pPr>
            <w:r w:rsidRPr="00042E2A">
              <w:rPr>
                <w:rFonts w:eastAsia="Arial" w:cs="Arial"/>
                <w:sz w:val="20"/>
                <w:szCs w:val="22"/>
                <w:u w:val="single"/>
                <w:lang w:bidi="en-US"/>
              </w:rPr>
              <w:t>OWNER/AGENT:</w:t>
            </w:r>
            <w:r w:rsidRPr="00042E2A">
              <w:rPr>
                <w:rFonts w:eastAsia="Arial" w:cs="Arial"/>
                <w:sz w:val="20"/>
                <w:szCs w:val="22"/>
                <w:u w:val="single"/>
                <w:lang w:bidi="en-US"/>
              </w:rPr>
              <w:tab/>
              <w:t>Date</w:t>
            </w:r>
          </w:p>
        </w:tc>
        <w:tc>
          <w:tcPr>
            <w:tcW w:w="5361" w:type="dxa"/>
            <w:vMerge/>
            <w:tcBorders>
              <w:top w:val="nil"/>
            </w:tcBorders>
          </w:tcPr>
          <w:p w:rsidR="00042E2A" w:rsidRPr="00042E2A" w:rsidRDefault="00042E2A" w:rsidP="00042E2A">
            <w:pPr>
              <w:widowControl w:val="0"/>
              <w:autoSpaceDE w:val="0"/>
              <w:autoSpaceDN w:val="0"/>
              <w:rPr>
                <w:rFonts w:eastAsia="Arial" w:cs="Arial"/>
                <w:sz w:val="2"/>
                <w:szCs w:val="2"/>
                <w:lang w:bidi="en-US"/>
              </w:rPr>
            </w:pPr>
          </w:p>
        </w:tc>
      </w:tr>
    </w:tbl>
    <w:p w:rsidR="00042E2A" w:rsidRDefault="00042E2A" w:rsidP="004520C0">
      <w:pPr>
        <w:rPr>
          <w:rFonts w:eastAsia="Arial"/>
          <w:color w:val="FF0000"/>
          <w:w w:val="99"/>
          <w:szCs w:val="22"/>
        </w:rPr>
      </w:pPr>
    </w:p>
    <w:p w:rsidR="004520C0" w:rsidRDefault="00AA615E" w:rsidP="004520C0">
      <w:pPr>
        <w:rPr>
          <w:rFonts w:eastAsia="Arial"/>
          <w:color w:val="FF0000"/>
          <w:w w:val="99"/>
          <w:szCs w:val="22"/>
        </w:rPr>
      </w:pPr>
      <w:r>
        <w:rPr>
          <w:rFonts w:eastAsia="Arial"/>
          <w:color w:val="FF0000"/>
          <w:w w:val="99"/>
          <w:szCs w:val="22"/>
        </w:rPr>
        <w:t>(EN7652-R</w:t>
      </w:r>
      <w:r w:rsidR="00C774E0">
        <w:rPr>
          <w:rFonts w:eastAsia="Arial"/>
          <w:color w:val="FF0000"/>
          <w:w w:val="99"/>
          <w:szCs w:val="22"/>
        </w:rPr>
        <w:t>2</w:t>
      </w:r>
      <w:r w:rsidR="004520C0">
        <w:rPr>
          <w:rFonts w:eastAsia="Arial"/>
          <w:color w:val="FF0000"/>
          <w:w w:val="99"/>
          <w:szCs w:val="22"/>
        </w:rPr>
        <w:t>)</w:t>
      </w:r>
    </w:p>
    <w:p w:rsidR="00410439" w:rsidRDefault="00410439" w:rsidP="004520C0">
      <w:pPr>
        <w:rPr>
          <w:rFonts w:eastAsia="Arial"/>
          <w:color w:val="FF0000"/>
          <w:w w:val="99"/>
          <w:szCs w:val="22"/>
        </w:rPr>
      </w:pPr>
    </w:p>
    <w:p w:rsidR="00410439" w:rsidRDefault="00410439" w:rsidP="004520C0">
      <w:pPr>
        <w:rPr>
          <w:rFonts w:eastAsia="Arial"/>
          <w:color w:val="FF0000"/>
          <w:w w:val="99"/>
          <w:szCs w:val="22"/>
        </w:rPr>
      </w:pPr>
    </w:p>
    <w:p w:rsidR="00410439" w:rsidRDefault="00410439" w:rsidP="004520C0">
      <w:pPr>
        <w:rPr>
          <w:rFonts w:eastAsia="Arial"/>
          <w:color w:val="FF0000"/>
          <w:w w:val="99"/>
          <w:szCs w:val="22"/>
        </w:rPr>
      </w:pPr>
    </w:p>
    <w:p w:rsidR="00410439" w:rsidRDefault="00410439" w:rsidP="004520C0">
      <w:pPr>
        <w:rPr>
          <w:rFonts w:eastAsia="Arial"/>
          <w:color w:val="FF0000"/>
          <w:w w:val="99"/>
          <w:szCs w:val="22"/>
        </w:rPr>
      </w:pPr>
    </w:p>
    <w:p w:rsidR="00410439" w:rsidRDefault="00410439" w:rsidP="004520C0">
      <w:pPr>
        <w:rPr>
          <w:rFonts w:eastAsia="Arial"/>
          <w:color w:val="FF0000"/>
          <w:w w:val="99"/>
          <w:szCs w:val="22"/>
        </w:rPr>
      </w:pPr>
    </w:p>
    <w:p w:rsidR="00410439" w:rsidRDefault="00410439" w:rsidP="004520C0">
      <w:pPr>
        <w:rPr>
          <w:rFonts w:eastAsia="Arial"/>
          <w:color w:val="FF0000"/>
          <w:w w:val="99"/>
          <w:szCs w:val="22"/>
        </w:rPr>
      </w:pPr>
    </w:p>
    <w:p w:rsidR="00410439" w:rsidRDefault="00410439" w:rsidP="004520C0">
      <w:pPr>
        <w:rPr>
          <w:rFonts w:eastAsia="Arial"/>
          <w:color w:val="FF0000"/>
          <w:w w:val="99"/>
          <w:szCs w:val="22"/>
        </w:rPr>
      </w:pPr>
    </w:p>
    <w:p w:rsidR="00410439" w:rsidRDefault="00410439" w:rsidP="004520C0">
      <w:pPr>
        <w:rPr>
          <w:rFonts w:eastAsia="Arial"/>
          <w:color w:val="FF0000"/>
          <w:w w:val="99"/>
          <w:szCs w:val="22"/>
        </w:rPr>
      </w:pPr>
    </w:p>
    <w:p w:rsidR="00410439" w:rsidRDefault="00410439" w:rsidP="004520C0">
      <w:pPr>
        <w:rPr>
          <w:rFonts w:eastAsia="Arial"/>
          <w:color w:val="FF0000"/>
          <w:w w:val="99"/>
          <w:szCs w:val="22"/>
        </w:rPr>
      </w:pPr>
    </w:p>
    <w:p w:rsidR="00410439" w:rsidRDefault="00410439" w:rsidP="004520C0">
      <w:pPr>
        <w:rPr>
          <w:rFonts w:eastAsia="Arial"/>
          <w:color w:val="FF0000"/>
          <w:w w:val="99"/>
          <w:szCs w:val="22"/>
        </w:rPr>
      </w:pPr>
    </w:p>
    <w:p w:rsidR="00410439" w:rsidRDefault="00410439" w:rsidP="004520C0">
      <w:pPr>
        <w:rPr>
          <w:rFonts w:eastAsia="Arial"/>
          <w:color w:val="FF0000"/>
          <w:w w:val="99"/>
          <w:szCs w:val="22"/>
        </w:rPr>
      </w:pPr>
    </w:p>
    <w:p w:rsidR="00410439" w:rsidRDefault="00410439" w:rsidP="004520C0">
      <w:pPr>
        <w:rPr>
          <w:rFonts w:eastAsia="Arial"/>
          <w:color w:val="FF0000"/>
          <w:w w:val="99"/>
          <w:szCs w:val="22"/>
        </w:rPr>
      </w:pPr>
    </w:p>
    <w:p w:rsidR="00410439" w:rsidRDefault="00410439" w:rsidP="004520C0">
      <w:pPr>
        <w:rPr>
          <w:rFonts w:eastAsia="Arial"/>
          <w:color w:val="FF0000"/>
          <w:w w:val="99"/>
          <w:szCs w:val="22"/>
        </w:rPr>
      </w:pPr>
    </w:p>
    <w:p w:rsidR="00410439" w:rsidRDefault="00410439" w:rsidP="004520C0">
      <w:pPr>
        <w:rPr>
          <w:rFonts w:eastAsia="Arial"/>
          <w:color w:val="FF0000"/>
          <w:w w:val="99"/>
          <w:szCs w:val="22"/>
        </w:rPr>
      </w:pPr>
    </w:p>
    <w:p w:rsidR="00410439" w:rsidRDefault="00410439" w:rsidP="004520C0">
      <w:pPr>
        <w:rPr>
          <w:rFonts w:eastAsia="Arial"/>
          <w:color w:val="FF0000"/>
          <w:w w:val="99"/>
          <w:szCs w:val="22"/>
        </w:rPr>
      </w:pPr>
    </w:p>
    <w:p w:rsidR="00410439" w:rsidRDefault="00AF7CD4" w:rsidP="004520C0">
      <w:pPr>
        <w:rPr>
          <w:rFonts w:eastAsia="Arial"/>
          <w:color w:val="FF0000"/>
          <w:w w:val="99"/>
          <w:szCs w:val="22"/>
        </w:rPr>
      </w:pPr>
      <w:r>
        <w:rPr>
          <w:rFonts w:eastAsia="Arial"/>
          <w:noProof/>
          <w:color w:val="FF0000"/>
          <w:szCs w:val="22"/>
        </w:rPr>
        <w:lastRenderedPageBreak/>
        <w:pict>
          <v:shape id="_x0000_s3748" type="#_x0000_t75" style="position:absolute;margin-left:12pt;margin-top:-32.5pt;width:468pt;height:569.15pt;z-index:251660288;visibility:visible;mso-wrap-style:square;mso-wrap-distance-left:9pt;mso-wrap-distance-top:0;mso-wrap-distance-right:9pt;mso-wrap-distance-bottom:0;mso-position-horizontal-relative:text;mso-position-vertical-relative:text">
            <v:imagedata r:id="rId28" o:title=""/>
          </v:shape>
        </w:pict>
      </w: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410439" w:rsidRDefault="00410439" w:rsidP="004520C0">
      <w:pPr>
        <w:rPr>
          <w:rFonts w:eastAsia="Arial"/>
          <w:color w:val="FF0000"/>
          <w:w w:val="99"/>
          <w:szCs w:val="22"/>
        </w:rPr>
      </w:pPr>
    </w:p>
    <w:p w:rsidR="00410439" w:rsidRDefault="00410439" w:rsidP="004520C0">
      <w:pPr>
        <w:rPr>
          <w:rFonts w:eastAsia="Arial"/>
          <w:color w:val="FF0000"/>
          <w:w w:val="99"/>
          <w:szCs w:val="22"/>
        </w:rPr>
      </w:pPr>
    </w:p>
    <w:p w:rsidR="00410439" w:rsidRDefault="00410439" w:rsidP="004520C0">
      <w:pPr>
        <w:rPr>
          <w:rFonts w:eastAsia="Arial"/>
          <w:color w:val="FF0000"/>
          <w:w w:val="99"/>
          <w:szCs w:val="22"/>
        </w:rPr>
      </w:pPr>
    </w:p>
    <w:p w:rsidR="00410439" w:rsidRDefault="00410439" w:rsidP="004520C0">
      <w:pPr>
        <w:rPr>
          <w:rFonts w:eastAsia="Arial"/>
          <w:color w:val="FF0000"/>
          <w:w w:val="99"/>
          <w:szCs w:val="22"/>
        </w:rPr>
      </w:pPr>
    </w:p>
    <w:p w:rsidR="00410439" w:rsidRDefault="00410439" w:rsidP="004520C0">
      <w:pPr>
        <w:rPr>
          <w:rFonts w:eastAsia="Arial"/>
          <w:color w:val="FF0000"/>
          <w:w w:val="99"/>
          <w:szCs w:val="22"/>
        </w:rPr>
      </w:pPr>
    </w:p>
    <w:p w:rsidR="00410439" w:rsidRDefault="00410439" w:rsidP="004520C0">
      <w:pPr>
        <w:rPr>
          <w:rFonts w:eastAsia="Arial"/>
          <w:color w:val="FF0000"/>
          <w:w w:val="99"/>
          <w:szCs w:val="22"/>
        </w:rPr>
      </w:pPr>
    </w:p>
    <w:p w:rsidR="00410439" w:rsidRDefault="00410439" w:rsidP="004520C0">
      <w:pPr>
        <w:rPr>
          <w:rFonts w:eastAsia="Arial"/>
          <w:color w:val="FF0000"/>
          <w:w w:val="99"/>
          <w:szCs w:val="22"/>
        </w:rPr>
      </w:pPr>
    </w:p>
    <w:p w:rsidR="00410439" w:rsidRDefault="00410439"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2F1914">
      <w:pPr>
        <w:rPr>
          <w:rFonts w:eastAsia="Arial"/>
          <w:color w:val="FF0000"/>
          <w:w w:val="99"/>
          <w:szCs w:val="22"/>
        </w:rPr>
      </w:pPr>
      <w:r>
        <w:rPr>
          <w:rFonts w:eastAsia="Arial"/>
          <w:color w:val="FF0000"/>
          <w:w w:val="99"/>
          <w:szCs w:val="22"/>
        </w:rPr>
        <w:t>(EN8074)</w:t>
      </w: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2F1914" w:rsidRDefault="002F1914" w:rsidP="004520C0">
      <w:pPr>
        <w:rPr>
          <w:rFonts w:eastAsia="Arial"/>
          <w:color w:val="FF0000"/>
          <w:w w:val="99"/>
          <w:szCs w:val="22"/>
        </w:rPr>
      </w:pPr>
    </w:p>
    <w:p w:rsidR="00410439" w:rsidRDefault="00410439" w:rsidP="004520C0">
      <w:pPr>
        <w:rPr>
          <w:rFonts w:eastAsia="Arial"/>
          <w:color w:val="FF0000"/>
          <w:w w:val="99"/>
          <w:szCs w:val="22"/>
        </w:rPr>
      </w:pPr>
    </w:p>
    <w:p w:rsidR="00410439" w:rsidRDefault="00410439" w:rsidP="004520C0">
      <w:pPr>
        <w:rPr>
          <w:rFonts w:eastAsia="Arial"/>
          <w:color w:val="FF0000"/>
          <w:w w:val="99"/>
          <w:szCs w:val="22"/>
        </w:rPr>
      </w:pPr>
    </w:p>
    <w:p w:rsidR="00410439" w:rsidRPr="00410439" w:rsidRDefault="00410439" w:rsidP="00410439">
      <w:pPr>
        <w:widowControl w:val="0"/>
        <w:autoSpaceDE w:val="0"/>
        <w:autoSpaceDN w:val="0"/>
        <w:spacing w:before="70"/>
        <w:ind w:left="290" w:right="265"/>
        <w:rPr>
          <w:rFonts w:cs="Arial"/>
          <w:sz w:val="20"/>
        </w:rPr>
      </w:pPr>
      <w:r w:rsidRPr="00410439">
        <w:rPr>
          <w:rFonts w:cs="Arial"/>
          <w:sz w:val="20"/>
        </w:rPr>
        <w:t>[Starting from the original mod, make the following changes as indicated below: 1) change the Energy Rating language in the first footnote, 2) fix Windows section Area Weighted Average Overhang Depth and SHGC units errors, 3) remove typo asterisk from Heating system section, 4) add date and time, software version and compliance statement, and page numbering at bottom of card:]</w:t>
      </w:r>
    </w:p>
    <w:p w:rsidR="00410439" w:rsidRPr="00410439" w:rsidRDefault="00410439" w:rsidP="00410439">
      <w:pPr>
        <w:widowControl w:val="0"/>
        <w:autoSpaceDE w:val="0"/>
        <w:autoSpaceDN w:val="0"/>
        <w:spacing w:before="3"/>
        <w:rPr>
          <w:rFonts w:cs="Arial"/>
          <w:sz w:val="26"/>
        </w:rPr>
      </w:pPr>
    </w:p>
    <w:p w:rsidR="00410439" w:rsidRPr="00410439" w:rsidRDefault="00AF7CD4" w:rsidP="00410439">
      <w:pPr>
        <w:widowControl w:val="0"/>
        <w:autoSpaceDE w:val="0"/>
        <w:autoSpaceDN w:val="0"/>
        <w:ind w:left="1519" w:right="978"/>
        <w:jc w:val="center"/>
        <w:rPr>
          <w:rFonts w:cs="Arial"/>
          <w:b/>
          <w:sz w:val="44"/>
          <w:szCs w:val="22"/>
        </w:rPr>
      </w:pPr>
      <w:r>
        <w:rPr>
          <w:noProof/>
        </w:rPr>
        <w:pict>
          <v:line id="_x0000_s3726" style="position:absolute;left:0;text-align:left;z-index:251621888;mso-wrap-distance-left:0;mso-wrap-distance-right:0;mso-position-horizontal-relative:page" from="108pt,56.75pt" to="7in,56.75pt" strokeweight="4.56pt">
            <w10:wrap type="topAndBottom" anchorx="page"/>
          </v:line>
        </w:pict>
      </w:r>
      <w:r w:rsidR="00410439" w:rsidRPr="00410439">
        <w:rPr>
          <w:rFonts w:cs="Arial"/>
          <w:b/>
          <w:sz w:val="44"/>
          <w:szCs w:val="22"/>
        </w:rPr>
        <w:t>ENERGY PERFORMANCE LEVEL (EPL) DISPLAY CARD</w:t>
      </w:r>
    </w:p>
    <w:p w:rsidR="00410439" w:rsidRPr="00410439" w:rsidRDefault="00410439" w:rsidP="00410439">
      <w:pPr>
        <w:widowControl w:val="0"/>
        <w:autoSpaceDE w:val="0"/>
        <w:autoSpaceDN w:val="0"/>
        <w:spacing w:before="54"/>
        <w:ind w:left="1516" w:right="978"/>
        <w:jc w:val="center"/>
        <w:rPr>
          <w:rFonts w:cs="Arial"/>
          <w:sz w:val="28"/>
          <w:szCs w:val="22"/>
        </w:rPr>
      </w:pPr>
      <w:r w:rsidRPr="00410439">
        <w:rPr>
          <w:rFonts w:cs="Arial"/>
          <w:sz w:val="28"/>
          <w:szCs w:val="22"/>
        </w:rPr>
        <w:t>ESTIMATED ENERGY PERFORMANCE INDEX* = [value]</w:t>
      </w:r>
    </w:p>
    <w:p w:rsidR="00410439" w:rsidRPr="00410439" w:rsidRDefault="00AF7CD4" w:rsidP="00410439">
      <w:pPr>
        <w:widowControl w:val="0"/>
        <w:autoSpaceDE w:val="0"/>
        <w:autoSpaceDN w:val="0"/>
        <w:spacing w:before="36"/>
        <w:ind w:left="1511" w:right="978"/>
        <w:jc w:val="center"/>
        <w:rPr>
          <w:rFonts w:cs="Arial"/>
          <w:sz w:val="20"/>
        </w:rPr>
      </w:pPr>
      <w:r>
        <w:rPr>
          <w:noProof/>
        </w:rPr>
        <w:pict>
          <v:line id="_x0000_s3727" style="position:absolute;left:0;text-align:left;z-index:251622912;mso-wrap-distance-left:0;mso-wrap-distance-right:0;mso-position-horizontal-relative:page" from="108pt,19.6pt" to="7in,19.6pt" strokeweight="4.56pt">
            <w10:wrap type="topAndBottom" anchorx="page"/>
          </v:line>
        </w:pict>
      </w:r>
      <w:bookmarkStart w:id="15" w:name="The_lower_the_Energy_Performance_Index,_"/>
      <w:bookmarkEnd w:id="15"/>
      <w:r w:rsidR="00410439" w:rsidRPr="00410439">
        <w:rPr>
          <w:rFonts w:cs="Arial"/>
          <w:sz w:val="20"/>
        </w:rPr>
        <w:t>The lower the Energy Performance Index, the more efficient the home.</w:t>
      </w:r>
    </w:p>
    <w:p w:rsidR="00410439" w:rsidRPr="00410439" w:rsidRDefault="00410439" w:rsidP="00410439">
      <w:pPr>
        <w:widowControl w:val="0"/>
        <w:autoSpaceDE w:val="0"/>
        <w:autoSpaceDN w:val="0"/>
        <w:spacing w:before="52"/>
        <w:ind w:left="1519" w:right="962"/>
        <w:jc w:val="center"/>
        <w:rPr>
          <w:rFonts w:cs="Arial"/>
          <w:szCs w:val="22"/>
        </w:rPr>
      </w:pPr>
      <w:r w:rsidRPr="00410439">
        <w:rPr>
          <w:rFonts w:cs="Arial"/>
          <w:szCs w:val="22"/>
        </w:rPr>
        <w:t>[Address]</w:t>
      </w:r>
    </w:p>
    <w:p w:rsidR="00410439" w:rsidRPr="00410439" w:rsidRDefault="00410439" w:rsidP="00410439">
      <w:pPr>
        <w:widowControl w:val="0"/>
        <w:autoSpaceDE w:val="0"/>
        <w:autoSpaceDN w:val="0"/>
        <w:spacing w:before="6"/>
        <w:rPr>
          <w:rFonts w:cs="Arial"/>
          <w:sz w:val="14"/>
        </w:rPr>
      </w:pPr>
    </w:p>
    <w:p w:rsidR="00410439" w:rsidRPr="00410439" w:rsidRDefault="00410439" w:rsidP="00410439">
      <w:pPr>
        <w:widowControl w:val="0"/>
        <w:autoSpaceDE w:val="0"/>
        <w:autoSpaceDN w:val="0"/>
        <w:rPr>
          <w:rFonts w:cs="Arial"/>
          <w:sz w:val="14"/>
          <w:szCs w:val="22"/>
        </w:rPr>
        <w:sectPr w:rsidR="00410439" w:rsidRPr="00410439" w:rsidSect="009B1137">
          <w:pgSz w:w="12240" w:h="15840"/>
          <w:pgMar w:top="1000" w:right="1020" w:bottom="280" w:left="480" w:header="720" w:footer="720" w:gutter="0"/>
          <w:cols w:space="720"/>
        </w:sectPr>
      </w:pPr>
    </w:p>
    <w:p w:rsidR="00410439" w:rsidRPr="00410439" w:rsidRDefault="00410439" w:rsidP="00410439">
      <w:pPr>
        <w:widowControl w:val="0"/>
        <w:numPr>
          <w:ilvl w:val="0"/>
          <w:numId w:val="42"/>
        </w:numPr>
        <w:tabs>
          <w:tab w:val="left" w:pos="596"/>
        </w:tabs>
        <w:autoSpaceDE w:val="0"/>
        <w:autoSpaceDN w:val="0"/>
        <w:spacing w:before="97"/>
        <w:rPr>
          <w:rFonts w:cs="Arial"/>
          <w:sz w:val="16"/>
          <w:szCs w:val="22"/>
        </w:rPr>
      </w:pPr>
      <w:r w:rsidRPr="00410439">
        <w:rPr>
          <w:rFonts w:cs="Arial"/>
          <w:sz w:val="16"/>
          <w:szCs w:val="22"/>
        </w:rPr>
        <w:lastRenderedPageBreak/>
        <w:t>New home or,</w:t>
      </w:r>
      <w:r w:rsidRPr="00410439">
        <w:rPr>
          <w:rFonts w:cs="Arial"/>
          <w:spacing w:val="-2"/>
          <w:sz w:val="16"/>
          <w:szCs w:val="22"/>
        </w:rPr>
        <w:t xml:space="preserve"> </w:t>
      </w:r>
      <w:r w:rsidRPr="00410439">
        <w:rPr>
          <w:rFonts w:cs="Arial"/>
          <w:sz w:val="16"/>
          <w:szCs w:val="22"/>
        </w:rPr>
        <w:t>addition</w:t>
      </w:r>
    </w:p>
    <w:p w:rsidR="00410439" w:rsidRPr="00410439" w:rsidRDefault="00410439" w:rsidP="00410439">
      <w:pPr>
        <w:widowControl w:val="0"/>
        <w:numPr>
          <w:ilvl w:val="0"/>
          <w:numId w:val="42"/>
        </w:numPr>
        <w:tabs>
          <w:tab w:val="left" w:pos="596"/>
        </w:tabs>
        <w:autoSpaceDE w:val="0"/>
        <w:autoSpaceDN w:val="0"/>
        <w:spacing w:before="61"/>
        <w:rPr>
          <w:rFonts w:cs="Arial"/>
          <w:sz w:val="16"/>
          <w:szCs w:val="22"/>
        </w:rPr>
      </w:pPr>
      <w:r w:rsidRPr="00410439">
        <w:rPr>
          <w:rFonts w:cs="Arial"/>
          <w:sz w:val="16"/>
          <w:szCs w:val="22"/>
        </w:rPr>
        <w:t>Single family or multiple</w:t>
      </w:r>
      <w:r w:rsidRPr="00410439">
        <w:rPr>
          <w:rFonts w:cs="Arial"/>
          <w:spacing w:val="-11"/>
          <w:sz w:val="16"/>
          <w:szCs w:val="22"/>
        </w:rPr>
        <w:t xml:space="preserve"> </w:t>
      </w:r>
      <w:r w:rsidRPr="00410439">
        <w:rPr>
          <w:rFonts w:cs="Arial"/>
          <w:sz w:val="16"/>
          <w:szCs w:val="22"/>
        </w:rPr>
        <w:t>family</w:t>
      </w:r>
    </w:p>
    <w:p w:rsidR="00410439" w:rsidRPr="00410439" w:rsidRDefault="00410439" w:rsidP="00410439">
      <w:pPr>
        <w:widowControl w:val="0"/>
        <w:numPr>
          <w:ilvl w:val="0"/>
          <w:numId w:val="42"/>
        </w:numPr>
        <w:tabs>
          <w:tab w:val="left" w:pos="596"/>
        </w:tabs>
        <w:autoSpaceDE w:val="0"/>
        <w:autoSpaceDN w:val="0"/>
        <w:spacing w:before="58"/>
        <w:rPr>
          <w:rFonts w:cs="Arial"/>
          <w:sz w:val="16"/>
          <w:szCs w:val="22"/>
        </w:rPr>
      </w:pPr>
      <w:r w:rsidRPr="00410439">
        <w:rPr>
          <w:rFonts w:cs="Arial"/>
          <w:sz w:val="16"/>
          <w:szCs w:val="22"/>
        </w:rPr>
        <w:t>Number of units (if multiple</w:t>
      </w:r>
      <w:r w:rsidRPr="00410439">
        <w:rPr>
          <w:rFonts w:cs="Arial"/>
          <w:spacing w:val="-11"/>
          <w:sz w:val="16"/>
          <w:szCs w:val="22"/>
        </w:rPr>
        <w:t xml:space="preserve"> </w:t>
      </w:r>
      <w:r w:rsidRPr="00410439">
        <w:rPr>
          <w:rFonts w:cs="Arial"/>
          <w:sz w:val="16"/>
          <w:szCs w:val="22"/>
        </w:rPr>
        <w:t>family)</w:t>
      </w:r>
    </w:p>
    <w:p w:rsidR="00410439" w:rsidRPr="00410439" w:rsidRDefault="00410439" w:rsidP="00410439">
      <w:pPr>
        <w:widowControl w:val="0"/>
        <w:numPr>
          <w:ilvl w:val="0"/>
          <w:numId w:val="42"/>
        </w:numPr>
        <w:tabs>
          <w:tab w:val="left" w:pos="596"/>
        </w:tabs>
        <w:autoSpaceDE w:val="0"/>
        <w:autoSpaceDN w:val="0"/>
        <w:spacing w:before="61"/>
        <w:rPr>
          <w:rFonts w:cs="Arial"/>
          <w:sz w:val="16"/>
          <w:szCs w:val="22"/>
        </w:rPr>
      </w:pPr>
      <w:r w:rsidRPr="00410439">
        <w:rPr>
          <w:rFonts w:cs="Arial"/>
          <w:sz w:val="16"/>
          <w:szCs w:val="22"/>
        </w:rPr>
        <w:t>Number of</w:t>
      </w:r>
      <w:r w:rsidRPr="00410439">
        <w:rPr>
          <w:rFonts w:cs="Arial"/>
          <w:spacing w:val="-2"/>
          <w:sz w:val="16"/>
          <w:szCs w:val="22"/>
        </w:rPr>
        <w:t xml:space="preserve"> </w:t>
      </w:r>
      <w:r w:rsidRPr="00410439">
        <w:rPr>
          <w:rFonts w:cs="Arial"/>
          <w:sz w:val="16"/>
          <w:szCs w:val="22"/>
        </w:rPr>
        <w:t>Bedrooms</w:t>
      </w:r>
    </w:p>
    <w:p w:rsidR="00410439" w:rsidRPr="00410439" w:rsidRDefault="00410439" w:rsidP="00410439">
      <w:pPr>
        <w:widowControl w:val="0"/>
        <w:numPr>
          <w:ilvl w:val="0"/>
          <w:numId w:val="42"/>
        </w:numPr>
        <w:tabs>
          <w:tab w:val="left" w:pos="596"/>
        </w:tabs>
        <w:autoSpaceDE w:val="0"/>
        <w:autoSpaceDN w:val="0"/>
        <w:spacing w:before="60"/>
        <w:rPr>
          <w:rFonts w:cs="Arial"/>
          <w:sz w:val="16"/>
          <w:szCs w:val="22"/>
        </w:rPr>
      </w:pPr>
      <w:r w:rsidRPr="00410439">
        <w:rPr>
          <w:rFonts w:cs="Arial"/>
          <w:sz w:val="16"/>
          <w:szCs w:val="22"/>
        </w:rPr>
        <w:t>Is this a worst case?</w:t>
      </w:r>
      <w:r w:rsidRPr="00410439">
        <w:rPr>
          <w:rFonts w:cs="Arial"/>
          <w:spacing w:val="-5"/>
          <w:sz w:val="16"/>
          <w:szCs w:val="22"/>
        </w:rPr>
        <w:t xml:space="preserve"> </w:t>
      </w:r>
      <w:r w:rsidRPr="00410439">
        <w:rPr>
          <w:rFonts w:cs="Arial"/>
          <w:sz w:val="16"/>
          <w:szCs w:val="22"/>
        </w:rPr>
        <w:t>(yes/no)</w:t>
      </w:r>
    </w:p>
    <w:p w:rsidR="00410439" w:rsidRPr="00410439" w:rsidRDefault="00410439" w:rsidP="00410439">
      <w:pPr>
        <w:widowControl w:val="0"/>
        <w:numPr>
          <w:ilvl w:val="0"/>
          <w:numId w:val="42"/>
        </w:numPr>
        <w:tabs>
          <w:tab w:val="left" w:pos="596"/>
        </w:tabs>
        <w:autoSpaceDE w:val="0"/>
        <w:autoSpaceDN w:val="0"/>
        <w:spacing w:before="59"/>
        <w:rPr>
          <w:rFonts w:cs="Arial"/>
          <w:sz w:val="16"/>
          <w:szCs w:val="22"/>
        </w:rPr>
      </w:pPr>
      <w:r w:rsidRPr="00410439">
        <w:rPr>
          <w:rFonts w:cs="Arial"/>
          <w:sz w:val="16"/>
          <w:szCs w:val="22"/>
        </w:rPr>
        <w:t>Conditioned floor area (sq.</w:t>
      </w:r>
      <w:r w:rsidRPr="00410439">
        <w:rPr>
          <w:rFonts w:cs="Arial"/>
          <w:spacing w:val="-4"/>
          <w:sz w:val="16"/>
          <w:szCs w:val="22"/>
        </w:rPr>
        <w:t xml:space="preserve"> </w:t>
      </w:r>
      <w:r w:rsidRPr="00410439">
        <w:rPr>
          <w:rFonts w:cs="Arial"/>
          <w:sz w:val="16"/>
          <w:szCs w:val="22"/>
        </w:rPr>
        <w:t>ft.)</w:t>
      </w:r>
    </w:p>
    <w:p w:rsidR="00410439" w:rsidRPr="00410439" w:rsidRDefault="00410439" w:rsidP="00410439">
      <w:pPr>
        <w:widowControl w:val="0"/>
        <w:autoSpaceDE w:val="0"/>
        <w:autoSpaceDN w:val="0"/>
        <w:rPr>
          <w:rFonts w:cs="Arial"/>
          <w:sz w:val="18"/>
        </w:rPr>
      </w:pPr>
      <w:r w:rsidRPr="00410439">
        <w:rPr>
          <w:rFonts w:cs="Arial"/>
          <w:sz w:val="20"/>
        </w:rPr>
        <w:br w:type="column"/>
      </w:r>
    </w:p>
    <w:p w:rsidR="00410439" w:rsidRPr="00410439" w:rsidRDefault="00410439" w:rsidP="00410439">
      <w:pPr>
        <w:widowControl w:val="0"/>
        <w:autoSpaceDE w:val="0"/>
        <w:autoSpaceDN w:val="0"/>
        <w:spacing w:before="134" w:line="316" w:lineRule="auto"/>
        <w:ind w:left="277" w:right="21" w:hanging="43"/>
        <w:rPr>
          <w:rFonts w:cs="Arial"/>
          <w:sz w:val="16"/>
          <w:szCs w:val="22"/>
        </w:rPr>
      </w:pPr>
      <w:r w:rsidRPr="00410439">
        <w:rPr>
          <w:rFonts w:cs="Arial"/>
          <w:sz w:val="16"/>
          <w:szCs w:val="22"/>
        </w:rPr>
        <w:t>-family [#]</w:t>
      </w:r>
    </w:p>
    <w:p w:rsidR="00410439" w:rsidRPr="00410439" w:rsidRDefault="00410439" w:rsidP="00410439">
      <w:pPr>
        <w:widowControl w:val="0"/>
        <w:autoSpaceDE w:val="0"/>
        <w:autoSpaceDN w:val="0"/>
        <w:spacing w:before="2"/>
        <w:ind w:left="257" w:right="272"/>
        <w:jc w:val="center"/>
        <w:rPr>
          <w:rFonts w:cs="Arial"/>
          <w:sz w:val="16"/>
          <w:szCs w:val="22"/>
        </w:rPr>
      </w:pPr>
      <w:r w:rsidRPr="00410439">
        <w:rPr>
          <w:rFonts w:cs="Arial"/>
          <w:sz w:val="16"/>
          <w:szCs w:val="22"/>
        </w:rPr>
        <w:t>[#]</w:t>
      </w:r>
    </w:p>
    <w:p w:rsidR="00410439" w:rsidRPr="00410439" w:rsidRDefault="00410439" w:rsidP="00410439">
      <w:pPr>
        <w:widowControl w:val="0"/>
        <w:numPr>
          <w:ilvl w:val="0"/>
          <w:numId w:val="41"/>
        </w:numPr>
        <w:tabs>
          <w:tab w:val="left" w:pos="596"/>
        </w:tabs>
        <w:autoSpaceDE w:val="0"/>
        <w:autoSpaceDN w:val="0"/>
        <w:spacing w:before="96"/>
        <w:rPr>
          <w:rFonts w:cs="Arial"/>
          <w:sz w:val="16"/>
          <w:szCs w:val="22"/>
        </w:rPr>
      </w:pPr>
      <w:r w:rsidRPr="00410439">
        <w:rPr>
          <w:rFonts w:cs="Arial"/>
          <w:spacing w:val="3"/>
          <w:sz w:val="16"/>
          <w:szCs w:val="22"/>
        </w:rPr>
        <w:br w:type="column"/>
      </w:r>
      <w:r w:rsidRPr="00410439">
        <w:rPr>
          <w:rFonts w:cs="Arial"/>
          <w:sz w:val="16"/>
          <w:szCs w:val="22"/>
        </w:rPr>
        <w:lastRenderedPageBreak/>
        <w:t>Wall type and</w:t>
      </w:r>
      <w:r w:rsidRPr="00410439">
        <w:rPr>
          <w:rFonts w:cs="Arial"/>
          <w:spacing w:val="-7"/>
          <w:sz w:val="16"/>
          <w:szCs w:val="22"/>
        </w:rPr>
        <w:t xml:space="preserve"> </w:t>
      </w:r>
      <w:r w:rsidRPr="00410439">
        <w:rPr>
          <w:rFonts w:cs="Arial"/>
          <w:sz w:val="16"/>
          <w:szCs w:val="22"/>
        </w:rPr>
        <w:t>insulation</w:t>
      </w:r>
    </w:p>
    <w:p w:rsidR="00410439" w:rsidRPr="00410439" w:rsidRDefault="00410439" w:rsidP="00410439">
      <w:pPr>
        <w:widowControl w:val="0"/>
        <w:numPr>
          <w:ilvl w:val="1"/>
          <w:numId w:val="41"/>
        </w:numPr>
        <w:tabs>
          <w:tab w:val="left" w:pos="939"/>
        </w:tabs>
        <w:autoSpaceDE w:val="0"/>
        <w:autoSpaceDN w:val="0"/>
        <w:spacing w:before="61"/>
        <w:rPr>
          <w:rFonts w:cs="Arial"/>
          <w:sz w:val="16"/>
          <w:szCs w:val="22"/>
        </w:rPr>
      </w:pPr>
      <w:r w:rsidRPr="00410439">
        <w:rPr>
          <w:rFonts w:cs="Arial"/>
          <w:sz w:val="16"/>
          <w:szCs w:val="22"/>
        </w:rPr>
        <w:t>[Type]</w:t>
      </w:r>
    </w:p>
    <w:p w:rsidR="00410439" w:rsidRPr="00410439" w:rsidRDefault="00410439" w:rsidP="00410439">
      <w:pPr>
        <w:widowControl w:val="0"/>
        <w:numPr>
          <w:ilvl w:val="1"/>
          <w:numId w:val="41"/>
        </w:numPr>
        <w:tabs>
          <w:tab w:val="left" w:pos="939"/>
        </w:tabs>
        <w:autoSpaceDE w:val="0"/>
        <w:autoSpaceDN w:val="0"/>
        <w:spacing w:before="58"/>
        <w:rPr>
          <w:rFonts w:cs="Arial"/>
          <w:sz w:val="16"/>
          <w:szCs w:val="22"/>
        </w:rPr>
      </w:pPr>
      <w:r w:rsidRPr="00410439">
        <w:rPr>
          <w:rFonts w:cs="Arial"/>
          <w:sz w:val="16"/>
          <w:szCs w:val="22"/>
        </w:rPr>
        <w:t>[Type or</w:t>
      </w:r>
      <w:r w:rsidRPr="00410439">
        <w:rPr>
          <w:rFonts w:cs="Arial"/>
          <w:spacing w:val="-3"/>
          <w:sz w:val="16"/>
          <w:szCs w:val="22"/>
        </w:rPr>
        <w:t xml:space="preserve"> </w:t>
      </w:r>
      <w:r w:rsidRPr="00410439">
        <w:rPr>
          <w:rFonts w:cs="Arial"/>
          <w:sz w:val="16"/>
          <w:szCs w:val="22"/>
        </w:rPr>
        <w:t>N/A]</w:t>
      </w:r>
    </w:p>
    <w:p w:rsidR="00410439" w:rsidRPr="00410439" w:rsidRDefault="00410439" w:rsidP="00410439">
      <w:pPr>
        <w:widowControl w:val="0"/>
        <w:numPr>
          <w:ilvl w:val="1"/>
          <w:numId w:val="41"/>
        </w:numPr>
        <w:tabs>
          <w:tab w:val="left" w:pos="939"/>
        </w:tabs>
        <w:autoSpaceDE w:val="0"/>
        <w:autoSpaceDN w:val="0"/>
        <w:spacing w:before="61"/>
        <w:rPr>
          <w:rFonts w:cs="Arial"/>
          <w:sz w:val="16"/>
          <w:szCs w:val="22"/>
        </w:rPr>
      </w:pPr>
      <w:r w:rsidRPr="00410439">
        <w:rPr>
          <w:rFonts w:cs="Arial"/>
          <w:sz w:val="16"/>
          <w:szCs w:val="22"/>
        </w:rPr>
        <w:t>[Type or</w:t>
      </w:r>
      <w:r w:rsidRPr="00410439">
        <w:rPr>
          <w:rFonts w:cs="Arial"/>
          <w:spacing w:val="-3"/>
          <w:sz w:val="16"/>
          <w:szCs w:val="22"/>
        </w:rPr>
        <w:t xml:space="preserve"> </w:t>
      </w:r>
      <w:r w:rsidRPr="00410439">
        <w:rPr>
          <w:rFonts w:cs="Arial"/>
          <w:sz w:val="16"/>
          <w:szCs w:val="22"/>
        </w:rPr>
        <w:t>N/A]</w:t>
      </w:r>
    </w:p>
    <w:p w:rsidR="00410439" w:rsidRPr="00410439" w:rsidRDefault="00410439" w:rsidP="00410439">
      <w:pPr>
        <w:widowControl w:val="0"/>
        <w:numPr>
          <w:ilvl w:val="1"/>
          <w:numId w:val="41"/>
        </w:numPr>
        <w:tabs>
          <w:tab w:val="left" w:pos="939"/>
        </w:tabs>
        <w:autoSpaceDE w:val="0"/>
        <w:autoSpaceDN w:val="0"/>
        <w:spacing w:before="61"/>
        <w:rPr>
          <w:rFonts w:cs="Arial"/>
          <w:sz w:val="16"/>
          <w:szCs w:val="22"/>
        </w:rPr>
      </w:pPr>
      <w:r w:rsidRPr="00410439">
        <w:rPr>
          <w:rFonts w:cs="Arial"/>
          <w:sz w:val="16"/>
          <w:szCs w:val="22"/>
        </w:rPr>
        <w:t>[Type or</w:t>
      </w:r>
      <w:r w:rsidRPr="00410439">
        <w:rPr>
          <w:rFonts w:cs="Arial"/>
          <w:spacing w:val="-3"/>
          <w:sz w:val="16"/>
          <w:szCs w:val="22"/>
        </w:rPr>
        <w:t xml:space="preserve"> </w:t>
      </w:r>
      <w:r w:rsidRPr="00410439">
        <w:rPr>
          <w:rFonts w:cs="Arial"/>
          <w:sz w:val="16"/>
          <w:szCs w:val="22"/>
        </w:rPr>
        <w:t>N/A]</w:t>
      </w:r>
    </w:p>
    <w:p w:rsidR="00410439" w:rsidRPr="00410439" w:rsidRDefault="00410439" w:rsidP="00410439">
      <w:pPr>
        <w:widowControl w:val="0"/>
        <w:autoSpaceDE w:val="0"/>
        <w:autoSpaceDN w:val="0"/>
        <w:spacing w:before="96" w:line="319" w:lineRule="auto"/>
        <w:ind w:left="235" w:right="22"/>
        <w:rPr>
          <w:rFonts w:cs="Arial"/>
          <w:sz w:val="16"/>
          <w:szCs w:val="22"/>
        </w:rPr>
      </w:pPr>
      <w:r w:rsidRPr="00410439">
        <w:rPr>
          <w:rFonts w:cs="Arial"/>
          <w:szCs w:val="22"/>
        </w:rPr>
        <w:br w:type="column"/>
      </w:r>
      <w:r w:rsidRPr="00410439">
        <w:rPr>
          <w:rFonts w:cs="Arial"/>
          <w:sz w:val="16"/>
          <w:szCs w:val="22"/>
        </w:rPr>
        <w:lastRenderedPageBreak/>
        <w:t>Insulation R =</w:t>
      </w:r>
    </w:p>
    <w:p w:rsidR="00410439" w:rsidRPr="00410439" w:rsidRDefault="00410439" w:rsidP="00410439">
      <w:pPr>
        <w:widowControl w:val="0"/>
        <w:autoSpaceDE w:val="0"/>
        <w:autoSpaceDN w:val="0"/>
        <w:spacing w:line="319" w:lineRule="auto"/>
        <w:ind w:left="235" w:right="469"/>
        <w:jc w:val="both"/>
        <w:rPr>
          <w:rFonts w:cs="Arial"/>
          <w:sz w:val="16"/>
          <w:szCs w:val="22"/>
        </w:rPr>
      </w:pPr>
      <w:r w:rsidRPr="00410439">
        <w:rPr>
          <w:rFonts w:cs="Arial"/>
          <w:sz w:val="16"/>
          <w:szCs w:val="22"/>
        </w:rPr>
        <w:t>R = R = R =</w:t>
      </w:r>
    </w:p>
    <w:p w:rsidR="00410439" w:rsidRPr="00410439" w:rsidRDefault="00410439" w:rsidP="00410439">
      <w:pPr>
        <w:widowControl w:val="0"/>
        <w:autoSpaceDE w:val="0"/>
        <w:autoSpaceDN w:val="0"/>
        <w:spacing w:before="96"/>
        <w:ind w:left="235"/>
        <w:rPr>
          <w:rFonts w:cs="Arial"/>
          <w:sz w:val="16"/>
          <w:szCs w:val="22"/>
        </w:rPr>
      </w:pPr>
      <w:r w:rsidRPr="00410439">
        <w:rPr>
          <w:rFonts w:cs="Arial"/>
          <w:szCs w:val="22"/>
        </w:rPr>
        <w:br w:type="column"/>
      </w:r>
      <w:r w:rsidRPr="00410439">
        <w:rPr>
          <w:rFonts w:cs="Arial"/>
          <w:sz w:val="16"/>
          <w:szCs w:val="22"/>
        </w:rPr>
        <w:lastRenderedPageBreak/>
        <w:t>Area</w:t>
      </w:r>
    </w:p>
    <w:p w:rsidR="00410439" w:rsidRPr="00410439" w:rsidRDefault="00410439" w:rsidP="00410439">
      <w:pPr>
        <w:widowControl w:val="0"/>
        <w:autoSpaceDE w:val="0"/>
        <w:autoSpaceDN w:val="0"/>
        <w:rPr>
          <w:rFonts w:cs="Arial"/>
          <w:sz w:val="18"/>
        </w:rPr>
      </w:pPr>
      <w:r w:rsidRPr="00410439">
        <w:rPr>
          <w:rFonts w:cs="Arial"/>
          <w:sz w:val="20"/>
        </w:rPr>
        <w:br w:type="column"/>
      </w:r>
    </w:p>
    <w:p w:rsidR="00410439" w:rsidRPr="00410439" w:rsidRDefault="00410439" w:rsidP="00410439">
      <w:pPr>
        <w:widowControl w:val="0"/>
        <w:autoSpaceDE w:val="0"/>
        <w:autoSpaceDN w:val="0"/>
        <w:spacing w:before="130" w:line="312" w:lineRule="auto"/>
        <w:ind w:left="235" w:right="96" w:firstLine="1"/>
        <w:rPr>
          <w:rFonts w:cs="Arial"/>
          <w:sz w:val="10"/>
          <w:szCs w:val="22"/>
        </w:rPr>
      </w:pPr>
      <w:proofErr w:type="spellStart"/>
      <w:r w:rsidRPr="00410439">
        <w:rPr>
          <w:rFonts w:cs="Arial"/>
          <w:sz w:val="16"/>
          <w:szCs w:val="22"/>
        </w:rPr>
        <w:t>ft</w:t>
      </w:r>
      <w:proofErr w:type="spellEnd"/>
      <w:r w:rsidRPr="00410439">
        <w:rPr>
          <w:rFonts w:cs="Arial"/>
          <w:position w:val="6"/>
          <w:sz w:val="10"/>
          <w:szCs w:val="22"/>
        </w:rPr>
        <w:t xml:space="preserve">2 </w:t>
      </w:r>
      <w:proofErr w:type="spellStart"/>
      <w:r w:rsidRPr="00410439">
        <w:rPr>
          <w:rFonts w:cs="Arial"/>
          <w:sz w:val="16"/>
          <w:szCs w:val="22"/>
        </w:rPr>
        <w:t>ft</w:t>
      </w:r>
      <w:proofErr w:type="spellEnd"/>
      <w:r w:rsidRPr="00410439">
        <w:rPr>
          <w:rFonts w:cs="Arial"/>
          <w:position w:val="6"/>
          <w:sz w:val="10"/>
          <w:szCs w:val="22"/>
        </w:rPr>
        <w:t>2</w:t>
      </w:r>
    </w:p>
    <w:p w:rsidR="00410439" w:rsidRPr="00410439" w:rsidRDefault="00410439" w:rsidP="00410439">
      <w:pPr>
        <w:widowControl w:val="0"/>
        <w:autoSpaceDE w:val="0"/>
        <w:autoSpaceDN w:val="0"/>
        <w:spacing w:before="5" w:line="235" w:lineRule="auto"/>
        <w:ind w:left="235" w:right="97"/>
        <w:rPr>
          <w:rFonts w:cs="Arial"/>
          <w:sz w:val="10"/>
          <w:szCs w:val="22"/>
        </w:rPr>
      </w:pPr>
      <w:proofErr w:type="spellStart"/>
      <w:r w:rsidRPr="00410439">
        <w:rPr>
          <w:rFonts w:cs="Arial"/>
          <w:sz w:val="16"/>
          <w:szCs w:val="22"/>
        </w:rPr>
        <w:t>ft</w:t>
      </w:r>
      <w:proofErr w:type="spellEnd"/>
      <w:r w:rsidRPr="00410439">
        <w:rPr>
          <w:rFonts w:cs="Arial"/>
          <w:position w:val="6"/>
          <w:sz w:val="10"/>
          <w:szCs w:val="22"/>
        </w:rPr>
        <w:t xml:space="preserve">2 </w:t>
      </w:r>
      <w:proofErr w:type="spellStart"/>
      <w:r w:rsidRPr="00410439">
        <w:rPr>
          <w:rFonts w:cs="Arial"/>
          <w:sz w:val="16"/>
          <w:szCs w:val="22"/>
        </w:rPr>
        <w:t>ft</w:t>
      </w:r>
      <w:proofErr w:type="spellEnd"/>
      <w:r w:rsidRPr="00410439">
        <w:rPr>
          <w:rFonts w:cs="Arial"/>
          <w:position w:val="6"/>
          <w:sz w:val="10"/>
          <w:szCs w:val="22"/>
        </w:rPr>
        <w:t>2</w:t>
      </w:r>
    </w:p>
    <w:p w:rsidR="00410439" w:rsidRPr="00410439" w:rsidRDefault="00410439" w:rsidP="00410439">
      <w:pPr>
        <w:widowControl w:val="0"/>
        <w:autoSpaceDE w:val="0"/>
        <w:autoSpaceDN w:val="0"/>
        <w:spacing w:line="235" w:lineRule="auto"/>
        <w:rPr>
          <w:rFonts w:cs="Arial"/>
          <w:sz w:val="10"/>
          <w:szCs w:val="22"/>
        </w:rPr>
        <w:sectPr w:rsidR="00410439" w:rsidRPr="00410439" w:rsidSect="009B1137">
          <w:type w:val="continuous"/>
          <w:pgSz w:w="12240" w:h="15840"/>
          <w:pgMar w:top="1000" w:right="1020" w:bottom="280" w:left="480" w:header="720" w:footer="720" w:gutter="0"/>
          <w:cols w:num="6" w:space="720" w:equalWidth="0">
            <w:col w:w="3056" w:space="718"/>
            <w:col w:w="747" w:space="666"/>
            <w:col w:w="2327" w:space="745"/>
            <w:col w:w="962" w:space="387"/>
            <w:col w:w="575" w:space="60"/>
            <w:col w:w="497"/>
          </w:cols>
        </w:sectPr>
      </w:pPr>
    </w:p>
    <w:p w:rsidR="00410439" w:rsidRPr="00410439" w:rsidRDefault="00410439" w:rsidP="00410439">
      <w:pPr>
        <w:widowControl w:val="0"/>
        <w:numPr>
          <w:ilvl w:val="0"/>
          <w:numId w:val="40"/>
        </w:numPr>
        <w:tabs>
          <w:tab w:val="left" w:pos="596"/>
        </w:tabs>
        <w:autoSpaceDE w:val="0"/>
        <w:autoSpaceDN w:val="0"/>
        <w:spacing w:before="102"/>
        <w:rPr>
          <w:rFonts w:cs="Arial"/>
          <w:sz w:val="16"/>
          <w:szCs w:val="22"/>
        </w:rPr>
      </w:pPr>
      <w:r w:rsidRPr="00410439">
        <w:rPr>
          <w:rFonts w:cs="Arial"/>
          <w:sz w:val="16"/>
          <w:szCs w:val="22"/>
        </w:rPr>
        <w:lastRenderedPageBreak/>
        <w:t>Windows**</w:t>
      </w:r>
    </w:p>
    <w:p w:rsidR="00410439" w:rsidRPr="00410439" w:rsidRDefault="00410439" w:rsidP="00410439">
      <w:pPr>
        <w:widowControl w:val="0"/>
        <w:numPr>
          <w:ilvl w:val="1"/>
          <w:numId w:val="40"/>
        </w:numPr>
        <w:tabs>
          <w:tab w:val="left" w:pos="867"/>
        </w:tabs>
        <w:autoSpaceDE w:val="0"/>
        <w:autoSpaceDN w:val="0"/>
        <w:spacing w:before="58"/>
        <w:ind w:right="38" w:hanging="271"/>
        <w:rPr>
          <w:rFonts w:cs="Arial"/>
          <w:sz w:val="16"/>
          <w:szCs w:val="22"/>
        </w:rPr>
      </w:pPr>
      <w:r w:rsidRPr="00410439">
        <w:rPr>
          <w:rFonts w:cs="Arial"/>
          <w:spacing w:val="-1"/>
          <w:sz w:val="16"/>
          <w:szCs w:val="22"/>
        </w:rPr>
        <w:t xml:space="preserve">U-Factor: </w:t>
      </w:r>
      <w:r w:rsidRPr="00410439">
        <w:rPr>
          <w:rFonts w:cs="Arial"/>
          <w:sz w:val="16"/>
          <w:szCs w:val="22"/>
        </w:rPr>
        <w:t>SHGC:</w:t>
      </w:r>
    </w:p>
    <w:p w:rsidR="00410439" w:rsidRPr="00410439" w:rsidRDefault="00410439" w:rsidP="00410439">
      <w:pPr>
        <w:widowControl w:val="0"/>
        <w:numPr>
          <w:ilvl w:val="1"/>
          <w:numId w:val="40"/>
        </w:numPr>
        <w:tabs>
          <w:tab w:val="left" w:pos="867"/>
        </w:tabs>
        <w:autoSpaceDE w:val="0"/>
        <w:autoSpaceDN w:val="0"/>
        <w:spacing w:before="59"/>
        <w:ind w:right="38" w:hanging="271"/>
        <w:rPr>
          <w:rFonts w:cs="Arial"/>
          <w:sz w:val="16"/>
          <w:szCs w:val="22"/>
        </w:rPr>
      </w:pPr>
      <w:r w:rsidRPr="00410439">
        <w:rPr>
          <w:rFonts w:cs="Arial"/>
          <w:spacing w:val="-1"/>
          <w:sz w:val="16"/>
          <w:szCs w:val="22"/>
        </w:rPr>
        <w:t xml:space="preserve">U-Factor: </w:t>
      </w:r>
      <w:r w:rsidRPr="00410439">
        <w:rPr>
          <w:rFonts w:cs="Arial"/>
          <w:sz w:val="16"/>
          <w:szCs w:val="22"/>
        </w:rPr>
        <w:t>SHGC:</w:t>
      </w:r>
    </w:p>
    <w:p w:rsidR="00410439" w:rsidRPr="00410439" w:rsidRDefault="00410439" w:rsidP="00410439">
      <w:pPr>
        <w:widowControl w:val="0"/>
        <w:numPr>
          <w:ilvl w:val="1"/>
          <w:numId w:val="40"/>
        </w:numPr>
        <w:tabs>
          <w:tab w:val="left" w:pos="867"/>
        </w:tabs>
        <w:autoSpaceDE w:val="0"/>
        <w:autoSpaceDN w:val="0"/>
        <w:spacing w:before="62"/>
        <w:rPr>
          <w:rFonts w:cs="Arial"/>
          <w:sz w:val="16"/>
          <w:szCs w:val="22"/>
        </w:rPr>
      </w:pPr>
      <w:r w:rsidRPr="00410439">
        <w:rPr>
          <w:rFonts w:cs="Arial"/>
          <w:sz w:val="16"/>
          <w:szCs w:val="22"/>
        </w:rPr>
        <w:t>U-Factor:</w:t>
      </w:r>
    </w:p>
    <w:p w:rsidR="00410439" w:rsidRPr="00410439" w:rsidRDefault="00410439" w:rsidP="00410439">
      <w:pPr>
        <w:widowControl w:val="0"/>
        <w:autoSpaceDE w:val="0"/>
        <w:autoSpaceDN w:val="0"/>
        <w:spacing w:before="101"/>
        <w:ind w:left="235"/>
        <w:rPr>
          <w:rFonts w:cs="Arial"/>
          <w:sz w:val="16"/>
          <w:szCs w:val="22"/>
        </w:rPr>
      </w:pPr>
      <w:r w:rsidRPr="00410439">
        <w:rPr>
          <w:rFonts w:cs="Arial"/>
          <w:szCs w:val="22"/>
        </w:rPr>
        <w:br w:type="column"/>
      </w:r>
      <w:r w:rsidRPr="00410439">
        <w:rPr>
          <w:rFonts w:cs="Arial"/>
          <w:sz w:val="16"/>
          <w:szCs w:val="22"/>
        </w:rPr>
        <w:lastRenderedPageBreak/>
        <w:t>Description</w:t>
      </w:r>
    </w:p>
    <w:p w:rsidR="00410439" w:rsidRPr="00410439" w:rsidRDefault="00410439" w:rsidP="00410439">
      <w:pPr>
        <w:widowControl w:val="0"/>
        <w:autoSpaceDE w:val="0"/>
        <w:autoSpaceDN w:val="0"/>
        <w:spacing w:before="59"/>
        <w:ind w:left="235" w:right="640"/>
        <w:rPr>
          <w:rFonts w:cs="Arial"/>
          <w:sz w:val="16"/>
          <w:szCs w:val="22"/>
        </w:rPr>
      </w:pPr>
      <w:r w:rsidRPr="00410439">
        <w:rPr>
          <w:rFonts w:cs="Arial"/>
          <w:sz w:val="16"/>
          <w:szCs w:val="22"/>
        </w:rPr>
        <w:t>U-Factor: SHGC:</w:t>
      </w:r>
    </w:p>
    <w:p w:rsidR="00410439" w:rsidRPr="00410439" w:rsidRDefault="00410439" w:rsidP="00410439">
      <w:pPr>
        <w:widowControl w:val="0"/>
        <w:autoSpaceDE w:val="0"/>
        <w:autoSpaceDN w:val="0"/>
        <w:spacing w:before="59"/>
        <w:ind w:left="235"/>
        <w:rPr>
          <w:rFonts w:cs="Arial"/>
          <w:sz w:val="16"/>
          <w:szCs w:val="22"/>
        </w:rPr>
      </w:pPr>
      <w:r w:rsidRPr="00410439">
        <w:rPr>
          <w:rFonts w:cs="Arial"/>
          <w:sz w:val="16"/>
          <w:szCs w:val="22"/>
        </w:rPr>
        <w:t>[Type or N/A], U =</w:t>
      </w:r>
    </w:p>
    <w:p w:rsidR="00410439" w:rsidRPr="00410439" w:rsidRDefault="00410439" w:rsidP="00410439">
      <w:pPr>
        <w:widowControl w:val="0"/>
        <w:autoSpaceDE w:val="0"/>
        <w:autoSpaceDN w:val="0"/>
        <w:spacing w:before="4"/>
        <w:rPr>
          <w:rFonts w:cs="Arial"/>
          <w:sz w:val="21"/>
        </w:rPr>
      </w:pPr>
    </w:p>
    <w:p w:rsidR="00410439" w:rsidRPr="00410439" w:rsidRDefault="00410439" w:rsidP="00410439">
      <w:pPr>
        <w:widowControl w:val="0"/>
        <w:autoSpaceDE w:val="0"/>
        <w:autoSpaceDN w:val="0"/>
        <w:ind w:left="235"/>
        <w:rPr>
          <w:rFonts w:cs="Arial"/>
          <w:sz w:val="16"/>
          <w:szCs w:val="22"/>
        </w:rPr>
      </w:pPr>
      <w:r w:rsidRPr="00410439">
        <w:rPr>
          <w:rFonts w:cs="Arial"/>
          <w:sz w:val="16"/>
          <w:szCs w:val="22"/>
        </w:rPr>
        <w:t>[Type or N/A], U =</w:t>
      </w:r>
    </w:p>
    <w:p w:rsidR="00410439" w:rsidRPr="00410439" w:rsidRDefault="00410439" w:rsidP="00410439">
      <w:pPr>
        <w:widowControl w:val="0"/>
        <w:autoSpaceDE w:val="0"/>
        <w:autoSpaceDN w:val="0"/>
        <w:spacing w:before="101"/>
        <w:ind w:left="235"/>
        <w:rPr>
          <w:rFonts w:cs="Arial"/>
          <w:sz w:val="16"/>
          <w:szCs w:val="22"/>
        </w:rPr>
      </w:pPr>
      <w:r w:rsidRPr="00410439">
        <w:rPr>
          <w:rFonts w:cs="Arial"/>
          <w:szCs w:val="22"/>
        </w:rPr>
        <w:br w:type="column"/>
      </w:r>
      <w:r w:rsidRPr="00410439">
        <w:rPr>
          <w:rFonts w:cs="Arial"/>
          <w:sz w:val="16"/>
          <w:szCs w:val="22"/>
        </w:rPr>
        <w:lastRenderedPageBreak/>
        <w:t>Area</w:t>
      </w:r>
    </w:p>
    <w:p w:rsidR="00410439" w:rsidRPr="00410439" w:rsidRDefault="00410439" w:rsidP="00410439">
      <w:pPr>
        <w:widowControl w:val="0"/>
        <w:autoSpaceDE w:val="0"/>
        <w:autoSpaceDN w:val="0"/>
        <w:spacing w:before="54" w:line="554" w:lineRule="auto"/>
        <w:ind w:left="523" w:right="38" w:hanging="1"/>
        <w:jc w:val="right"/>
        <w:rPr>
          <w:rFonts w:cs="Arial"/>
          <w:sz w:val="10"/>
          <w:szCs w:val="22"/>
        </w:rPr>
      </w:pPr>
      <w:proofErr w:type="spellStart"/>
      <w:r w:rsidRPr="00410439">
        <w:rPr>
          <w:rFonts w:cs="Arial"/>
          <w:sz w:val="16"/>
          <w:szCs w:val="22"/>
        </w:rPr>
        <w:t>ft</w:t>
      </w:r>
      <w:proofErr w:type="spellEnd"/>
      <w:r w:rsidRPr="00410439">
        <w:rPr>
          <w:rFonts w:cs="Arial"/>
          <w:position w:val="6"/>
          <w:sz w:val="10"/>
          <w:szCs w:val="22"/>
        </w:rPr>
        <w:t xml:space="preserve">2 </w:t>
      </w:r>
      <w:proofErr w:type="spellStart"/>
      <w:r w:rsidRPr="00410439">
        <w:rPr>
          <w:rFonts w:cs="Arial"/>
          <w:sz w:val="16"/>
          <w:szCs w:val="22"/>
        </w:rPr>
        <w:t>ft</w:t>
      </w:r>
      <w:proofErr w:type="spellEnd"/>
      <w:r w:rsidRPr="00410439">
        <w:rPr>
          <w:rFonts w:cs="Arial"/>
          <w:position w:val="6"/>
          <w:sz w:val="10"/>
          <w:szCs w:val="22"/>
        </w:rPr>
        <w:t>2</w:t>
      </w:r>
    </w:p>
    <w:p w:rsidR="00410439" w:rsidRPr="00410439" w:rsidRDefault="00410439" w:rsidP="00410439">
      <w:pPr>
        <w:widowControl w:val="0"/>
        <w:autoSpaceDE w:val="0"/>
        <w:autoSpaceDN w:val="0"/>
        <w:spacing w:before="1"/>
        <w:ind w:right="38"/>
        <w:jc w:val="right"/>
        <w:rPr>
          <w:rFonts w:cs="Arial"/>
          <w:sz w:val="10"/>
          <w:szCs w:val="22"/>
        </w:rPr>
      </w:pPr>
      <w:proofErr w:type="spellStart"/>
      <w:r w:rsidRPr="00410439">
        <w:rPr>
          <w:rFonts w:cs="Arial"/>
          <w:sz w:val="16"/>
          <w:szCs w:val="22"/>
        </w:rPr>
        <w:t>ft</w:t>
      </w:r>
      <w:proofErr w:type="spellEnd"/>
      <w:r w:rsidRPr="00410439">
        <w:rPr>
          <w:rFonts w:cs="Arial"/>
          <w:position w:val="6"/>
          <w:sz w:val="10"/>
          <w:szCs w:val="22"/>
        </w:rPr>
        <w:t>2</w:t>
      </w:r>
    </w:p>
    <w:p w:rsidR="00410439" w:rsidRPr="00410439" w:rsidRDefault="00410439" w:rsidP="00410439">
      <w:pPr>
        <w:widowControl w:val="0"/>
        <w:numPr>
          <w:ilvl w:val="0"/>
          <w:numId w:val="39"/>
        </w:numPr>
        <w:tabs>
          <w:tab w:val="left" w:pos="596"/>
        </w:tabs>
        <w:autoSpaceDE w:val="0"/>
        <w:autoSpaceDN w:val="0"/>
        <w:spacing w:before="92"/>
        <w:jc w:val="right"/>
        <w:rPr>
          <w:rFonts w:cs="Arial"/>
          <w:sz w:val="16"/>
          <w:szCs w:val="22"/>
        </w:rPr>
      </w:pPr>
      <w:r w:rsidRPr="00410439">
        <w:rPr>
          <w:rFonts w:cs="Arial"/>
          <w:spacing w:val="-1"/>
          <w:sz w:val="16"/>
          <w:szCs w:val="22"/>
        </w:rPr>
        <w:br w:type="column"/>
      </w:r>
      <w:r w:rsidRPr="00410439">
        <w:rPr>
          <w:rFonts w:cs="Arial"/>
          <w:sz w:val="16"/>
          <w:szCs w:val="22"/>
        </w:rPr>
        <w:lastRenderedPageBreak/>
        <w:t>Ceiling type and insulation</w:t>
      </w:r>
      <w:r w:rsidRPr="00410439">
        <w:rPr>
          <w:rFonts w:cs="Arial"/>
          <w:spacing w:val="-6"/>
          <w:sz w:val="16"/>
          <w:szCs w:val="22"/>
        </w:rPr>
        <w:t xml:space="preserve"> </w:t>
      </w:r>
      <w:r w:rsidRPr="00410439">
        <w:rPr>
          <w:rFonts w:cs="Arial"/>
          <w:sz w:val="16"/>
          <w:szCs w:val="22"/>
        </w:rPr>
        <w:t>level</w:t>
      </w:r>
    </w:p>
    <w:p w:rsidR="00410439" w:rsidRPr="00410439" w:rsidRDefault="00410439" w:rsidP="00410439">
      <w:pPr>
        <w:widowControl w:val="0"/>
        <w:numPr>
          <w:ilvl w:val="1"/>
          <w:numId w:val="39"/>
        </w:numPr>
        <w:tabs>
          <w:tab w:val="left" w:pos="949"/>
        </w:tabs>
        <w:autoSpaceDE w:val="0"/>
        <w:autoSpaceDN w:val="0"/>
        <w:spacing w:before="42"/>
        <w:rPr>
          <w:rFonts w:cs="Arial"/>
          <w:sz w:val="16"/>
          <w:szCs w:val="22"/>
        </w:rPr>
      </w:pPr>
      <w:r w:rsidRPr="00410439">
        <w:rPr>
          <w:rFonts w:cs="Arial"/>
          <w:sz w:val="16"/>
          <w:szCs w:val="22"/>
        </w:rPr>
        <w:t>[Type]</w:t>
      </w:r>
    </w:p>
    <w:p w:rsidR="00410439" w:rsidRPr="00410439" w:rsidRDefault="00410439" w:rsidP="00410439">
      <w:pPr>
        <w:widowControl w:val="0"/>
        <w:numPr>
          <w:ilvl w:val="1"/>
          <w:numId w:val="39"/>
        </w:numPr>
        <w:tabs>
          <w:tab w:val="left" w:pos="949"/>
        </w:tabs>
        <w:autoSpaceDE w:val="0"/>
        <w:autoSpaceDN w:val="0"/>
        <w:spacing w:before="58"/>
        <w:rPr>
          <w:rFonts w:cs="Arial"/>
          <w:sz w:val="16"/>
          <w:szCs w:val="22"/>
        </w:rPr>
      </w:pPr>
      <w:r w:rsidRPr="00410439">
        <w:rPr>
          <w:rFonts w:cs="Arial"/>
          <w:sz w:val="16"/>
          <w:szCs w:val="22"/>
        </w:rPr>
        <w:t>[Type or</w:t>
      </w:r>
      <w:r w:rsidRPr="00410439">
        <w:rPr>
          <w:rFonts w:cs="Arial"/>
          <w:spacing w:val="-3"/>
          <w:sz w:val="16"/>
          <w:szCs w:val="22"/>
        </w:rPr>
        <w:t xml:space="preserve"> </w:t>
      </w:r>
      <w:r w:rsidRPr="00410439">
        <w:rPr>
          <w:rFonts w:cs="Arial"/>
          <w:sz w:val="16"/>
          <w:szCs w:val="22"/>
        </w:rPr>
        <w:t>N/A]</w:t>
      </w:r>
    </w:p>
    <w:p w:rsidR="00410439" w:rsidRPr="00410439" w:rsidRDefault="00410439" w:rsidP="00410439">
      <w:pPr>
        <w:widowControl w:val="0"/>
        <w:numPr>
          <w:ilvl w:val="1"/>
          <w:numId w:val="39"/>
        </w:numPr>
        <w:tabs>
          <w:tab w:val="left" w:pos="949"/>
        </w:tabs>
        <w:autoSpaceDE w:val="0"/>
        <w:autoSpaceDN w:val="0"/>
        <w:spacing w:before="61"/>
        <w:rPr>
          <w:rFonts w:cs="Arial"/>
          <w:sz w:val="16"/>
          <w:szCs w:val="22"/>
        </w:rPr>
      </w:pPr>
      <w:r w:rsidRPr="00410439">
        <w:rPr>
          <w:rFonts w:cs="Arial"/>
          <w:sz w:val="16"/>
          <w:szCs w:val="22"/>
        </w:rPr>
        <w:t>[Type or</w:t>
      </w:r>
      <w:r w:rsidRPr="00410439">
        <w:rPr>
          <w:rFonts w:cs="Arial"/>
          <w:spacing w:val="-3"/>
          <w:sz w:val="16"/>
          <w:szCs w:val="22"/>
        </w:rPr>
        <w:t xml:space="preserve"> </w:t>
      </w:r>
      <w:r w:rsidRPr="00410439">
        <w:rPr>
          <w:rFonts w:cs="Arial"/>
          <w:sz w:val="16"/>
          <w:szCs w:val="22"/>
        </w:rPr>
        <w:t>N/A]</w:t>
      </w:r>
    </w:p>
    <w:p w:rsidR="00410439" w:rsidRPr="00410439" w:rsidRDefault="00410439" w:rsidP="00410439">
      <w:pPr>
        <w:widowControl w:val="0"/>
        <w:autoSpaceDE w:val="0"/>
        <w:autoSpaceDN w:val="0"/>
        <w:spacing w:before="5"/>
        <w:rPr>
          <w:rFonts w:cs="Arial"/>
          <w:sz w:val="18"/>
        </w:rPr>
      </w:pPr>
    </w:p>
    <w:p w:rsidR="00410439" w:rsidRPr="00410439" w:rsidRDefault="00410439" w:rsidP="00410439">
      <w:pPr>
        <w:widowControl w:val="0"/>
        <w:numPr>
          <w:ilvl w:val="0"/>
          <w:numId w:val="39"/>
        </w:numPr>
        <w:tabs>
          <w:tab w:val="left" w:pos="596"/>
        </w:tabs>
        <w:autoSpaceDE w:val="0"/>
        <w:autoSpaceDN w:val="0"/>
        <w:jc w:val="right"/>
        <w:rPr>
          <w:rFonts w:cs="Arial"/>
          <w:sz w:val="16"/>
          <w:szCs w:val="22"/>
        </w:rPr>
      </w:pPr>
      <w:r w:rsidRPr="00410439">
        <w:rPr>
          <w:rFonts w:cs="Arial"/>
          <w:sz w:val="16"/>
          <w:szCs w:val="22"/>
        </w:rPr>
        <w:t>Ducts, location and insulation</w:t>
      </w:r>
      <w:r w:rsidRPr="00410439">
        <w:rPr>
          <w:rFonts w:cs="Arial"/>
          <w:spacing w:val="-11"/>
          <w:sz w:val="16"/>
          <w:szCs w:val="22"/>
        </w:rPr>
        <w:t xml:space="preserve"> </w:t>
      </w:r>
      <w:r w:rsidRPr="00410439">
        <w:rPr>
          <w:rFonts w:cs="Arial"/>
          <w:sz w:val="16"/>
          <w:szCs w:val="22"/>
        </w:rPr>
        <w:t>level</w:t>
      </w:r>
    </w:p>
    <w:p w:rsidR="00410439" w:rsidRPr="00410439" w:rsidRDefault="00410439" w:rsidP="00410439">
      <w:pPr>
        <w:widowControl w:val="0"/>
        <w:autoSpaceDE w:val="0"/>
        <w:autoSpaceDN w:val="0"/>
        <w:spacing w:before="102" w:line="316" w:lineRule="auto"/>
        <w:ind w:left="216" w:right="22"/>
        <w:rPr>
          <w:rFonts w:cs="Arial"/>
          <w:sz w:val="16"/>
          <w:szCs w:val="22"/>
        </w:rPr>
      </w:pPr>
      <w:r w:rsidRPr="00410439">
        <w:rPr>
          <w:rFonts w:cs="Arial"/>
          <w:szCs w:val="22"/>
        </w:rPr>
        <w:br w:type="column"/>
      </w:r>
      <w:r w:rsidRPr="00410439">
        <w:rPr>
          <w:rFonts w:cs="Arial"/>
          <w:sz w:val="16"/>
          <w:szCs w:val="22"/>
        </w:rPr>
        <w:lastRenderedPageBreak/>
        <w:t>Insulation R =</w:t>
      </w:r>
    </w:p>
    <w:p w:rsidR="00410439" w:rsidRPr="00410439" w:rsidRDefault="00410439" w:rsidP="00410439">
      <w:pPr>
        <w:widowControl w:val="0"/>
        <w:autoSpaceDE w:val="0"/>
        <w:autoSpaceDN w:val="0"/>
        <w:spacing w:before="1" w:line="316" w:lineRule="auto"/>
        <w:ind w:left="216" w:right="453"/>
        <w:rPr>
          <w:rFonts w:cs="Arial"/>
          <w:sz w:val="16"/>
          <w:szCs w:val="22"/>
        </w:rPr>
      </w:pPr>
      <w:r w:rsidRPr="00410439">
        <w:rPr>
          <w:rFonts w:cs="Arial"/>
          <w:sz w:val="16"/>
          <w:szCs w:val="22"/>
        </w:rPr>
        <w:t>R = R =</w:t>
      </w:r>
    </w:p>
    <w:p w:rsidR="00410439" w:rsidRPr="00410439" w:rsidRDefault="00410439" w:rsidP="00410439">
      <w:pPr>
        <w:widowControl w:val="0"/>
        <w:autoSpaceDE w:val="0"/>
        <w:autoSpaceDN w:val="0"/>
        <w:spacing w:before="101"/>
        <w:ind w:left="235"/>
        <w:rPr>
          <w:rFonts w:cs="Arial"/>
          <w:sz w:val="16"/>
          <w:szCs w:val="22"/>
        </w:rPr>
      </w:pPr>
      <w:r w:rsidRPr="00410439">
        <w:rPr>
          <w:rFonts w:cs="Arial"/>
          <w:szCs w:val="22"/>
        </w:rPr>
        <w:br w:type="column"/>
      </w:r>
      <w:r w:rsidRPr="00410439">
        <w:rPr>
          <w:rFonts w:cs="Arial"/>
          <w:sz w:val="16"/>
          <w:szCs w:val="22"/>
        </w:rPr>
        <w:lastRenderedPageBreak/>
        <w:t>Area</w:t>
      </w:r>
    </w:p>
    <w:p w:rsidR="00410439" w:rsidRPr="00410439" w:rsidRDefault="00410439" w:rsidP="00410439">
      <w:pPr>
        <w:widowControl w:val="0"/>
        <w:autoSpaceDE w:val="0"/>
        <w:autoSpaceDN w:val="0"/>
        <w:rPr>
          <w:rFonts w:cs="Arial"/>
          <w:sz w:val="18"/>
        </w:rPr>
      </w:pPr>
      <w:r w:rsidRPr="00410439">
        <w:rPr>
          <w:rFonts w:cs="Arial"/>
          <w:sz w:val="20"/>
        </w:rPr>
        <w:br w:type="column"/>
      </w:r>
    </w:p>
    <w:p w:rsidR="00410439" w:rsidRPr="00410439" w:rsidRDefault="00410439" w:rsidP="00410439">
      <w:pPr>
        <w:widowControl w:val="0"/>
        <w:autoSpaceDE w:val="0"/>
        <w:autoSpaceDN w:val="0"/>
        <w:spacing w:before="133" w:line="312" w:lineRule="auto"/>
        <w:ind w:left="235" w:right="112"/>
        <w:jc w:val="both"/>
        <w:rPr>
          <w:rFonts w:cs="Arial"/>
          <w:sz w:val="10"/>
          <w:szCs w:val="22"/>
        </w:rPr>
      </w:pPr>
      <w:proofErr w:type="spellStart"/>
      <w:r w:rsidRPr="00410439">
        <w:rPr>
          <w:rFonts w:cs="Arial"/>
          <w:sz w:val="16"/>
          <w:szCs w:val="22"/>
        </w:rPr>
        <w:t>ft</w:t>
      </w:r>
      <w:proofErr w:type="spellEnd"/>
      <w:r w:rsidRPr="00410439">
        <w:rPr>
          <w:rFonts w:cs="Arial"/>
          <w:position w:val="6"/>
          <w:sz w:val="10"/>
          <w:szCs w:val="22"/>
        </w:rPr>
        <w:t xml:space="preserve">2 </w:t>
      </w:r>
      <w:proofErr w:type="spellStart"/>
      <w:r w:rsidRPr="00410439">
        <w:rPr>
          <w:rFonts w:cs="Arial"/>
          <w:sz w:val="16"/>
          <w:szCs w:val="22"/>
        </w:rPr>
        <w:t>ft</w:t>
      </w:r>
      <w:proofErr w:type="spellEnd"/>
      <w:r w:rsidRPr="00410439">
        <w:rPr>
          <w:rFonts w:cs="Arial"/>
          <w:position w:val="6"/>
          <w:sz w:val="10"/>
          <w:szCs w:val="22"/>
        </w:rPr>
        <w:t xml:space="preserve">2 </w:t>
      </w:r>
      <w:proofErr w:type="spellStart"/>
      <w:r w:rsidRPr="00410439">
        <w:rPr>
          <w:rFonts w:cs="Arial"/>
          <w:sz w:val="16"/>
          <w:szCs w:val="22"/>
        </w:rPr>
        <w:t>ft</w:t>
      </w:r>
      <w:proofErr w:type="spellEnd"/>
      <w:r w:rsidRPr="00410439">
        <w:rPr>
          <w:rFonts w:cs="Arial"/>
          <w:position w:val="6"/>
          <w:sz w:val="10"/>
          <w:szCs w:val="22"/>
        </w:rPr>
        <w:t>2</w:t>
      </w:r>
    </w:p>
    <w:p w:rsidR="00410439" w:rsidRPr="00410439" w:rsidRDefault="00410439" w:rsidP="00410439">
      <w:pPr>
        <w:widowControl w:val="0"/>
        <w:autoSpaceDE w:val="0"/>
        <w:autoSpaceDN w:val="0"/>
        <w:spacing w:line="312" w:lineRule="auto"/>
        <w:jc w:val="both"/>
        <w:rPr>
          <w:rFonts w:cs="Arial"/>
          <w:sz w:val="10"/>
          <w:szCs w:val="22"/>
        </w:rPr>
        <w:sectPr w:rsidR="00410439" w:rsidRPr="00410439" w:rsidSect="009B1137">
          <w:type w:val="continuous"/>
          <w:pgSz w:w="12240" w:h="15840"/>
          <w:pgMar w:top="1000" w:right="1020" w:bottom="280" w:left="480" w:header="720" w:footer="720" w:gutter="0"/>
          <w:cols w:num="7" w:space="720" w:equalWidth="0">
            <w:col w:w="1575" w:space="922"/>
            <w:col w:w="1562" w:space="190"/>
            <w:col w:w="712" w:space="226"/>
            <w:col w:w="3052" w:space="39"/>
            <w:col w:w="943" w:space="387"/>
            <w:col w:w="575" w:space="60"/>
            <w:col w:w="497"/>
          </w:cols>
        </w:sectPr>
      </w:pPr>
    </w:p>
    <w:p w:rsidR="00410439" w:rsidRPr="00410439" w:rsidRDefault="00410439" w:rsidP="00410439">
      <w:pPr>
        <w:widowControl w:val="0"/>
        <w:autoSpaceDE w:val="0"/>
        <w:autoSpaceDN w:val="0"/>
        <w:spacing w:line="182" w:lineRule="exact"/>
        <w:ind w:left="865"/>
        <w:rPr>
          <w:rFonts w:cs="Arial"/>
          <w:sz w:val="16"/>
          <w:szCs w:val="22"/>
        </w:rPr>
      </w:pPr>
      <w:r w:rsidRPr="00410439">
        <w:rPr>
          <w:rFonts w:cs="Arial"/>
          <w:sz w:val="16"/>
          <w:szCs w:val="22"/>
        </w:rPr>
        <w:lastRenderedPageBreak/>
        <w:t>SHCG:</w:t>
      </w:r>
    </w:p>
    <w:p w:rsidR="00410439" w:rsidRPr="00410439" w:rsidRDefault="00410439" w:rsidP="00410439">
      <w:pPr>
        <w:widowControl w:val="0"/>
        <w:numPr>
          <w:ilvl w:val="1"/>
          <w:numId w:val="40"/>
        </w:numPr>
        <w:tabs>
          <w:tab w:val="left" w:pos="866"/>
        </w:tabs>
        <w:autoSpaceDE w:val="0"/>
        <w:autoSpaceDN w:val="0"/>
        <w:spacing w:before="60"/>
        <w:ind w:left="865" w:right="38" w:hanging="271"/>
        <w:rPr>
          <w:rFonts w:cs="Arial"/>
          <w:sz w:val="16"/>
          <w:szCs w:val="22"/>
        </w:rPr>
      </w:pPr>
      <w:r w:rsidRPr="00410439">
        <w:rPr>
          <w:rFonts w:cs="Arial"/>
          <w:spacing w:val="-1"/>
          <w:sz w:val="16"/>
          <w:szCs w:val="22"/>
        </w:rPr>
        <w:t xml:space="preserve">U-Factor: </w:t>
      </w:r>
      <w:r w:rsidRPr="00410439">
        <w:rPr>
          <w:rFonts w:cs="Arial"/>
          <w:sz w:val="16"/>
          <w:szCs w:val="22"/>
        </w:rPr>
        <w:t>SHGC:</w:t>
      </w:r>
    </w:p>
    <w:p w:rsidR="00410439" w:rsidRPr="00410439" w:rsidRDefault="00410439" w:rsidP="00410439">
      <w:pPr>
        <w:widowControl w:val="0"/>
        <w:autoSpaceDE w:val="0"/>
        <w:autoSpaceDN w:val="0"/>
        <w:rPr>
          <w:rFonts w:cs="Arial"/>
          <w:sz w:val="21"/>
        </w:rPr>
      </w:pPr>
      <w:r w:rsidRPr="00410439">
        <w:rPr>
          <w:rFonts w:cs="Arial"/>
          <w:sz w:val="20"/>
        </w:rPr>
        <w:br w:type="column"/>
      </w:r>
    </w:p>
    <w:p w:rsidR="00410439" w:rsidRPr="00410439" w:rsidRDefault="00410439" w:rsidP="00410439">
      <w:pPr>
        <w:widowControl w:val="0"/>
        <w:autoSpaceDE w:val="0"/>
        <w:autoSpaceDN w:val="0"/>
        <w:spacing w:before="1"/>
        <w:ind w:left="594"/>
        <w:rPr>
          <w:rFonts w:cs="Arial"/>
          <w:sz w:val="16"/>
          <w:szCs w:val="22"/>
        </w:rPr>
      </w:pPr>
      <w:r w:rsidRPr="00410439">
        <w:rPr>
          <w:rFonts w:cs="Arial"/>
          <w:sz w:val="16"/>
          <w:szCs w:val="22"/>
        </w:rPr>
        <w:t>[Type or N/A], U =</w:t>
      </w:r>
    </w:p>
    <w:p w:rsidR="00410439" w:rsidRPr="00410439" w:rsidRDefault="00410439" w:rsidP="00410439">
      <w:pPr>
        <w:widowControl w:val="0"/>
        <w:autoSpaceDE w:val="0"/>
        <w:autoSpaceDN w:val="0"/>
        <w:spacing w:before="9"/>
        <w:rPr>
          <w:rFonts w:cs="Arial"/>
          <w:sz w:val="20"/>
        </w:rPr>
      </w:pPr>
      <w:r w:rsidRPr="00410439">
        <w:rPr>
          <w:rFonts w:cs="Arial"/>
          <w:sz w:val="20"/>
        </w:rPr>
        <w:br w:type="column"/>
      </w:r>
    </w:p>
    <w:p w:rsidR="00410439" w:rsidRPr="00410439" w:rsidRDefault="00410439" w:rsidP="00410439">
      <w:pPr>
        <w:widowControl w:val="0"/>
        <w:autoSpaceDE w:val="0"/>
        <w:autoSpaceDN w:val="0"/>
        <w:jc w:val="right"/>
        <w:rPr>
          <w:rFonts w:cs="Arial"/>
          <w:sz w:val="10"/>
          <w:szCs w:val="22"/>
        </w:rPr>
      </w:pPr>
      <w:proofErr w:type="spellStart"/>
      <w:r w:rsidRPr="00410439">
        <w:rPr>
          <w:rFonts w:cs="Arial"/>
          <w:sz w:val="16"/>
          <w:szCs w:val="22"/>
        </w:rPr>
        <w:t>ft</w:t>
      </w:r>
      <w:proofErr w:type="spellEnd"/>
      <w:r w:rsidRPr="00410439">
        <w:rPr>
          <w:rFonts w:cs="Arial"/>
          <w:position w:val="6"/>
          <w:sz w:val="10"/>
          <w:szCs w:val="22"/>
        </w:rPr>
        <w:t>2</w:t>
      </w:r>
    </w:p>
    <w:p w:rsidR="00410439" w:rsidRPr="00410439" w:rsidRDefault="00410439" w:rsidP="00410439">
      <w:pPr>
        <w:widowControl w:val="0"/>
        <w:numPr>
          <w:ilvl w:val="2"/>
          <w:numId w:val="40"/>
        </w:numPr>
        <w:tabs>
          <w:tab w:val="left" w:pos="1174"/>
        </w:tabs>
        <w:autoSpaceDE w:val="0"/>
        <w:autoSpaceDN w:val="0"/>
        <w:spacing w:before="32"/>
        <w:rPr>
          <w:rFonts w:cs="Arial"/>
          <w:sz w:val="16"/>
          <w:szCs w:val="22"/>
        </w:rPr>
      </w:pPr>
      <w:r w:rsidRPr="00410439">
        <w:rPr>
          <w:rFonts w:cs="Arial"/>
          <w:sz w:val="16"/>
          <w:szCs w:val="22"/>
        </w:rPr>
        <w:br w:type="column"/>
      </w:r>
      <w:r w:rsidRPr="00410439">
        <w:rPr>
          <w:rFonts w:cs="Arial"/>
          <w:sz w:val="16"/>
          <w:szCs w:val="22"/>
        </w:rPr>
        <w:lastRenderedPageBreak/>
        <w:t>Sup: [loc.], Ret: [</w:t>
      </w:r>
      <w:proofErr w:type="spellStart"/>
      <w:r w:rsidRPr="00410439">
        <w:rPr>
          <w:rFonts w:cs="Arial"/>
          <w:sz w:val="16"/>
          <w:szCs w:val="22"/>
        </w:rPr>
        <w:t>loc</w:t>
      </w:r>
      <w:proofErr w:type="spellEnd"/>
      <w:r w:rsidRPr="00410439">
        <w:rPr>
          <w:rFonts w:cs="Arial"/>
          <w:sz w:val="16"/>
          <w:szCs w:val="22"/>
        </w:rPr>
        <w:t>], AH:</w:t>
      </w:r>
      <w:r w:rsidRPr="00410439">
        <w:rPr>
          <w:rFonts w:cs="Arial"/>
          <w:spacing w:val="-12"/>
          <w:sz w:val="16"/>
          <w:szCs w:val="22"/>
        </w:rPr>
        <w:t xml:space="preserve"> </w:t>
      </w:r>
      <w:r w:rsidRPr="00410439">
        <w:rPr>
          <w:rFonts w:cs="Arial"/>
          <w:sz w:val="16"/>
          <w:szCs w:val="22"/>
        </w:rPr>
        <w:t>[</w:t>
      </w:r>
      <w:proofErr w:type="spellStart"/>
      <w:r w:rsidRPr="00410439">
        <w:rPr>
          <w:rFonts w:cs="Arial"/>
          <w:sz w:val="16"/>
          <w:szCs w:val="22"/>
        </w:rPr>
        <w:t>loc</w:t>
      </w:r>
      <w:proofErr w:type="spellEnd"/>
      <w:r w:rsidRPr="00410439">
        <w:rPr>
          <w:rFonts w:cs="Arial"/>
          <w:sz w:val="16"/>
          <w:szCs w:val="22"/>
        </w:rPr>
        <w:t>]</w:t>
      </w:r>
    </w:p>
    <w:p w:rsidR="00410439" w:rsidRPr="00410439" w:rsidRDefault="00410439" w:rsidP="00410439">
      <w:pPr>
        <w:widowControl w:val="0"/>
        <w:numPr>
          <w:ilvl w:val="2"/>
          <w:numId w:val="40"/>
        </w:numPr>
        <w:tabs>
          <w:tab w:val="left" w:pos="1174"/>
        </w:tabs>
        <w:autoSpaceDE w:val="0"/>
        <w:autoSpaceDN w:val="0"/>
        <w:spacing w:before="29"/>
        <w:rPr>
          <w:rFonts w:cs="Arial"/>
          <w:sz w:val="16"/>
          <w:szCs w:val="22"/>
        </w:rPr>
      </w:pPr>
      <w:r w:rsidRPr="00410439">
        <w:rPr>
          <w:rFonts w:cs="Arial"/>
          <w:sz w:val="16"/>
          <w:szCs w:val="22"/>
        </w:rPr>
        <w:t>Sup: , Ret: , AH: [or</w:t>
      </w:r>
      <w:r w:rsidRPr="00410439">
        <w:rPr>
          <w:rFonts w:cs="Arial"/>
          <w:spacing w:val="-5"/>
          <w:sz w:val="16"/>
          <w:szCs w:val="22"/>
        </w:rPr>
        <w:t xml:space="preserve"> </w:t>
      </w:r>
      <w:r w:rsidRPr="00410439">
        <w:rPr>
          <w:rFonts w:cs="Arial"/>
          <w:sz w:val="16"/>
          <w:szCs w:val="22"/>
        </w:rPr>
        <w:t>N/A]</w:t>
      </w:r>
    </w:p>
    <w:p w:rsidR="00410439" w:rsidRPr="00410439" w:rsidRDefault="00410439" w:rsidP="00410439">
      <w:pPr>
        <w:widowControl w:val="0"/>
        <w:autoSpaceDE w:val="0"/>
        <w:autoSpaceDN w:val="0"/>
        <w:spacing w:before="10"/>
        <w:rPr>
          <w:rFonts w:cs="Arial"/>
          <w:sz w:val="18"/>
        </w:rPr>
      </w:pPr>
    </w:p>
    <w:p w:rsidR="00410439" w:rsidRPr="00410439" w:rsidRDefault="00AF7CD4" w:rsidP="00410439">
      <w:pPr>
        <w:widowControl w:val="0"/>
        <w:numPr>
          <w:ilvl w:val="0"/>
          <w:numId w:val="39"/>
        </w:numPr>
        <w:tabs>
          <w:tab w:val="left" w:pos="821"/>
        </w:tabs>
        <w:autoSpaceDE w:val="0"/>
        <w:autoSpaceDN w:val="0"/>
        <w:ind w:left="820"/>
        <w:jc w:val="right"/>
        <w:rPr>
          <w:rFonts w:cs="Arial"/>
          <w:sz w:val="16"/>
          <w:szCs w:val="22"/>
        </w:rPr>
      </w:pPr>
      <w:r>
        <w:rPr>
          <w:noProof/>
        </w:rPr>
        <w:pict>
          <v:rect id="_x0000_s3728" style="position:absolute;left:0;text-align:left;margin-left:266.05pt;margin-top:24.55pt;width:2.3pt;height:.6pt;z-index:-251670016;mso-position-horizontal-relative:page" fillcolor="black" stroked="f">
            <w10:wrap anchorx="page"/>
          </v:rect>
        </w:pict>
      </w:r>
      <w:r>
        <w:rPr>
          <w:noProof/>
        </w:rPr>
        <w:pict>
          <v:rect id="_x0000_s3729" style="position:absolute;left:0;text-align:left;margin-left:268.3pt;margin-top:19.4pt;width:2.65pt;height:.25pt;z-index:-251668992;mso-position-horizontal-relative:page" fillcolor="black" stroked="f">
            <w10:wrap anchorx="page"/>
          </v:rect>
        </w:pict>
      </w:r>
      <w:r w:rsidR="00410439" w:rsidRPr="00410439">
        <w:rPr>
          <w:rFonts w:cs="Arial"/>
          <w:sz w:val="16"/>
          <w:szCs w:val="22"/>
        </w:rPr>
        <w:t>Cooling</w:t>
      </w:r>
      <w:r w:rsidR="00410439" w:rsidRPr="00410439">
        <w:rPr>
          <w:rFonts w:cs="Arial"/>
          <w:spacing w:val="-1"/>
          <w:sz w:val="16"/>
          <w:szCs w:val="22"/>
        </w:rPr>
        <w:t xml:space="preserve"> </w:t>
      </w:r>
      <w:r w:rsidR="00410439" w:rsidRPr="00410439">
        <w:rPr>
          <w:rFonts w:cs="Arial"/>
          <w:sz w:val="16"/>
          <w:szCs w:val="22"/>
        </w:rPr>
        <w:t>systems</w:t>
      </w:r>
    </w:p>
    <w:p w:rsidR="00410439" w:rsidRPr="00410439" w:rsidRDefault="00410439" w:rsidP="00410439">
      <w:pPr>
        <w:widowControl w:val="0"/>
        <w:tabs>
          <w:tab w:val="left" w:pos="2143"/>
        </w:tabs>
        <w:autoSpaceDE w:val="0"/>
        <w:autoSpaceDN w:val="0"/>
        <w:spacing w:before="64"/>
        <w:ind w:left="1538"/>
        <w:rPr>
          <w:rFonts w:cs="Arial"/>
          <w:sz w:val="10"/>
          <w:szCs w:val="22"/>
        </w:rPr>
      </w:pPr>
      <w:r w:rsidRPr="00410439">
        <w:rPr>
          <w:rFonts w:cs="Arial"/>
          <w:szCs w:val="22"/>
        </w:rPr>
        <w:br w:type="column"/>
      </w:r>
      <w:r w:rsidRPr="00410439">
        <w:rPr>
          <w:rFonts w:cs="Arial"/>
          <w:sz w:val="16"/>
          <w:szCs w:val="22"/>
        </w:rPr>
        <w:lastRenderedPageBreak/>
        <w:t>R</w:t>
      </w:r>
      <w:r w:rsidRPr="00410439">
        <w:rPr>
          <w:rFonts w:cs="Arial"/>
          <w:sz w:val="16"/>
          <w:szCs w:val="22"/>
        </w:rPr>
        <w:tab/>
      </w:r>
      <w:proofErr w:type="spellStart"/>
      <w:r w:rsidRPr="00410439">
        <w:rPr>
          <w:rFonts w:cs="Arial"/>
          <w:sz w:val="16"/>
          <w:szCs w:val="22"/>
        </w:rPr>
        <w:t>ft</w:t>
      </w:r>
      <w:proofErr w:type="spellEnd"/>
      <w:r w:rsidRPr="00410439">
        <w:rPr>
          <w:rFonts w:cs="Arial"/>
          <w:position w:val="6"/>
          <w:sz w:val="10"/>
          <w:szCs w:val="22"/>
        </w:rPr>
        <w:t>2</w:t>
      </w:r>
    </w:p>
    <w:p w:rsidR="00410439" w:rsidRPr="00410439" w:rsidRDefault="00410439" w:rsidP="00410439">
      <w:pPr>
        <w:widowControl w:val="0"/>
        <w:autoSpaceDE w:val="0"/>
        <w:autoSpaceDN w:val="0"/>
        <w:rPr>
          <w:rFonts w:cs="Arial"/>
          <w:sz w:val="18"/>
        </w:rPr>
      </w:pPr>
    </w:p>
    <w:p w:rsidR="00410439" w:rsidRPr="00410439" w:rsidRDefault="00410439" w:rsidP="00410439">
      <w:pPr>
        <w:widowControl w:val="0"/>
        <w:tabs>
          <w:tab w:val="left" w:pos="1538"/>
        </w:tabs>
        <w:autoSpaceDE w:val="0"/>
        <w:autoSpaceDN w:val="0"/>
        <w:spacing w:before="156"/>
        <w:ind w:left="190"/>
        <w:rPr>
          <w:rFonts w:cs="Arial"/>
          <w:sz w:val="16"/>
          <w:szCs w:val="22"/>
        </w:rPr>
      </w:pPr>
      <w:proofErr w:type="spellStart"/>
      <w:r w:rsidRPr="00410439">
        <w:rPr>
          <w:rFonts w:cs="Arial"/>
          <w:position w:val="-3"/>
          <w:sz w:val="16"/>
          <w:szCs w:val="22"/>
        </w:rPr>
        <w:t>kBtu</w:t>
      </w:r>
      <w:proofErr w:type="spellEnd"/>
      <w:r w:rsidRPr="00410439">
        <w:rPr>
          <w:rFonts w:cs="Arial"/>
          <w:position w:val="-3"/>
          <w:sz w:val="16"/>
          <w:szCs w:val="22"/>
        </w:rPr>
        <w:t>/</w:t>
      </w:r>
      <w:proofErr w:type="spellStart"/>
      <w:r w:rsidRPr="00410439">
        <w:rPr>
          <w:rFonts w:cs="Arial"/>
          <w:position w:val="-3"/>
          <w:sz w:val="16"/>
          <w:szCs w:val="22"/>
        </w:rPr>
        <w:t>hr</w:t>
      </w:r>
      <w:proofErr w:type="spellEnd"/>
      <w:r w:rsidRPr="00410439">
        <w:rPr>
          <w:rFonts w:cs="Arial"/>
          <w:position w:val="-3"/>
          <w:sz w:val="16"/>
          <w:szCs w:val="22"/>
        </w:rPr>
        <w:tab/>
      </w:r>
      <w:r w:rsidRPr="00410439">
        <w:rPr>
          <w:rFonts w:cs="Arial"/>
          <w:sz w:val="16"/>
          <w:szCs w:val="22"/>
        </w:rPr>
        <w:t>Efficiency</w:t>
      </w:r>
    </w:p>
    <w:p w:rsidR="00410439" w:rsidRPr="00410439" w:rsidRDefault="00410439" w:rsidP="00410439">
      <w:pPr>
        <w:widowControl w:val="0"/>
        <w:autoSpaceDE w:val="0"/>
        <w:autoSpaceDN w:val="0"/>
        <w:rPr>
          <w:rFonts w:cs="Arial"/>
          <w:sz w:val="16"/>
          <w:szCs w:val="22"/>
        </w:rPr>
        <w:sectPr w:rsidR="00410439" w:rsidRPr="00410439" w:rsidSect="009B1137">
          <w:type w:val="continuous"/>
          <w:pgSz w:w="12240" w:h="15840"/>
          <w:pgMar w:top="1000" w:right="1020" w:bottom="280" w:left="480" w:header="720" w:footer="720" w:gutter="0"/>
          <w:cols w:num="5" w:space="720" w:equalWidth="0">
            <w:col w:w="1575" w:space="563"/>
            <w:col w:w="1922" w:space="119"/>
            <w:col w:w="742" w:space="39"/>
            <w:col w:w="3303" w:space="40"/>
            <w:col w:w="2437"/>
          </w:cols>
        </w:sectPr>
      </w:pPr>
    </w:p>
    <w:p w:rsidR="00410439" w:rsidRPr="00410439" w:rsidRDefault="00410439" w:rsidP="00410439">
      <w:pPr>
        <w:widowControl w:val="0"/>
        <w:autoSpaceDE w:val="0"/>
        <w:autoSpaceDN w:val="0"/>
        <w:spacing w:before="131" w:line="316" w:lineRule="auto"/>
        <w:ind w:left="595" w:right="21"/>
        <w:rPr>
          <w:rFonts w:cs="Arial"/>
          <w:sz w:val="16"/>
          <w:szCs w:val="22"/>
        </w:rPr>
      </w:pPr>
      <w:r w:rsidRPr="00410439">
        <w:rPr>
          <w:rFonts w:cs="Arial"/>
          <w:sz w:val="16"/>
          <w:szCs w:val="22"/>
        </w:rPr>
        <w:lastRenderedPageBreak/>
        <w:t>Area Weighted Average Overhang Depth: Area Weighted Average SHGC:</w:t>
      </w:r>
    </w:p>
    <w:p w:rsidR="00410439" w:rsidRPr="00410439" w:rsidRDefault="00410439" w:rsidP="00410439">
      <w:pPr>
        <w:widowControl w:val="0"/>
        <w:autoSpaceDE w:val="0"/>
        <w:autoSpaceDN w:val="0"/>
        <w:spacing w:before="128" w:line="316" w:lineRule="auto"/>
        <w:ind w:left="624" w:right="38" w:hanging="29"/>
        <w:jc w:val="right"/>
        <w:rPr>
          <w:rFonts w:cs="Arial"/>
          <w:sz w:val="16"/>
          <w:szCs w:val="22"/>
        </w:rPr>
      </w:pPr>
      <w:r w:rsidRPr="00410439">
        <w:rPr>
          <w:rFonts w:cs="Arial"/>
          <w:szCs w:val="22"/>
        </w:rPr>
        <w:br w:type="column"/>
      </w:r>
      <w:r w:rsidRPr="00410439">
        <w:rPr>
          <w:rFonts w:cs="Arial"/>
          <w:sz w:val="16"/>
          <w:szCs w:val="22"/>
        </w:rPr>
        <w:lastRenderedPageBreak/>
        <w:t>ft.</w:t>
      </w:r>
      <w:r w:rsidRPr="00410439">
        <w:rPr>
          <w:rFonts w:cs="Arial"/>
          <w:position w:val="6"/>
          <w:sz w:val="10"/>
          <w:szCs w:val="22"/>
        </w:rPr>
        <w:t xml:space="preserve">2 </w:t>
      </w:r>
      <w:r w:rsidRPr="00410439">
        <w:rPr>
          <w:rFonts w:cs="Arial"/>
          <w:strike/>
          <w:sz w:val="16"/>
          <w:szCs w:val="22"/>
        </w:rPr>
        <w:t>ft.</w:t>
      </w:r>
    </w:p>
    <w:p w:rsidR="00410439" w:rsidRPr="00410439" w:rsidRDefault="00410439" w:rsidP="00410439">
      <w:pPr>
        <w:widowControl w:val="0"/>
        <w:numPr>
          <w:ilvl w:val="1"/>
          <w:numId w:val="39"/>
        </w:numPr>
        <w:tabs>
          <w:tab w:val="left" w:pos="956"/>
        </w:tabs>
        <w:autoSpaceDE w:val="0"/>
        <w:autoSpaceDN w:val="0"/>
        <w:spacing w:before="23"/>
        <w:ind w:left="955"/>
        <w:rPr>
          <w:rFonts w:cs="Arial"/>
          <w:sz w:val="16"/>
          <w:szCs w:val="22"/>
        </w:rPr>
      </w:pPr>
      <w:r w:rsidRPr="00410439">
        <w:rPr>
          <w:rFonts w:cs="Arial"/>
          <w:sz w:val="16"/>
          <w:szCs w:val="22"/>
        </w:rPr>
        <w:br w:type="column"/>
      </w:r>
      <w:r w:rsidRPr="00410439">
        <w:rPr>
          <w:rFonts w:cs="Arial"/>
          <w:sz w:val="16"/>
          <w:szCs w:val="22"/>
        </w:rPr>
        <w:lastRenderedPageBreak/>
        <w:t>[Type]</w:t>
      </w:r>
    </w:p>
    <w:p w:rsidR="00410439" w:rsidRPr="00410439" w:rsidRDefault="00410439" w:rsidP="00410439">
      <w:pPr>
        <w:widowControl w:val="0"/>
        <w:numPr>
          <w:ilvl w:val="1"/>
          <w:numId w:val="39"/>
        </w:numPr>
        <w:tabs>
          <w:tab w:val="left" w:pos="956"/>
        </w:tabs>
        <w:autoSpaceDE w:val="0"/>
        <w:autoSpaceDN w:val="0"/>
        <w:spacing w:before="32"/>
        <w:ind w:left="955"/>
        <w:rPr>
          <w:rFonts w:cs="Arial"/>
          <w:sz w:val="16"/>
          <w:szCs w:val="22"/>
        </w:rPr>
      </w:pPr>
      <w:r w:rsidRPr="00410439">
        <w:rPr>
          <w:rFonts w:cs="Arial"/>
          <w:sz w:val="16"/>
          <w:szCs w:val="22"/>
        </w:rPr>
        <w:t>[Type or</w:t>
      </w:r>
      <w:r w:rsidRPr="00410439">
        <w:rPr>
          <w:rFonts w:cs="Arial"/>
          <w:spacing w:val="-3"/>
          <w:sz w:val="16"/>
          <w:szCs w:val="22"/>
        </w:rPr>
        <w:t xml:space="preserve"> </w:t>
      </w:r>
      <w:r w:rsidRPr="00410439">
        <w:rPr>
          <w:rFonts w:cs="Arial"/>
          <w:sz w:val="16"/>
          <w:szCs w:val="22"/>
        </w:rPr>
        <w:t>N/A]</w:t>
      </w:r>
    </w:p>
    <w:p w:rsidR="00410439" w:rsidRPr="00410439" w:rsidRDefault="00410439" w:rsidP="00410439">
      <w:pPr>
        <w:widowControl w:val="0"/>
        <w:numPr>
          <w:ilvl w:val="1"/>
          <w:numId w:val="39"/>
        </w:numPr>
        <w:tabs>
          <w:tab w:val="left" w:pos="956"/>
        </w:tabs>
        <w:autoSpaceDE w:val="0"/>
        <w:autoSpaceDN w:val="0"/>
        <w:spacing w:before="33"/>
        <w:ind w:left="955"/>
        <w:rPr>
          <w:rFonts w:cs="Arial"/>
          <w:sz w:val="16"/>
          <w:szCs w:val="22"/>
        </w:rPr>
      </w:pPr>
      <w:r w:rsidRPr="00410439">
        <w:rPr>
          <w:rFonts w:cs="Arial"/>
          <w:sz w:val="16"/>
          <w:szCs w:val="22"/>
        </w:rPr>
        <w:t>[Type or</w:t>
      </w:r>
      <w:r w:rsidRPr="00410439">
        <w:rPr>
          <w:rFonts w:cs="Arial"/>
          <w:spacing w:val="-3"/>
          <w:sz w:val="16"/>
          <w:szCs w:val="22"/>
        </w:rPr>
        <w:t xml:space="preserve"> </w:t>
      </w:r>
      <w:r w:rsidRPr="00410439">
        <w:rPr>
          <w:rFonts w:cs="Arial"/>
          <w:sz w:val="16"/>
          <w:szCs w:val="22"/>
        </w:rPr>
        <w:t>N/A]</w:t>
      </w:r>
    </w:p>
    <w:p w:rsidR="00410439" w:rsidRPr="00410439" w:rsidRDefault="00410439" w:rsidP="00410439">
      <w:pPr>
        <w:widowControl w:val="0"/>
        <w:autoSpaceDE w:val="0"/>
        <w:autoSpaceDN w:val="0"/>
        <w:rPr>
          <w:rFonts w:cs="Arial"/>
          <w:sz w:val="16"/>
          <w:szCs w:val="22"/>
        </w:rPr>
        <w:sectPr w:rsidR="00410439" w:rsidRPr="00410439" w:rsidSect="009B1137">
          <w:type w:val="continuous"/>
          <w:pgSz w:w="12240" w:h="15840"/>
          <w:pgMar w:top="1000" w:right="1020" w:bottom="280" w:left="480" w:header="720" w:footer="720" w:gutter="0"/>
          <w:cols w:num="3" w:space="720" w:equalWidth="0">
            <w:col w:w="3598" w:space="557"/>
            <w:col w:w="829" w:space="195"/>
            <w:col w:w="5561"/>
          </w:cols>
        </w:sectPr>
      </w:pPr>
    </w:p>
    <w:p w:rsidR="00410439" w:rsidRPr="00410439" w:rsidRDefault="00410439" w:rsidP="00410439">
      <w:pPr>
        <w:widowControl w:val="0"/>
        <w:numPr>
          <w:ilvl w:val="0"/>
          <w:numId w:val="38"/>
        </w:numPr>
        <w:tabs>
          <w:tab w:val="left" w:pos="596"/>
        </w:tabs>
        <w:autoSpaceDE w:val="0"/>
        <w:autoSpaceDN w:val="0"/>
        <w:spacing w:before="41"/>
        <w:rPr>
          <w:rFonts w:cs="Arial"/>
          <w:sz w:val="16"/>
          <w:szCs w:val="22"/>
        </w:rPr>
      </w:pPr>
      <w:r w:rsidRPr="00410439">
        <w:rPr>
          <w:rFonts w:cs="Arial"/>
          <w:sz w:val="16"/>
          <w:szCs w:val="22"/>
        </w:rPr>
        <w:lastRenderedPageBreak/>
        <w:t>Skylights</w:t>
      </w:r>
    </w:p>
    <w:p w:rsidR="00410439" w:rsidRPr="00410439" w:rsidRDefault="00410439" w:rsidP="00410439">
      <w:pPr>
        <w:widowControl w:val="0"/>
        <w:numPr>
          <w:ilvl w:val="1"/>
          <w:numId w:val="38"/>
        </w:numPr>
        <w:tabs>
          <w:tab w:val="left" w:pos="829"/>
        </w:tabs>
        <w:autoSpaceDE w:val="0"/>
        <w:autoSpaceDN w:val="0"/>
        <w:spacing w:before="58"/>
        <w:ind w:right="948" w:hanging="268"/>
        <w:rPr>
          <w:rFonts w:cs="Arial"/>
          <w:sz w:val="16"/>
          <w:szCs w:val="22"/>
        </w:rPr>
      </w:pPr>
      <w:r w:rsidRPr="00410439">
        <w:rPr>
          <w:rFonts w:cs="Arial"/>
          <w:spacing w:val="-1"/>
          <w:sz w:val="16"/>
          <w:szCs w:val="22"/>
        </w:rPr>
        <w:t xml:space="preserve">U-Factor: </w:t>
      </w:r>
      <w:r w:rsidRPr="00410439">
        <w:rPr>
          <w:rFonts w:cs="Arial"/>
          <w:sz w:val="16"/>
          <w:szCs w:val="22"/>
        </w:rPr>
        <w:t>SHGC:</w:t>
      </w:r>
    </w:p>
    <w:p w:rsidR="00410439" w:rsidRPr="00410439" w:rsidRDefault="00410439" w:rsidP="00410439">
      <w:pPr>
        <w:widowControl w:val="0"/>
        <w:numPr>
          <w:ilvl w:val="0"/>
          <w:numId w:val="38"/>
        </w:numPr>
        <w:tabs>
          <w:tab w:val="left" w:pos="596"/>
        </w:tabs>
        <w:autoSpaceDE w:val="0"/>
        <w:autoSpaceDN w:val="0"/>
        <w:spacing w:before="62"/>
        <w:rPr>
          <w:rFonts w:cs="Arial"/>
          <w:sz w:val="16"/>
          <w:szCs w:val="22"/>
        </w:rPr>
      </w:pPr>
      <w:r w:rsidRPr="00410439">
        <w:rPr>
          <w:rFonts w:cs="Arial"/>
          <w:sz w:val="16"/>
          <w:szCs w:val="22"/>
        </w:rPr>
        <w:t>Floor type, insulation</w:t>
      </w:r>
      <w:r w:rsidRPr="00410439">
        <w:rPr>
          <w:rFonts w:cs="Arial"/>
          <w:spacing w:val="-9"/>
          <w:sz w:val="16"/>
          <w:szCs w:val="22"/>
        </w:rPr>
        <w:t xml:space="preserve"> </w:t>
      </w:r>
      <w:r w:rsidRPr="00410439">
        <w:rPr>
          <w:rFonts w:cs="Arial"/>
          <w:sz w:val="16"/>
          <w:szCs w:val="22"/>
        </w:rPr>
        <w:t>level</w:t>
      </w:r>
    </w:p>
    <w:p w:rsidR="00410439" w:rsidRPr="00410439" w:rsidRDefault="00410439" w:rsidP="00410439">
      <w:pPr>
        <w:widowControl w:val="0"/>
        <w:numPr>
          <w:ilvl w:val="1"/>
          <w:numId w:val="38"/>
        </w:numPr>
        <w:tabs>
          <w:tab w:val="left" w:pos="939"/>
        </w:tabs>
        <w:autoSpaceDE w:val="0"/>
        <w:autoSpaceDN w:val="0"/>
        <w:spacing w:before="58"/>
        <w:ind w:left="938"/>
        <w:rPr>
          <w:rFonts w:cs="Arial"/>
          <w:sz w:val="16"/>
          <w:szCs w:val="22"/>
        </w:rPr>
      </w:pPr>
      <w:r w:rsidRPr="00410439">
        <w:rPr>
          <w:rFonts w:cs="Arial"/>
          <w:sz w:val="16"/>
          <w:szCs w:val="22"/>
        </w:rPr>
        <w:t>[Type]</w:t>
      </w:r>
    </w:p>
    <w:p w:rsidR="00410439" w:rsidRPr="00410439" w:rsidRDefault="00410439" w:rsidP="00410439">
      <w:pPr>
        <w:widowControl w:val="0"/>
        <w:numPr>
          <w:ilvl w:val="1"/>
          <w:numId w:val="38"/>
        </w:numPr>
        <w:tabs>
          <w:tab w:val="left" w:pos="939"/>
        </w:tabs>
        <w:autoSpaceDE w:val="0"/>
        <w:autoSpaceDN w:val="0"/>
        <w:spacing w:before="61"/>
        <w:ind w:left="938"/>
        <w:rPr>
          <w:rFonts w:cs="Arial"/>
          <w:sz w:val="16"/>
          <w:szCs w:val="22"/>
        </w:rPr>
      </w:pPr>
      <w:r w:rsidRPr="00410439">
        <w:rPr>
          <w:rFonts w:cs="Arial"/>
          <w:sz w:val="16"/>
          <w:szCs w:val="22"/>
        </w:rPr>
        <w:t>[Type or</w:t>
      </w:r>
      <w:r w:rsidRPr="00410439">
        <w:rPr>
          <w:rFonts w:cs="Arial"/>
          <w:spacing w:val="-3"/>
          <w:sz w:val="16"/>
          <w:szCs w:val="22"/>
        </w:rPr>
        <w:t xml:space="preserve"> </w:t>
      </w:r>
      <w:r w:rsidRPr="00410439">
        <w:rPr>
          <w:rFonts w:cs="Arial"/>
          <w:sz w:val="16"/>
          <w:szCs w:val="22"/>
        </w:rPr>
        <w:t>N/A]</w:t>
      </w:r>
    </w:p>
    <w:p w:rsidR="00410439" w:rsidRPr="00410439" w:rsidRDefault="00410439" w:rsidP="00410439">
      <w:pPr>
        <w:widowControl w:val="0"/>
        <w:numPr>
          <w:ilvl w:val="1"/>
          <w:numId w:val="38"/>
        </w:numPr>
        <w:tabs>
          <w:tab w:val="left" w:pos="939"/>
        </w:tabs>
        <w:autoSpaceDE w:val="0"/>
        <w:autoSpaceDN w:val="0"/>
        <w:spacing w:before="61" w:line="137" w:lineRule="exact"/>
        <w:ind w:left="938"/>
        <w:rPr>
          <w:rFonts w:cs="Arial"/>
          <w:sz w:val="16"/>
          <w:szCs w:val="22"/>
        </w:rPr>
      </w:pPr>
      <w:r w:rsidRPr="00410439">
        <w:rPr>
          <w:rFonts w:cs="Arial"/>
          <w:sz w:val="16"/>
          <w:szCs w:val="22"/>
        </w:rPr>
        <w:t>[Type or</w:t>
      </w:r>
      <w:r w:rsidRPr="00410439">
        <w:rPr>
          <w:rFonts w:cs="Arial"/>
          <w:spacing w:val="-3"/>
          <w:sz w:val="16"/>
          <w:szCs w:val="22"/>
        </w:rPr>
        <w:t xml:space="preserve"> </w:t>
      </w:r>
      <w:r w:rsidRPr="00410439">
        <w:rPr>
          <w:rFonts w:cs="Arial"/>
          <w:sz w:val="16"/>
          <w:szCs w:val="22"/>
        </w:rPr>
        <w:t>N/A]</w:t>
      </w:r>
    </w:p>
    <w:p w:rsidR="00410439" w:rsidRPr="00410439" w:rsidRDefault="00410439" w:rsidP="00410439">
      <w:pPr>
        <w:widowControl w:val="0"/>
        <w:autoSpaceDE w:val="0"/>
        <w:autoSpaceDN w:val="0"/>
        <w:spacing w:before="41"/>
        <w:ind w:left="235"/>
        <w:rPr>
          <w:rFonts w:cs="Arial"/>
          <w:sz w:val="16"/>
          <w:szCs w:val="22"/>
        </w:rPr>
      </w:pPr>
      <w:r w:rsidRPr="00410439">
        <w:rPr>
          <w:rFonts w:cs="Arial"/>
          <w:szCs w:val="22"/>
        </w:rPr>
        <w:br w:type="column"/>
      </w:r>
      <w:r w:rsidRPr="00410439">
        <w:rPr>
          <w:rFonts w:cs="Arial"/>
          <w:sz w:val="16"/>
          <w:szCs w:val="22"/>
        </w:rPr>
        <w:lastRenderedPageBreak/>
        <w:t>Description</w:t>
      </w:r>
    </w:p>
    <w:p w:rsidR="00410439" w:rsidRPr="00410439" w:rsidRDefault="00410439" w:rsidP="00410439">
      <w:pPr>
        <w:widowControl w:val="0"/>
        <w:autoSpaceDE w:val="0"/>
        <w:autoSpaceDN w:val="0"/>
        <w:spacing w:before="58"/>
        <w:ind w:left="235" w:right="155"/>
        <w:rPr>
          <w:rFonts w:cs="Arial"/>
          <w:sz w:val="16"/>
          <w:szCs w:val="22"/>
        </w:rPr>
      </w:pPr>
      <w:r w:rsidRPr="00410439">
        <w:rPr>
          <w:rFonts w:cs="Arial"/>
          <w:sz w:val="16"/>
          <w:szCs w:val="22"/>
        </w:rPr>
        <w:t>U-Factor: SHGC:</w:t>
      </w:r>
    </w:p>
    <w:p w:rsidR="00410439" w:rsidRPr="00410439" w:rsidRDefault="00410439" w:rsidP="00410439">
      <w:pPr>
        <w:widowControl w:val="0"/>
        <w:autoSpaceDE w:val="0"/>
        <w:autoSpaceDN w:val="0"/>
        <w:spacing w:before="62" w:line="316" w:lineRule="auto"/>
        <w:ind w:left="235" w:right="137"/>
        <w:rPr>
          <w:rFonts w:cs="Arial"/>
          <w:sz w:val="16"/>
          <w:szCs w:val="22"/>
        </w:rPr>
      </w:pPr>
      <w:r w:rsidRPr="00410439">
        <w:rPr>
          <w:rFonts w:cs="Arial"/>
          <w:sz w:val="16"/>
          <w:szCs w:val="22"/>
        </w:rPr>
        <w:t>Insulation R =</w:t>
      </w:r>
    </w:p>
    <w:p w:rsidR="00410439" w:rsidRPr="00410439" w:rsidRDefault="00410439" w:rsidP="00410439">
      <w:pPr>
        <w:widowControl w:val="0"/>
        <w:autoSpaceDE w:val="0"/>
        <w:autoSpaceDN w:val="0"/>
        <w:spacing w:before="1"/>
        <w:ind w:left="235"/>
        <w:rPr>
          <w:rFonts w:cs="Arial"/>
          <w:sz w:val="16"/>
          <w:szCs w:val="22"/>
        </w:rPr>
      </w:pPr>
      <w:r w:rsidRPr="00410439">
        <w:rPr>
          <w:rFonts w:cs="Arial"/>
          <w:sz w:val="16"/>
          <w:szCs w:val="22"/>
        </w:rPr>
        <w:t>R =</w:t>
      </w:r>
    </w:p>
    <w:p w:rsidR="00410439" w:rsidRPr="00410439" w:rsidRDefault="00410439" w:rsidP="00410439">
      <w:pPr>
        <w:widowControl w:val="0"/>
        <w:autoSpaceDE w:val="0"/>
        <w:autoSpaceDN w:val="0"/>
        <w:spacing w:before="61" w:line="137" w:lineRule="exact"/>
        <w:ind w:left="235"/>
        <w:rPr>
          <w:rFonts w:cs="Arial"/>
          <w:sz w:val="16"/>
          <w:szCs w:val="22"/>
        </w:rPr>
      </w:pPr>
      <w:r w:rsidRPr="00410439">
        <w:rPr>
          <w:rFonts w:cs="Arial"/>
          <w:sz w:val="16"/>
          <w:szCs w:val="22"/>
        </w:rPr>
        <w:t>R =</w:t>
      </w:r>
    </w:p>
    <w:p w:rsidR="00410439" w:rsidRPr="00410439" w:rsidRDefault="00410439" w:rsidP="00410439">
      <w:pPr>
        <w:widowControl w:val="0"/>
        <w:autoSpaceDE w:val="0"/>
        <w:autoSpaceDN w:val="0"/>
        <w:spacing w:before="40"/>
        <w:ind w:left="235"/>
        <w:rPr>
          <w:rFonts w:cs="Arial"/>
          <w:sz w:val="16"/>
          <w:szCs w:val="22"/>
        </w:rPr>
      </w:pPr>
      <w:r w:rsidRPr="00410439">
        <w:rPr>
          <w:rFonts w:cs="Arial"/>
          <w:szCs w:val="22"/>
        </w:rPr>
        <w:br w:type="column"/>
      </w:r>
      <w:r w:rsidRPr="00410439">
        <w:rPr>
          <w:rFonts w:cs="Arial"/>
          <w:sz w:val="16"/>
          <w:szCs w:val="22"/>
        </w:rPr>
        <w:lastRenderedPageBreak/>
        <w:t>Area</w:t>
      </w:r>
    </w:p>
    <w:p w:rsidR="00410439" w:rsidRPr="00410439" w:rsidRDefault="00410439" w:rsidP="00410439">
      <w:pPr>
        <w:widowControl w:val="0"/>
        <w:autoSpaceDE w:val="0"/>
        <w:autoSpaceDN w:val="0"/>
        <w:spacing w:before="55"/>
        <w:ind w:left="523"/>
        <w:rPr>
          <w:rFonts w:cs="Arial"/>
          <w:sz w:val="10"/>
          <w:szCs w:val="22"/>
        </w:rPr>
      </w:pPr>
      <w:proofErr w:type="spellStart"/>
      <w:r w:rsidRPr="00410439">
        <w:rPr>
          <w:rFonts w:cs="Arial"/>
          <w:sz w:val="16"/>
          <w:szCs w:val="22"/>
        </w:rPr>
        <w:t>ft</w:t>
      </w:r>
      <w:proofErr w:type="spellEnd"/>
      <w:r w:rsidRPr="00410439">
        <w:rPr>
          <w:rFonts w:cs="Arial"/>
          <w:position w:val="6"/>
          <w:sz w:val="10"/>
          <w:szCs w:val="22"/>
        </w:rPr>
        <w:t>2</w:t>
      </w:r>
    </w:p>
    <w:p w:rsidR="00410439" w:rsidRPr="00410439" w:rsidRDefault="00410439" w:rsidP="00410439">
      <w:pPr>
        <w:widowControl w:val="0"/>
        <w:autoSpaceDE w:val="0"/>
        <w:autoSpaceDN w:val="0"/>
        <w:spacing w:before="5"/>
        <w:rPr>
          <w:rFonts w:cs="Arial"/>
          <w:sz w:val="21"/>
        </w:rPr>
      </w:pPr>
    </w:p>
    <w:p w:rsidR="00410439" w:rsidRPr="00410439" w:rsidRDefault="00410439" w:rsidP="00410439">
      <w:pPr>
        <w:widowControl w:val="0"/>
        <w:autoSpaceDE w:val="0"/>
        <w:autoSpaceDN w:val="0"/>
        <w:ind w:left="235"/>
        <w:rPr>
          <w:rFonts w:cs="Arial"/>
          <w:sz w:val="16"/>
          <w:szCs w:val="22"/>
        </w:rPr>
      </w:pPr>
      <w:r w:rsidRPr="00410439">
        <w:rPr>
          <w:rFonts w:cs="Arial"/>
          <w:sz w:val="16"/>
          <w:szCs w:val="22"/>
        </w:rPr>
        <w:t>Area</w:t>
      </w:r>
    </w:p>
    <w:p w:rsidR="00410439" w:rsidRPr="00410439" w:rsidRDefault="00410439" w:rsidP="00410439">
      <w:pPr>
        <w:widowControl w:val="0"/>
        <w:autoSpaceDE w:val="0"/>
        <w:autoSpaceDN w:val="0"/>
        <w:spacing w:before="13" w:line="244" w:lineRule="exact"/>
        <w:ind w:left="523" w:right="38" w:hanging="1"/>
        <w:jc w:val="both"/>
        <w:rPr>
          <w:rFonts w:cs="Arial"/>
          <w:sz w:val="10"/>
          <w:szCs w:val="22"/>
        </w:rPr>
      </w:pPr>
      <w:proofErr w:type="spellStart"/>
      <w:r w:rsidRPr="00410439">
        <w:rPr>
          <w:rFonts w:cs="Arial"/>
          <w:sz w:val="16"/>
          <w:szCs w:val="22"/>
        </w:rPr>
        <w:t>ft</w:t>
      </w:r>
      <w:proofErr w:type="spellEnd"/>
      <w:r w:rsidRPr="00410439">
        <w:rPr>
          <w:rFonts w:cs="Arial"/>
          <w:position w:val="6"/>
          <w:sz w:val="10"/>
          <w:szCs w:val="22"/>
        </w:rPr>
        <w:t xml:space="preserve">2 </w:t>
      </w:r>
      <w:proofErr w:type="spellStart"/>
      <w:r w:rsidRPr="00410439">
        <w:rPr>
          <w:rFonts w:cs="Arial"/>
          <w:sz w:val="16"/>
          <w:szCs w:val="22"/>
        </w:rPr>
        <w:t>ft</w:t>
      </w:r>
      <w:proofErr w:type="spellEnd"/>
      <w:r w:rsidRPr="00410439">
        <w:rPr>
          <w:rFonts w:cs="Arial"/>
          <w:position w:val="6"/>
          <w:sz w:val="10"/>
          <w:szCs w:val="22"/>
        </w:rPr>
        <w:t xml:space="preserve">2 </w:t>
      </w:r>
      <w:proofErr w:type="spellStart"/>
      <w:r w:rsidRPr="00410439">
        <w:rPr>
          <w:rFonts w:cs="Arial"/>
          <w:sz w:val="16"/>
          <w:szCs w:val="22"/>
        </w:rPr>
        <w:t>ft</w:t>
      </w:r>
      <w:proofErr w:type="spellEnd"/>
      <w:r w:rsidRPr="00410439">
        <w:rPr>
          <w:rFonts w:cs="Arial"/>
          <w:position w:val="6"/>
          <w:sz w:val="10"/>
          <w:szCs w:val="22"/>
        </w:rPr>
        <w:t>2</w:t>
      </w:r>
    </w:p>
    <w:p w:rsidR="00410439" w:rsidRPr="00410439" w:rsidRDefault="00410439" w:rsidP="00410439">
      <w:pPr>
        <w:widowControl w:val="0"/>
        <w:numPr>
          <w:ilvl w:val="0"/>
          <w:numId w:val="37"/>
        </w:numPr>
        <w:tabs>
          <w:tab w:val="left" w:pos="596"/>
        </w:tabs>
        <w:autoSpaceDE w:val="0"/>
        <w:autoSpaceDN w:val="0"/>
        <w:spacing w:before="32"/>
        <w:rPr>
          <w:rFonts w:cs="Arial"/>
          <w:sz w:val="16"/>
          <w:szCs w:val="22"/>
        </w:rPr>
      </w:pPr>
      <w:r w:rsidRPr="00410439">
        <w:rPr>
          <w:rFonts w:cs="Arial"/>
          <w:spacing w:val="-1"/>
          <w:sz w:val="16"/>
          <w:szCs w:val="22"/>
        </w:rPr>
        <w:br w:type="column"/>
      </w:r>
      <w:r w:rsidRPr="00410439">
        <w:rPr>
          <w:rFonts w:cs="Arial"/>
          <w:sz w:val="16"/>
          <w:szCs w:val="22"/>
        </w:rPr>
        <w:lastRenderedPageBreak/>
        <w:t>Heating</w:t>
      </w:r>
      <w:r w:rsidRPr="00410439">
        <w:rPr>
          <w:rFonts w:cs="Arial"/>
          <w:spacing w:val="-5"/>
          <w:sz w:val="16"/>
          <w:szCs w:val="22"/>
        </w:rPr>
        <w:t xml:space="preserve"> </w:t>
      </w:r>
      <w:r w:rsidRPr="00410439">
        <w:rPr>
          <w:rFonts w:cs="Arial"/>
          <w:sz w:val="16"/>
          <w:szCs w:val="22"/>
        </w:rPr>
        <w:t>systems</w:t>
      </w:r>
    </w:p>
    <w:p w:rsidR="00410439" w:rsidRPr="00410439" w:rsidRDefault="00410439" w:rsidP="00410439">
      <w:pPr>
        <w:widowControl w:val="0"/>
        <w:numPr>
          <w:ilvl w:val="1"/>
          <w:numId w:val="37"/>
        </w:numPr>
        <w:tabs>
          <w:tab w:val="left" w:pos="948"/>
        </w:tabs>
        <w:autoSpaceDE w:val="0"/>
        <w:autoSpaceDN w:val="0"/>
        <w:spacing w:before="32"/>
        <w:ind w:hanging="360"/>
        <w:rPr>
          <w:rFonts w:cs="Arial"/>
          <w:sz w:val="16"/>
          <w:szCs w:val="22"/>
        </w:rPr>
      </w:pPr>
      <w:r w:rsidRPr="00410439">
        <w:rPr>
          <w:rFonts w:cs="Arial"/>
          <w:sz w:val="16"/>
          <w:szCs w:val="22"/>
        </w:rPr>
        <w:t>[Type]</w:t>
      </w:r>
    </w:p>
    <w:p w:rsidR="00410439" w:rsidRPr="00410439" w:rsidRDefault="00410439" w:rsidP="00410439">
      <w:pPr>
        <w:widowControl w:val="0"/>
        <w:numPr>
          <w:ilvl w:val="1"/>
          <w:numId w:val="37"/>
        </w:numPr>
        <w:tabs>
          <w:tab w:val="left" w:pos="948"/>
        </w:tabs>
        <w:autoSpaceDE w:val="0"/>
        <w:autoSpaceDN w:val="0"/>
        <w:spacing w:before="32"/>
        <w:ind w:hanging="360"/>
        <w:rPr>
          <w:rFonts w:cs="Arial"/>
          <w:sz w:val="16"/>
          <w:szCs w:val="22"/>
        </w:rPr>
      </w:pPr>
      <w:r w:rsidRPr="00410439">
        <w:rPr>
          <w:rFonts w:cs="Arial"/>
          <w:sz w:val="16"/>
          <w:szCs w:val="22"/>
        </w:rPr>
        <w:t>[Type or</w:t>
      </w:r>
      <w:r w:rsidRPr="00410439">
        <w:rPr>
          <w:rFonts w:cs="Arial"/>
          <w:spacing w:val="-1"/>
          <w:sz w:val="16"/>
          <w:szCs w:val="22"/>
        </w:rPr>
        <w:t xml:space="preserve"> </w:t>
      </w:r>
      <w:r w:rsidRPr="00410439">
        <w:rPr>
          <w:rFonts w:cs="Arial"/>
          <w:sz w:val="16"/>
          <w:szCs w:val="22"/>
        </w:rPr>
        <w:t>N/A]</w:t>
      </w:r>
    </w:p>
    <w:p w:rsidR="00410439" w:rsidRPr="00410439" w:rsidRDefault="00AF7CD4" w:rsidP="00410439">
      <w:pPr>
        <w:widowControl w:val="0"/>
        <w:numPr>
          <w:ilvl w:val="1"/>
          <w:numId w:val="37"/>
        </w:numPr>
        <w:tabs>
          <w:tab w:val="left" w:pos="948"/>
        </w:tabs>
        <w:autoSpaceDE w:val="0"/>
        <w:autoSpaceDN w:val="0"/>
        <w:spacing w:before="32"/>
        <w:ind w:hanging="360"/>
        <w:rPr>
          <w:rFonts w:cs="Arial"/>
          <w:sz w:val="16"/>
          <w:szCs w:val="22"/>
        </w:rPr>
      </w:pPr>
      <w:r>
        <w:rPr>
          <w:noProof/>
        </w:rPr>
        <w:pict>
          <v:rect id="_x0000_s3730" style="position:absolute;left:0;text-align:left;margin-left:378pt;margin-top:7.05pt;width:3pt;height:.35pt;z-index:-251667968;mso-position-horizontal-relative:page" fillcolor="black" stroked="f">
            <w10:wrap anchorx="page"/>
          </v:rect>
        </w:pict>
      </w:r>
      <w:r w:rsidR="00410439" w:rsidRPr="00410439">
        <w:rPr>
          <w:rFonts w:cs="Arial"/>
          <w:sz w:val="16"/>
          <w:szCs w:val="22"/>
        </w:rPr>
        <w:t>[Type or</w:t>
      </w:r>
      <w:r w:rsidR="00410439" w:rsidRPr="00410439">
        <w:rPr>
          <w:rFonts w:cs="Arial"/>
          <w:spacing w:val="-1"/>
          <w:sz w:val="16"/>
          <w:szCs w:val="22"/>
        </w:rPr>
        <w:t xml:space="preserve"> </w:t>
      </w:r>
      <w:r w:rsidR="00410439" w:rsidRPr="00410439">
        <w:rPr>
          <w:rFonts w:cs="Arial"/>
          <w:sz w:val="16"/>
          <w:szCs w:val="22"/>
        </w:rPr>
        <w:t>N/A]*</w:t>
      </w:r>
    </w:p>
    <w:p w:rsidR="00410439" w:rsidRPr="00410439" w:rsidRDefault="00410439" w:rsidP="00410439">
      <w:pPr>
        <w:widowControl w:val="0"/>
        <w:numPr>
          <w:ilvl w:val="0"/>
          <w:numId w:val="37"/>
        </w:numPr>
        <w:tabs>
          <w:tab w:val="left" w:pos="596"/>
        </w:tabs>
        <w:autoSpaceDE w:val="0"/>
        <w:autoSpaceDN w:val="0"/>
        <w:spacing w:before="32"/>
        <w:rPr>
          <w:rFonts w:cs="Arial"/>
          <w:sz w:val="16"/>
          <w:szCs w:val="22"/>
        </w:rPr>
      </w:pPr>
      <w:r w:rsidRPr="00410439">
        <w:rPr>
          <w:rFonts w:cs="Arial"/>
          <w:sz w:val="16"/>
          <w:szCs w:val="22"/>
        </w:rPr>
        <w:t>Water heating</w:t>
      </w:r>
      <w:r w:rsidRPr="00410439">
        <w:rPr>
          <w:rFonts w:cs="Arial"/>
          <w:spacing w:val="-6"/>
          <w:sz w:val="16"/>
          <w:szCs w:val="22"/>
        </w:rPr>
        <w:t xml:space="preserve"> </w:t>
      </w:r>
      <w:r w:rsidRPr="00410439">
        <w:rPr>
          <w:rFonts w:cs="Arial"/>
          <w:sz w:val="16"/>
          <w:szCs w:val="22"/>
        </w:rPr>
        <w:t>system</w:t>
      </w:r>
    </w:p>
    <w:p w:rsidR="00410439" w:rsidRPr="00410439" w:rsidRDefault="00410439" w:rsidP="00410439">
      <w:pPr>
        <w:widowControl w:val="0"/>
        <w:numPr>
          <w:ilvl w:val="1"/>
          <w:numId w:val="37"/>
        </w:numPr>
        <w:tabs>
          <w:tab w:val="left" w:pos="948"/>
        </w:tabs>
        <w:autoSpaceDE w:val="0"/>
        <w:autoSpaceDN w:val="0"/>
        <w:spacing w:before="32"/>
        <w:ind w:hanging="360"/>
        <w:rPr>
          <w:rFonts w:cs="Arial"/>
          <w:sz w:val="16"/>
          <w:szCs w:val="22"/>
        </w:rPr>
      </w:pPr>
      <w:r w:rsidRPr="00410439">
        <w:rPr>
          <w:rFonts w:cs="Arial"/>
          <w:sz w:val="16"/>
          <w:szCs w:val="22"/>
        </w:rPr>
        <w:t>[Type]</w:t>
      </w:r>
    </w:p>
    <w:p w:rsidR="00410439" w:rsidRPr="00410439" w:rsidRDefault="00410439" w:rsidP="00410439">
      <w:pPr>
        <w:widowControl w:val="0"/>
        <w:numPr>
          <w:ilvl w:val="1"/>
          <w:numId w:val="37"/>
        </w:numPr>
        <w:tabs>
          <w:tab w:val="left" w:pos="948"/>
        </w:tabs>
        <w:autoSpaceDE w:val="0"/>
        <w:autoSpaceDN w:val="0"/>
        <w:spacing w:before="32"/>
        <w:ind w:hanging="360"/>
        <w:rPr>
          <w:rFonts w:cs="Arial"/>
          <w:sz w:val="16"/>
          <w:szCs w:val="22"/>
        </w:rPr>
      </w:pPr>
      <w:r w:rsidRPr="00410439">
        <w:rPr>
          <w:rFonts w:cs="Arial"/>
          <w:sz w:val="16"/>
          <w:szCs w:val="22"/>
        </w:rPr>
        <w:t>Conservation</w:t>
      </w:r>
      <w:r w:rsidRPr="00410439">
        <w:rPr>
          <w:rFonts w:cs="Arial"/>
          <w:spacing w:val="-4"/>
          <w:sz w:val="16"/>
          <w:szCs w:val="22"/>
        </w:rPr>
        <w:t xml:space="preserve"> </w:t>
      </w:r>
      <w:r w:rsidRPr="00410439">
        <w:rPr>
          <w:rFonts w:cs="Arial"/>
          <w:sz w:val="16"/>
          <w:szCs w:val="22"/>
        </w:rPr>
        <w:t>features</w:t>
      </w:r>
    </w:p>
    <w:p w:rsidR="00410439" w:rsidRPr="00410439" w:rsidRDefault="00410439" w:rsidP="00410439">
      <w:pPr>
        <w:widowControl w:val="0"/>
        <w:tabs>
          <w:tab w:val="left" w:pos="1583"/>
        </w:tabs>
        <w:autoSpaceDE w:val="0"/>
        <w:autoSpaceDN w:val="0"/>
        <w:ind w:left="235"/>
        <w:rPr>
          <w:rFonts w:cs="Arial"/>
          <w:sz w:val="16"/>
          <w:szCs w:val="22"/>
        </w:rPr>
      </w:pPr>
      <w:r w:rsidRPr="00410439">
        <w:rPr>
          <w:rFonts w:cs="Arial"/>
          <w:szCs w:val="22"/>
        </w:rPr>
        <w:br w:type="column"/>
      </w:r>
      <w:proofErr w:type="spellStart"/>
      <w:r w:rsidRPr="00410439">
        <w:rPr>
          <w:rFonts w:cs="Arial"/>
          <w:sz w:val="16"/>
          <w:szCs w:val="22"/>
        </w:rPr>
        <w:lastRenderedPageBreak/>
        <w:t>kBtu</w:t>
      </w:r>
      <w:proofErr w:type="spellEnd"/>
      <w:r w:rsidRPr="00410439">
        <w:rPr>
          <w:rFonts w:cs="Arial"/>
          <w:sz w:val="16"/>
          <w:szCs w:val="22"/>
        </w:rPr>
        <w:t>/</w:t>
      </w:r>
      <w:proofErr w:type="spellStart"/>
      <w:r w:rsidRPr="00410439">
        <w:rPr>
          <w:rFonts w:cs="Arial"/>
          <w:sz w:val="16"/>
          <w:szCs w:val="22"/>
        </w:rPr>
        <w:t>hr</w:t>
      </w:r>
      <w:proofErr w:type="spellEnd"/>
      <w:r w:rsidRPr="00410439">
        <w:rPr>
          <w:rFonts w:cs="Arial"/>
          <w:sz w:val="16"/>
          <w:szCs w:val="22"/>
        </w:rPr>
        <w:tab/>
        <w:t>Efficiency</w:t>
      </w:r>
    </w:p>
    <w:p w:rsidR="00410439" w:rsidRPr="00410439" w:rsidRDefault="00410439" w:rsidP="00410439">
      <w:pPr>
        <w:widowControl w:val="0"/>
        <w:autoSpaceDE w:val="0"/>
        <w:autoSpaceDN w:val="0"/>
        <w:rPr>
          <w:rFonts w:cs="Arial"/>
          <w:sz w:val="18"/>
        </w:rPr>
      </w:pPr>
    </w:p>
    <w:p w:rsidR="00410439" w:rsidRPr="00410439" w:rsidRDefault="00410439" w:rsidP="00410439">
      <w:pPr>
        <w:widowControl w:val="0"/>
        <w:autoSpaceDE w:val="0"/>
        <w:autoSpaceDN w:val="0"/>
        <w:rPr>
          <w:rFonts w:cs="Arial"/>
          <w:sz w:val="18"/>
        </w:rPr>
      </w:pPr>
    </w:p>
    <w:p w:rsidR="00410439" w:rsidRPr="00410439" w:rsidRDefault="00410439" w:rsidP="00410439">
      <w:pPr>
        <w:widowControl w:val="0"/>
        <w:autoSpaceDE w:val="0"/>
        <w:autoSpaceDN w:val="0"/>
        <w:rPr>
          <w:rFonts w:cs="Arial"/>
          <w:sz w:val="18"/>
        </w:rPr>
      </w:pPr>
    </w:p>
    <w:p w:rsidR="00410439" w:rsidRPr="00410439" w:rsidRDefault="00410439" w:rsidP="00410439">
      <w:pPr>
        <w:widowControl w:val="0"/>
        <w:autoSpaceDE w:val="0"/>
        <w:autoSpaceDN w:val="0"/>
        <w:spacing w:before="9"/>
        <w:rPr>
          <w:rFonts w:cs="Arial"/>
          <w:sz w:val="24"/>
        </w:rPr>
      </w:pPr>
    </w:p>
    <w:p w:rsidR="00410439" w:rsidRPr="00410439" w:rsidRDefault="00410439" w:rsidP="00410439">
      <w:pPr>
        <w:widowControl w:val="0"/>
        <w:autoSpaceDE w:val="0"/>
        <w:autoSpaceDN w:val="0"/>
        <w:spacing w:line="316" w:lineRule="auto"/>
        <w:ind w:left="235" w:right="1114"/>
        <w:rPr>
          <w:rFonts w:cs="Arial"/>
          <w:sz w:val="16"/>
          <w:szCs w:val="22"/>
        </w:rPr>
      </w:pPr>
      <w:r w:rsidRPr="00410439">
        <w:rPr>
          <w:rFonts w:cs="Arial"/>
          <w:sz w:val="16"/>
          <w:szCs w:val="22"/>
        </w:rPr>
        <w:t>Cap: [#] gallons UEF:</w:t>
      </w:r>
    </w:p>
    <w:p w:rsidR="00410439" w:rsidRPr="00410439" w:rsidRDefault="00410439" w:rsidP="00410439">
      <w:pPr>
        <w:widowControl w:val="0"/>
        <w:autoSpaceDE w:val="0"/>
        <w:autoSpaceDN w:val="0"/>
        <w:spacing w:line="316" w:lineRule="auto"/>
        <w:rPr>
          <w:rFonts w:cs="Arial"/>
          <w:sz w:val="16"/>
          <w:szCs w:val="22"/>
        </w:rPr>
        <w:sectPr w:rsidR="00410439" w:rsidRPr="00410439" w:rsidSect="009B1137">
          <w:type w:val="continuous"/>
          <w:pgSz w:w="12240" w:h="15840"/>
          <w:pgMar w:top="1000" w:right="1020" w:bottom="280" w:left="480" w:header="720" w:footer="720" w:gutter="0"/>
          <w:cols w:num="5" w:space="720" w:equalWidth="0">
            <w:col w:w="2447" w:space="51"/>
            <w:col w:w="1077" w:space="675"/>
            <w:col w:w="711" w:space="226"/>
            <w:col w:w="2554" w:space="518"/>
            <w:col w:w="2481"/>
          </w:cols>
        </w:sectPr>
      </w:pPr>
    </w:p>
    <w:p w:rsidR="00410439" w:rsidRPr="00410439" w:rsidRDefault="00410439" w:rsidP="00410439">
      <w:pPr>
        <w:widowControl w:val="0"/>
        <w:autoSpaceDE w:val="0"/>
        <w:autoSpaceDN w:val="0"/>
        <w:spacing w:line="119" w:lineRule="exact"/>
        <w:ind w:left="6936"/>
        <w:rPr>
          <w:rFonts w:cs="Arial"/>
          <w:sz w:val="14"/>
          <w:szCs w:val="22"/>
        </w:rPr>
      </w:pPr>
      <w:r w:rsidRPr="00410439">
        <w:rPr>
          <w:rFonts w:cs="Arial"/>
          <w:sz w:val="16"/>
          <w:szCs w:val="22"/>
        </w:rPr>
        <w:lastRenderedPageBreak/>
        <w:t xml:space="preserve">Use </w:t>
      </w:r>
      <w:r w:rsidRPr="00410439">
        <w:rPr>
          <w:rFonts w:cs="Arial"/>
          <w:sz w:val="14"/>
          <w:szCs w:val="22"/>
        </w:rPr>
        <w:t>medium draw pattern UEF provided by manufacturer.</w:t>
      </w:r>
    </w:p>
    <w:p w:rsidR="00410439" w:rsidRPr="00410439" w:rsidRDefault="00410439" w:rsidP="00410439">
      <w:pPr>
        <w:widowControl w:val="0"/>
        <w:autoSpaceDE w:val="0"/>
        <w:autoSpaceDN w:val="0"/>
        <w:spacing w:before="94"/>
        <w:ind w:left="5421"/>
        <w:rPr>
          <w:rFonts w:cs="Arial"/>
          <w:sz w:val="16"/>
          <w:szCs w:val="22"/>
        </w:rPr>
      </w:pPr>
      <w:r w:rsidRPr="00410439">
        <w:rPr>
          <w:rFonts w:cs="Arial"/>
          <w:sz w:val="16"/>
          <w:szCs w:val="22"/>
        </w:rPr>
        <w:t>Credits (Performance method)</w:t>
      </w:r>
    </w:p>
    <w:p w:rsidR="00410439" w:rsidRPr="00410439" w:rsidRDefault="00410439" w:rsidP="00410439">
      <w:pPr>
        <w:widowControl w:val="0"/>
        <w:autoSpaceDE w:val="0"/>
        <w:autoSpaceDN w:val="0"/>
        <w:rPr>
          <w:rFonts w:cs="Arial"/>
          <w:sz w:val="18"/>
        </w:rPr>
      </w:pPr>
    </w:p>
    <w:p w:rsidR="00410439" w:rsidRPr="00410439" w:rsidRDefault="00410439" w:rsidP="00410439">
      <w:pPr>
        <w:widowControl w:val="0"/>
        <w:autoSpaceDE w:val="0"/>
        <w:autoSpaceDN w:val="0"/>
        <w:rPr>
          <w:rFonts w:cs="Arial"/>
          <w:sz w:val="18"/>
        </w:rPr>
      </w:pPr>
    </w:p>
    <w:p w:rsidR="00410439" w:rsidRPr="00410439" w:rsidRDefault="00410439" w:rsidP="00410439">
      <w:pPr>
        <w:widowControl w:val="0"/>
        <w:autoSpaceDE w:val="0"/>
        <w:autoSpaceDN w:val="0"/>
        <w:spacing w:before="3"/>
        <w:rPr>
          <w:rFonts w:cs="Arial"/>
          <w:sz w:val="14"/>
        </w:rPr>
      </w:pPr>
    </w:p>
    <w:p w:rsidR="00410439" w:rsidRPr="00410439" w:rsidRDefault="00410439" w:rsidP="00410439">
      <w:pPr>
        <w:widowControl w:val="0"/>
        <w:autoSpaceDE w:val="0"/>
        <w:autoSpaceDN w:val="0"/>
        <w:spacing w:line="249" w:lineRule="auto"/>
        <w:ind w:left="199" w:right="248"/>
        <w:rPr>
          <w:rFonts w:cs="Arial"/>
          <w:sz w:val="20"/>
        </w:rPr>
      </w:pPr>
      <w:bookmarkStart w:id="16" w:name="I_certify_that_this_home_has_complied_wi"/>
      <w:bookmarkEnd w:id="16"/>
      <w:r w:rsidRPr="00410439">
        <w:rPr>
          <w:rFonts w:cs="Arial"/>
          <w:sz w:val="20"/>
        </w:rPr>
        <w:t xml:space="preserve">I certify that this home has complied with the </w:t>
      </w:r>
      <w:r w:rsidRPr="00410439">
        <w:rPr>
          <w:rFonts w:cs="Arial"/>
          <w:i/>
          <w:sz w:val="20"/>
        </w:rPr>
        <w:t xml:space="preserve">Florida Building Code, Energy Conservation, </w:t>
      </w:r>
      <w:r w:rsidRPr="00410439">
        <w:rPr>
          <w:rFonts w:cs="Arial"/>
          <w:sz w:val="20"/>
        </w:rPr>
        <w:t>through the above energy saving features which will be installed (or exceeded) in this home before final inspection. Otherwise, a new EPL Display Card will be completed based on installed Code compliant features.</w:t>
      </w:r>
    </w:p>
    <w:p w:rsidR="00410439" w:rsidRPr="00410439" w:rsidRDefault="00410439" w:rsidP="00410439">
      <w:pPr>
        <w:widowControl w:val="0"/>
        <w:autoSpaceDE w:val="0"/>
        <w:autoSpaceDN w:val="0"/>
        <w:spacing w:before="3"/>
        <w:rPr>
          <w:rFonts w:cs="Arial"/>
          <w:sz w:val="9"/>
        </w:rPr>
      </w:pPr>
    </w:p>
    <w:p w:rsidR="00410439" w:rsidRPr="00410439" w:rsidRDefault="00410439" w:rsidP="00410439">
      <w:pPr>
        <w:widowControl w:val="0"/>
        <w:autoSpaceDE w:val="0"/>
        <w:autoSpaceDN w:val="0"/>
        <w:rPr>
          <w:rFonts w:cs="Arial"/>
          <w:sz w:val="9"/>
          <w:szCs w:val="22"/>
        </w:rPr>
        <w:sectPr w:rsidR="00410439" w:rsidRPr="00410439" w:rsidSect="009B1137">
          <w:type w:val="continuous"/>
          <w:pgSz w:w="12240" w:h="15840"/>
          <w:pgMar w:top="1000" w:right="1020" w:bottom="280" w:left="480" w:header="720" w:footer="720" w:gutter="0"/>
          <w:cols w:space="720"/>
        </w:sectPr>
      </w:pPr>
    </w:p>
    <w:p w:rsidR="00410439" w:rsidRPr="00410439" w:rsidRDefault="00410439" w:rsidP="00410439">
      <w:pPr>
        <w:widowControl w:val="0"/>
        <w:autoSpaceDE w:val="0"/>
        <w:autoSpaceDN w:val="0"/>
        <w:spacing w:before="93"/>
        <w:ind w:left="199"/>
        <w:rPr>
          <w:rFonts w:cs="Arial"/>
          <w:sz w:val="20"/>
        </w:rPr>
      </w:pPr>
      <w:r w:rsidRPr="00410439">
        <w:rPr>
          <w:rFonts w:cs="Arial"/>
          <w:sz w:val="20"/>
        </w:rPr>
        <w:lastRenderedPageBreak/>
        <w:t>Builder</w:t>
      </w:r>
      <w:r w:rsidRPr="00410439">
        <w:rPr>
          <w:rFonts w:cs="Arial"/>
          <w:spacing w:val="-15"/>
          <w:sz w:val="20"/>
        </w:rPr>
        <w:t xml:space="preserve"> </w:t>
      </w:r>
      <w:r w:rsidRPr="00410439">
        <w:rPr>
          <w:rFonts w:cs="Arial"/>
          <w:sz w:val="20"/>
        </w:rPr>
        <w:t>Signature:</w:t>
      </w:r>
    </w:p>
    <w:p w:rsidR="00410439" w:rsidRPr="00410439" w:rsidRDefault="00410439" w:rsidP="00410439">
      <w:pPr>
        <w:widowControl w:val="0"/>
        <w:tabs>
          <w:tab w:val="left" w:pos="3071"/>
        </w:tabs>
        <w:autoSpaceDE w:val="0"/>
        <w:autoSpaceDN w:val="0"/>
        <w:spacing w:before="93"/>
        <w:ind w:left="70"/>
        <w:rPr>
          <w:rFonts w:cs="Arial"/>
          <w:sz w:val="20"/>
        </w:rPr>
      </w:pPr>
      <w:r w:rsidRPr="00410439">
        <w:rPr>
          <w:rFonts w:cs="Arial"/>
          <w:spacing w:val="-2"/>
          <w:sz w:val="20"/>
          <w:u w:val="single"/>
        </w:rPr>
        <w:t xml:space="preserve"> </w:t>
      </w:r>
    </w:p>
    <w:p w:rsidR="00410439" w:rsidRPr="00410439" w:rsidRDefault="00410439" w:rsidP="00410439">
      <w:pPr>
        <w:widowControl w:val="0"/>
        <w:tabs>
          <w:tab w:val="left" w:pos="3122"/>
        </w:tabs>
        <w:autoSpaceDE w:val="0"/>
        <w:autoSpaceDN w:val="0"/>
        <w:spacing w:before="93"/>
        <w:ind w:left="199"/>
        <w:rPr>
          <w:rFonts w:cs="Arial"/>
          <w:sz w:val="20"/>
        </w:rPr>
      </w:pPr>
      <w:r w:rsidRPr="00410439">
        <w:rPr>
          <w:rFonts w:cs="Arial"/>
          <w:sz w:val="20"/>
        </w:rPr>
        <w:br w:type="column"/>
      </w:r>
      <w:r w:rsidRPr="00410439">
        <w:rPr>
          <w:rFonts w:cs="Arial"/>
          <w:sz w:val="20"/>
        </w:rPr>
        <w:lastRenderedPageBreak/>
        <w:t xml:space="preserve">Date: </w:t>
      </w:r>
      <w:r w:rsidRPr="00410439">
        <w:rPr>
          <w:rFonts w:cs="Arial"/>
          <w:spacing w:val="1"/>
          <w:sz w:val="20"/>
        </w:rPr>
        <w:t xml:space="preserve"> </w:t>
      </w:r>
      <w:r w:rsidRPr="00410439">
        <w:rPr>
          <w:rFonts w:cs="Arial"/>
          <w:w w:val="99"/>
          <w:sz w:val="20"/>
          <w:u w:val="single"/>
        </w:rPr>
        <w:t xml:space="preserve"> </w:t>
      </w:r>
      <w:r w:rsidRPr="00410439">
        <w:rPr>
          <w:rFonts w:cs="Arial"/>
          <w:sz w:val="20"/>
          <w:u w:val="single"/>
        </w:rPr>
        <w:tab/>
      </w:r>
    </w:p>
    <w:p w:rsidR="00410439" w:rsidRPr="00410439" w:rsidRDefault="00410439" w:rsidP="00410439">
      <w:pPr>
        <w:widowControl w:val="0"/>
        <w:autoSpaceDE w:val="0"/>
        <w:autoSpaceDN w:val="0"/>
        <w:rPr>
          <w:rFonts w:cs="Arial"/>
          <w:szCs w:val="22"/>
        </w:rPr>
        <w:sectPr w:rsidR="00410439" w:rsidRPr="00410439" w:rsidSect="009B1137">
          <w:type w:val="continuous"/>
          <w:pgSz w:w="12240" w:h="15840"/>
          <w:pgMar w:top="1000" w:right="1020" w:bottom="280" w:left="480" w:header="720" w:footer="720" w:gutter="0"/>
          <w:cols w:num="3" w:space="720" w:equalWidth="0">
            <w:col w:w="1781" w:space="40"/>
            <w:col w:w="3448" w:space="149"/>
            <w:col w:w="5322"/>
          </w:cols>
        </w:sectPr>
      </w:pPr>
    </w:p>
    <w:p w:rsidR="00410439" w:rsidRPr="00410439" w:rsidRDefault="00410439" w:rsidP="00410439">
      <w:pPr>
        <w:widowControl w:val="0"/>
        <w:tabs>
          <w:tab w:val="left" w:pos="2459"/>
          <w:tab w:val="left" w:pos="4906"/>
          <w:tab w:val="left" w:pos="6020"/>
          <w:tab w:val="left" w:pos="6408"/>
          <w:tab w:val="left" w:pos="9759"/>
          <w:tab w:val="left" w:pos="10316"/>
        </w:tabs>
        <w:autoSpaceDE w:val="0"/>
        <w:autoSpaceDN w:val="0"/>
        <w:spacing w:before="120"/>
        <w:ind w:left="199"/>
        <w:rPr>
          <w:rFonts w:cs="Arial"/>
          <w:sz w:val="20"/>
        </w:rPr>
      </w:pPr>
      <w:r w:rsidRPr="00410439">
        <w:rPr>
          <w:rFonts w:cs="Arial"/>
          <w:sz w:val="20"/>
        </w:rPr>
        <w:lastRenderedPageBreak/>
        <w:t>Address</w:t>
      </w:r>
      <w:r w:rsidRPr="00410439">
        <w:rPr>
          <w:rFonts w:cs="Arial"/>
          <w:spacing w:val="-2"/>
          <w:sz w:val="20"/>
        </w:rPr>
        <w:t xml:space="preserve"> </w:t>
      </w:r>
      <w:r w:rsidRPr="00410439">
        <w:rPr>
          <w:rFonts w:cs="Arial"/>
          <w:sz w:val="20"/>
        </w:rPr>
        <w:t>of</w:t>
      </w:r>
      <w:r w:rsidRPr="00410439">
        <w:rPr>
          <w:rFonts w:cs="Arial"/>
          <w:spacing w:val="-5"/>
          <w:sz w:val="20"/>
        </w:rPr>
        <w:t xml:space="preserve"> </w:t>
      </w:r>
      <w:r w:rsidRPr="00410439">
        <w:rPr>
          <w:rFonts w:cs="Arial"/>
          <w:sz w:val="20"/>
        </w:rPr>
        <w:t>Home:</w:t>
      </w:r>
      <w:r w:rsidRPr="00410439">
        <w:rPr>
          <w:rFonts w:cs="Arial"/>
          <w:sz w:val="20"/>
          <w:u w:val="single"/>
        </w:rPr>
        <w:t xml:space="preserve"> </w:t>
      </w:r>
      <w:r w:rsidRPr="00410439">
        <w:rPr>
          <w:rFonts w:cs="Arial"/>
          <w:sz w:val="20"/>
          <w:u w:val="single"/>
        </w:rPr>
        <w:tab/>
      </w:r>
      <w:r w:rsidRPr="00410439">
        <w:rPr>
          <w:rFonts w:cs="Arial"/>
          <w:sz w:val="20"/>
        </w:rPr>
        <w:t>_</w:t>
      </w:r>
      <w:r w:rsidRPr="00410439">
        <w:rPr>
          <w:rFonts w:cs="Arial"/>
          <w:sz w:val="20"/>
          <w:u w:val="single"/>
        </w:rPr>
        <w:t xml:space="preserve"> </w:t>
      </w:r>
      <w:r w:rsidRPr="00410439">
        <w:rPr>
          <w:rFonts w:cs="Arial"/>
          <w:sz w:val="20"/>
          <w:u w:val="single"/>
        </w:rPr>
        <w:tab/>
      </w:r>
      <w:r w:rsidRPr="00410439">
        <w:rPr>
          <w:rFonts w:cs="Arial"/>
          <w:sz w:val="20"/>
        </w:rPr>
        <w:t>_</w:t>
      </w:r>
      <w:r w:rsidRPr="00410439">
        <w:rPr>
          <w:rFonts w:cs="Arial"/>
          <w:sz w:val="20"/>
          <w:u w:val="single"/>
        </w:rPr>
        <w:t xml:space="preserve"> </w:t>
      </w:r>
      <w:r w:rsidRPr="00410439">
        <w:rPr>
          <w:rFonts w:cs="Arial"/>
          <w:sz w:val="20"/>
          <w:u w:val="single"/>
        </w:rPr>
        <w:tab/>
      </w:r>
      <w:r w:rsidRPr="00410439">
        <w:rPr>
          <w:rFonts w:cs="Arial"/>
          <w:sz w:val="20"/>
        </w:rPr>
        <w:tab/>
        <w:t>City/FL</w:t>
      </w:r>
      <w:r w:rsidRPr="00410439">
        <w:rPr>
          <w:rFonts w:cs="Arial"/>
          <w:spacing w:val="-9"/>
          <w:sz w:val="20"/>
        </w:rPr>
        <w:t xml:space="preserve"> </w:t>
      </w:r>
      <w:r w:rsidRPr="00410439">
        <w:rPr>
          <w:rFonts w:cs="Arial"/>
          <w:sz w:val="20"/>
        </w:rPr>
        <w:t>Zip:</w:t>
      </w:r>
      <w:r w:rsidRPr="00410439">
        <w:rPr>
          <w:rFonts w:cs="Arial"/>
          <w:sz w:val="20"/>
          <w:u w:val="single"/>
        </w:rPr>
        <w:t xml:space="preserve"> </w:t>
      </w:r>
      <w:r w:rsidRPr="00410439">
        <w:rPr>
          <w:rFonts w:cs="Arial"/>
          <w:sz w:val="20"/>
          <w:u w:val="single"/>
        </w:rPr>
        <w:tab/>
      </w:r>
      <w:r w:rsidRPr="00410439">
        <w:rPr>
          <w:rFonts w:cs="Arial"/>
          <w:sz w:val="20"/>
        </w:rPr>
        <w:t>_</w:t>
      </w:r>
      <w:r w:rsidRPr="00410439">
        <w:rPr>
          <w:rFonts w:cs="Arial"/>
          <w:sz w:val="20"/>
          <w:u w:val="single"/>
        </w:rPr>
        <w:t xml:space="preserve"> </w:t>
      </w:r>
      <w:r w:rsidRPr="00410439">
        <w:rPr>
          <w:rFonts w:cs="Arial"/>
          <w:sz w:val="20"/>
          <w:u w:val="single"/>
        </w:rPr>
        <w:tab/>
      </w:r>
      <w:r w:rsidRPr="00410439">
        <w:rPr>
          <w:rFonts w:cs="Arial"/>
          <w:sz w:val="20"/>
        </w:rPr>
        <w:t>_</w:t>
      </w:r>
    </w:p>
    <w:p w:rsidR="00410439" w:rsidRPr="00410439" w:rsidRDefault="00410439" w:rsidP="00410439">
      <w:pPr>
        <w:widowControl w:val="0"/>
        <w:autoSpaceDE w:val="0"/>
        <w:autoSpaceDN w:val="0"/>
        <w:spacing w:before="10"/>
        <w:rPr>
          <w:rFonts w:cs="Arial"/>
          <w:sz w:val="27"/>
        </w:rPr>
      </w:pPr>
    </w:p>
    <w:p w:rsidR="00410439" w:rsidRPr="00410439" w:rsidRDefault="00410439" w:rsidP="00410439">
      <w:pPr>
        <w:widowControl w:val="0"/>
        <w:autoSpaceDE w:val="0"/>
        <w:autoSpaceDN w:val="0"/>
        <w:spacing w:before="93" w:line="247" w:lineRule="auto"/>
        <w:ind w:left="381"/>
        <w:rPr>
          <w:rFonts w:cs="Arial"/>
          <w:sz w:val="20"/>
        </w:rPr>
      </w:pPr>
      <w:r w:rsidRPr="00410439">
        <w:rPr>
          <w:rFonts w:cs="Arial"/>
          <w:sz w:val="20"/>
        </w:rPr>
        <w:t>*Note: This is not a Building Energy Rating. If your Index is below 70, your home may qualify for energy efficient mortgage (EEM) incentives if you obtain a</w:t>
      </w:r>
      <w:r w:rsidRPr="00410439">
        <w:rPr>
          <w:rFonts w:cs="Arial"/>
          <w:sz w:val="20"/>
          <w:u w:val="single"/>
        </w:rPr>
        <w:t>n</w:t>
      </w:r>
      <w:r w:rsidRPr="00410439">
        <w:rPr>
          <w:rFonts w:cs="Arial"/>
          <w:sz w:val="20"/>
        </w:rPr>
        <w:t xml:space="preserve"> </w:t>
      </w:r>
      <w:r w:rsidRPr="00410439">
        <w:rPr>
          <w:rFonts w:cs="Arial"/>
          <w:strike/>
          <w:sz w:val="20"/>
        </w:rPr>
        <w:t xml:space="preserve">Florida </w:t>
      </w:r>
      <w:proofErr w:type="spellStart"/>
      <w:r w:rsidRPr="00410439">
        <w:rPr>
          <w:rFonts w:cs="Arial"/>
          <w:sz w:val="20"/>
        </w:rPr>
        <w:t>Energy</w:t>
      </w:r>
      <w:r w:rsidRPr="00410439">
        <w:rPr>
          <w:rFonts w:cs="Arial"/>
          <w:strike/>
          <w:sz w:val="20"/>
        </w:rPr>
        <w:t>Gauge</w:t>
      </w:r>
      <w:proofErr w:type="spellEnd"/>
      <w:r w:rsidRPr="00410439">
        <w:rPr>
          <w:rFonts w:cs="Arial"/>
          <w:sz w:val="20"/>
        </w:rPr>
        <w:t xml:space="preserve"> Rating. For information about the </w:t>
      </w:r>
      <w:r w:rsidRPr="00410439">
        <w:rPr>
          <w:rFonts w:cs="Arial"/>
          <w:i/>
          <w:sz w:val="20"/>
        </w:rPr>
        <w:t>Florida Building Code, Energy Conservation</w:t>
      </w:r>
      <w:r w:rsidRPr="00410439">
        <w:rPr>
          <w:rFonts w:cs="Arial"/>
          <w:sz w:val="20"/>
        </w:rPr>
        <w:t>, contact the Florida Building Commission's support staff.</w:t>
      </w:r>
    </w:p>
    <w:p w:rsidR="00410439" w:rsidRPr="00410439" w:rsidRDefault="00410439" w:rsidP="00410439">
      <w:pPr>
        <w:widowControl w:val="0"/>
        <w:autoSpaceDE w:val="0"/>
        <w:autoSpaceDN w:val="0"/>
        <w:spacing w:before="5"/>
        <w:rPr>
          <w:rFonts w:cs="Arial"/>
          <w:sz w:val="21"/>
        </w:rPr>
      </w:pPr>
    </w:p>
    <w:p w:rsidR="00410439" w:rsidRPr="00410439" w:rsidRDefault="00410439" w:rsidP="00410439">
      <w:pPr>
        <w:widowControl w:val="0"/>
        <w:autoSpaceDE w:val="0"/>
        <w:autoSpaceDN w:val="0"/>
        <w:ind w:left="381"/>
        <w:rPr>
          <w:rFonts w:cs="Arial"/>
          <w:sz w:val="20"/>
          <w:szCs w:val="22"/>
        </w:rPr>
      </w:pPr>
      <w:r w:rsidRPr="00410439">
        <w:rPr>
          <w:rFonts w:cs="Arial"/>
          <w:sz w:val="20"/>
          <w:szCs w:val="22"/>
        </w:rPr>
        <w:t xml:space="preserve">**Label required by Section R303.1.3 of the </w:t>
      </w:r>
      <w:r w:rsidRPr="00410439">
        <w:rPr>
          <w:rFonts w:cs="Arial"/>
          <w:i/>
          <w:sz w:val="20"/>
          <w:szCs w:val="22"/>
        </w:rPr>
        <w:t>Florida Building Code, Energy Conservation</w:t>
      </w:r>
      <w:r w:rsidRPr="00410439">
        <w:rPr>
          <w:rFonts w:cs="Arial"/>
          <w:sz w:val="20"/>
          <w:szCs w:val="22"/>
        </w:rPr>
        <w:t>, if not DEFAULT.</w:t>
      </w:r>
    </w:p>
    <w:p w:rsidR="00410439" w:rsidRPr="00410439" w:rsidRDefault="00410439" w:rsidP="00410439">
      <w:pPr>
        <w:widowControl w:val="0"/>
        <w:autoSpaceDE w:val="0"/>
        <w:autoSpaceDN w:val="0"/>
        <w:spacing w:before="3"/>
        <w:rPr>
          <w:rFonts w:cs="Arial"/>
          <w:sz w:val="20"/>
        </w:rPr>
      </w:pPr>
    </w:p>
    <w:p w:rsidR="00410439" w:rsidRPr="00410439" w:rsidRDefault="00410439" w:rsidP="00410439">
      <w:pPr>
        <w:widowControl w:val="0"/>
        <w:tabs>
          <w:tab w:val="left" w:pos="2829"/>
          <w:tab w:val="left" w:pos="9419"/>
        </w:tabs>
        <w:autoSpaceDE w:val="0"/>
        <w:autoSpaceDN w:val="0"/>
        <w:spacing w:before="1"/>
        <w:ind w:left="110"/>
        <w:rPr>
          <w:rFonts w:cs="Arial"/>
          <w:sz w:val="20"/>
        </w:rPr>
      </w:pPr>
      <w:r w:rsidRPr="00410439">
        <w:rPr>
          <w:rFonts w:cs="Arial"/>
          <w:sz w:val="20"/>
          <w:u w:val="single"/>
        </w:rPr>
        <w:t>[Date and time]</w:t>
      </w:r>
      <w:r w:rsidRPr="00410439">
        <w:rPr>
          <w:rFonts w:cs="Arial"/>
          <w:sz w:val="20"/>
        </w:rPr>
        <w:tab/>
      </w:r>
      <w:r w:rsidRPr="00410439">
        <w:rPr>
          <w:rFonts w:cs="Arial"/>
          <w:sz w:val="20"/>
          <w:u w:val="single"/>
        </w:rPr>
        <w:t>[Software version and code</w:t>
      </w:r>
      <w:r w:rsidRPr="00410439">
        <w:rPr>
          <w:rFonts w:cs="Arial"/>
          <w:spacing w:val="-4"/>
          <w:sz w:val="20"/>
          <w:u w:val="single"/>
        </w:rPr>
        <w:t xml:space="preserve"> </w:t>
      </w:r>
      <w:r w:rsidRPr="00410439">
        <w:rPr>
          <w:rFonts w:cs="Arial"/>
          <w:sz w:val="20"/>
          <w:u w:val="single"/>
        </w:rPr>
        <w:t>compliance statement]</w:t>
      </w:r>
      <w:r w:rsidRPr="00410439">
        <w:rPr>
          <w:rFonts w:cs="Arial"/>
          <w:sz w:val="20"/>
        </w:rPr>
        <w:tab/>
      </w:r>
      <w:r w:rsidRPr="00410439">
        <w:rPr>
          <w:rFonts w:cs="Arial"/>
          <w:sz w:val="20"/>
          <w:u w:val="single"/>
        </w:rPr>
        <w:t>[Page # of</w:t>
      </w:r>
      <w:r w:rsidRPr="00410439">
        <w:rPr>
          <w:rFonts w:cs="Arial"/>
          <w:spacing w:val="-1"/>
          <w:sz w:val="20"/>
          <w:u w:val="single"/>
        </w:rPr>
        <w:t xml:space="preserve"> </w:t>
      </w:r>
      <w:r w:rsidRPr="00410439">
        <w:rPr>
          <w:rFonts w:cs="Arial"/>
          <w:sz w:val="20"/>
          <w:u w:val="single"/>
        </w:rPr>
        <w:t>#]</w:t>
      </w:r>
    </w:p>
    <w:p w:rsidR="00410439" w:rsidRPr="00410439" w:rsidRDefault="00410439" w:rsidP="00410439">
      <w:pPr>
        <w:rPr>
          <w:b/>
        </w:rPr>
      </w:pPr>
    </w:p>
    <w:p w:rsidR="00410439" w:rsidRPr="00410439" w:rsidRDefault="00410439" w:rsidP="00410439">
      <w:pPr>
        <w:rPr>
          <w:color w:val="FF0000"/>
        </w:rPr>
      </w:pPr>
      <w:r w:rsidRPr="00410439">
        <w:rPr>
          <w:color w:val="FF0000"/>
        </w:rPr>
        <w:t>(EN7678 A1 Only)</w:t>
      </w:r>
    </w:p>
    <w:p w:rsidR="00410439" w:rsidRDefault="00410439" w:rsidP="004520C0">
      <w:pPr>
        <w:rPr>
          <w:rFonts w:eastAsia="Arial"/>
          <w:color w:val="FF0000"/>
          <w:w w:val="99"/>
          <w:szCs w:val="22"/>
        </w:rPr>
      </w:pPr>
    </w:p>
    <w:p w:rsidR="0038263E" w:rsidRDefault="0038263E" w:rsidP="00211794">
      <w:pPr>
        <w:rPr>
          <w:rFonts w:eastAsia="Arial"/>
          <w:color w:val="FF0000"/>
          <w:w w:val="99"/>
          <w:szCs w:val="22"/>
        </w:rPr>
      </w:pPr>
    </w:p>
    <w:p w:rsidR="0038263E" w:rsidRDefault="0038263E" w:rsidP="00211794">
      <w:pPr>
        <w:rPr>
          <w:rFonts w:eastAsia="Arial"/>
          <w:color w:val="FF0000"/>
          <w:w w:val="99"/>
          <w:szCs w:val="22"/>
        </w:rPr>
      </w:pPr>
    </w:p>
    <w:sectPr w:rsidR="0038263E" w:rsidSect="00381785">
      <w:footerReference w:type="defaul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5C31" w:rsidRDefault="00BC5C31">
      <w:r>
        <w:separator/>
      </w:r>
    </w:p>
  </w:endnote>
  <w:endnote w:type="continuationSeparator" w:id="0">
    <w:p w:rsidR="00BC5C31" w:rsidRDefault="00BC5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Helvetica Neue">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C31" w:rsidRDefault="00BC5C31">
    <w:pPr>
      <w:pStyle w:val="BodyText"/>
      <w:spacing w:line="14"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C31" w:rsidRDefault="00BC5C31">
    <w:pPr>
      <w:pStyle w:val="BodyText"/>
      <w:spacing w:line="14"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C31" w:rsidRDefault="00AF7CD4">
    <w:pPr>
      <w:pStyle w:val="BodyText"/>
      <w:spacing w:line="14" w:lineRule="auto"/>
    </w:pPr>
    <w:r>
      <w:rPr>
        <w:sz w:val="16"/>
      </w:rPr>
      <w:pict>
        <v:shapetype id="_x0000_t202" coordsize="21600,21600" o:spt="202" path="m,l,21600r21600,l21600,xe">
          <v:stroke joinstyle="miter"/>
          <v:path gradientshapeok="t" o:connecttype="rect"/>
        </v:shapetype>
        <v:shape id="_x0000_s2061" type="#_x0000_t202" style="position:absolute;left:0;text-align:left;margin-left:43.2pt;margin-top:777.45pt;width:127.65pt;height:8.95pt;z-index:-251657216;mso-position-horizontal-relative:page;mso-position-vertical-relative:page" filled="f" stroked="f">
          <v:textbox style="mso-next-textbox:#_x0000_s2061" inset="0,0,0,0">
            <w:txbxContent>
              <w:p w:rsidR="00BC5C31" w:rsidRDefault="00BC5C31">
                <w:pPr>
                  <w:pStyle w:val="BodyText"/>
                  <w:spacing w:line="179" w:lineRule="exact"/>
                </w:pPr>
                <w:r>
                  <w:t>Complete Revision History to the 20</w:t>
                </w:r>
              </w:p>
            </w:txbxContent>
          </v:textbox>
          <w10:wrap anchorx="page" anchory="pag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left:0;text-align:left;margin-left:15pt;margin-top:769.6pt;width:155.5pt;height:14.4pt;z-index:-251659264;visibility:visible;mso-wrap-style:square;mso-wrap-distance-left:0;mso-wrap-distance-top:0;mso-wrap-distance-right:0;mso-wrap-distance-bottom:0;mso-position-horizontal:absolute;mso-position-horizontal-relative:page;mso-position-vertical:absolute;mso-position-vertical-relative:page">
          <v:imagedata r:id="rId1" o:title=""/>
          <w10:wrap anchorx="page" anchory="page"/>
        </v:shape>
      </w:pict>
    </w:r>
    <w:r>
      <w:rPr>
        <w:sz w:val="16"/>
      </w:rPr>
      <w:pict>
        <v:shape id="_x0000_s2062" type="#_x0000_t202" style="position:absolute;left:0;text-align:left;margin-left:169.8pt;margin-top:766.2pt;width:433.15pt;height:27.05pt;z-index:-251656192;mso-position-horizontal-relative:page;mso-position-vertical-relative:page" filled="f" stroked="f">
          <v:textbox style="mso-next-textbox:#_x0000_s2062" inset="0,0,0,0">
            <w:txbxContent>
              <w:p w:rsidR="00BC5C31" w:rsidRDefault="00BC5C31">
                <w:pPr>
                  <w:spacing w:before="18"/>
                  <w:ind w:left="203"/>
                  <w:rPr>
                    <w:rFonts w:ascii="Cambria" w:hAnsi="Cambria"/>
                    <w:sz w:val="14"/>
                  </w:rPr>
                </w:pPr>
                <w:r>
                  <w:rPr>
                    <w:rFonts w:ascii="Cambria" w:hAnsi="Cambria"/>
                    <w:w w:val="80"/>
                    <w:sz w:val="14"/>
                  </w:rPr>
                  <w:t>Copyright © 2017 ICC. ALL RIGHTS RESERVED. Accessed by Mohammed Madani on Dec 15, 2017 8:02:38 AM pursuant to License Agreement with ICC. No further reproduction</w:t>
                </w:r>
              </w:p>
              <w:p w:rsidR="00BC5C31" w:rsidRDefault="00BC5C31">
                <w:pPr>
                  <w:spacing w:before="27" w:line="184" w:lineRule="auto"/>
                  <w:ind w:left="203" w:right="264" w:hanging="184"/>
                  <w:rPr>
                    <w:rFonts w:ascii="Cambria"/>
                    <w:sz w:val="14"/>
                  </w:rPr>
                </w:pPr>
                <w:r>
                  <w:rPr>
                    <w:w w:val="99"/>
                    <w:position w:val="-4"/>
                    <w:sz w:val="16"/>
                  </w:rPr>
                  <w:t>1</w:t>
                </w:r>
                <w:r>
                  <w:rPr>
                    <w:spacing w:val="5"/>
                    <w:w w:val="99"/>
                    <w:position w:val="-4"/>
                    <w:sz w:val="16"/>
                  </w:rPr>
                  <w:t>8</w:t>
                </w:r>
                <w:r>
                  <w:rPr>
                    <w:rFonts w:ascii="Cambria"/>
                    <w:spacing w:val="-21"/>
                    <w:w w:val="78"/>
                    <w:sz w:val="14"/>
                  </w:rPr>
                  <w:t>o</w:t>
                </w:r>
                <w:r>
                  <w:rPr>
                    <w:spacing w:val="-25"/>
                    <w:position w:val="-4"/>
                    <w:sz w:val="16"/>
                  </w:rPr>
                  <w:t>I</w:t>
                </w:r>
                <w:r>
                  <w:rPr>
                    <w:rFonts w:ascii="Cambria"/>
                    <w:spacing w:val="-18"/>
                    <w:w w:val="72"/>
                    <w:sz w:val="14"/>
                  </w:rPr>
                  <w:t>r</w:t>
                </w:r>
                <w:r>
                  <w:rPr>
                    <w:spacing w:val="-9"/>
                    <w:w w:val="99"/>
                    <w:position w:val="-4"/>
                    <w:sz w:val="16"/>
                  </w:rPr>
                  <w:t>-</w:t>
                </w:r>
                <w:r>
                  <w:rPr>
                    <w:rFonts w:ascii="Cambria"/>
                    <w:spacing w:val="-53"/>
                    <w:w w:val="77"/>
                    <w:sz w:val="14"/>
                  </w:rPr>
                  <w:t>d</w:t>
                </w:r>
                <w:r>
                  <w:rPr>
                    <w:spacing w:val="-64"/>
                    <w:w w:val="99"/>
                    <w:position w:val="-4"/>
                    <w:sz w:val="16"/>
                  </w:rPr>
                  <w:t>C</w:t>
                </w:r>
                <w:r>
                  <w:rPr>
                    <w:rFonts w:ascii="Cambria"/>
                    <w:w w:val="78"/>
                    <w:sz w:val="14"/>
                  </w:rPr>
                  <w:t>i</w:t>
                </w:r>
                <w:r>
                  <w:rPr>
                    <w:rFonts w:ascii="Cambria"/>
                    <w:spacing w:val="-9"/>
                    <w:w w:val="69"/>
                    <w:sz w:val="14"/>
                  </w:rPr>
                  <w:t>s</w:t>
                </w:r>
                <w:r>
                  <w:rPr>
                    <w:spacing w:val="-81"/>
                    <w:w w:val="99"/>
                    <w:position w:val="-4"/>
                    <w:sz w:val="16"/>
                  </w:rPr>
                  <w:t>o</w:t>
                </w:r>
                <w:r>
                  <w:rPr>
                    <w:rFonts w:ascii="Cambria"/>
                    <w:w w:val="72"/>
                    <w:sz w:val="14"/>
                  </w:rPr>
                  <w:t>tr</w:t>
                </w:r>
                <w:r>
                  <w:rPr>
                    <w:rFonts w:ascii="Cambria"/>
                    <w:spacing w:val="-28"/>
                    <w:w w:val="78"/>
                    <w:sz w:val="14"/>
                  </w:rPr>
                  <w:t>i</w:t>
                </w:r>
                <w:r>
                  <w:rPr>
                    <w:spacing w:val="-62"/>
                    <w:w w:val="99"/>
                    <w:position w:val="-4"/>
                    <w:sz w:val="16"/>
                  </w:rPr>
                  <w:t>d</w:t>
                </w:r>
                <w:proofErr w:type="spellStart"/>
                <w:r>
                  <w:rPr>
                    <w:rFonts w:ascii="Cambria"/>
                    <w:w w:val="75"/>
                    <w:sz w:val="14"/>
                  </w:rPr>
                  <w:t>b</w:t>
                </w:r>
                <w:r>
                  <w:rPr>
                    <w:rFonts w:ascii="Cambria"/>
                    <w:spacing w:val="-57"/>
                    <w:w w:val="78"/>
                    <w:sz w:val="14"/>
                  </w:rPr>
                  <w:t>u</w:t>
                </w:r>
                <w:proofErr w:type="spellEnd"/>
                <w:r>
                  <w:rPr>
                    <w:spacing w:val="-33"/>
                    <w:w w:val="99"/>
                    <w:position w:val="-4"/>
                    <w:sz w:val="16"/>
                  </w:rPr>
                  <w:t>e</w:t>
                </w:r>
                <w:r>
                  <w:rPr>
                    <w:rFonts w:ascii="Cambria"/>
                    <w:spacing w:val="-3"/>
                    <w:w w:val="72"/>
                    <w:sz w:val="14"/>
                  </w:rPr>
                  <w:t>t</w:t>
                </w:r>
                <w:r>
                  <w:rPr>
                    <w:spacing w:val="-78"/>
                    <w:position w:val="-4"/>
                    <w:sz w:val="16"/>
                  </w:rPr>
                  <w:t>s</w:t>
                </w:r>
                <w:proofErr w:type="spellStart"/>
                <w:r>
                  <w:rPr>
                    <w:rFonts w:ascii="Cambria"/>
                    <w:w w:val="78"/>
                    <w:sz w:val="14"/>
                  </w:rPr>
                  <w:t>i</w:t>
                </w:r>
                <w:r>
                  <w:rPr>
                    <w:rFonts w:ascii="Cambria"/>
                    <w:spacing w:val="-12"/>
                    <w:w w:val="78"/>
                    <w:sz w:val="14"/>
                  </w:rPr>
                  <w:t>o</w:t>
                </w:r>
                <w:proofErr w:type="spellEnd"/>
                <w:r>
                  <w:rPr>
                    <w:spacing w:val="-33"/>
                    <w:position w:val="-4"/>
                    <w:sz w:val="16"/>
                  </w:rPr>
                  <w:t>:</w:t>
                </w:r>
                <w:r>
                  <w:rPr>
                    <w:rFonts w:ascii="Cambria"/>
                    <w:w w:val="80"/>
                    <w:sz w:val="14"/>
                  </w:rPr>
                  <w:t>n</w:t>
                </w:r>
                <w:r>
                  <w:rPr>
                    <w:rFonts w:ascii="Cambria"/>
                    <w:sz w:val="14"/>
                  </w:rPr>
                  <w:t xml:space="preserve"> </w:t>
                </w:r>
                <w:r>
                  <w:rPr>
                    <w:spacing w:val="-95"/>
                    <w:position w:val="-4"/>
                    <w:sz w:val="16"/>
                  </w:rPr>
                  <w:t>S</w:t>
                </w:r>
                <w:r>
                  <w:rPr>
                    <w:rFonts w:ascii="Cambria"/>
                    <w:w w:val="73"/>
                    <w:sz w:val="14"/>
                  </w:rPr>
                  <w:t>a</w:t>
                </w:r>
                <w:r>
                  <w:rPr>
                    <w:rFonts w:ascii="Cambria"/>
                    <w:spacing w:val="-17"/>
                    <w:w w:val="78"/>
                    <w:sz w:val="14"/>
                  </w:rPr>
                  <w:t>u</w:t>
                </w:r>
                <w:r>
                  <w:rPr>
                    <w:spacing w:val="-73"/>
                    <w:w w:val="99"/>
                    <w:position w:val="-4"/>
                    <w:sz w:val="16"/>
                  </w:rPr>
                  <w:t>u</w:t>
                </w:r>
                <w:proofErr w:type="spellStart"/>
                <w:r>
                  <w:rPr>
                    <w:rFonts w:ascii="Cambria"/>
                    <w:w w:val="72"/>
                    <w:sz w:val="14"/>
                  </w:rPr>
                  <w:t>t</w:t>
                </w:r>
                <w:r>
                  <w:rPr>
                    <w:rFonts w:ascii="Cambria"/>
                    <w:spacing w:val="-24"/>
                    <w:w w:val="79"/>
                    <w:sz w:val="14"/>
                  </w:rPr>
                  <w:t>h</w:t>
                </w:r>
                <w:proofErr w:type="spellEnd"/>
                <w:r>
                  <w:rPr>
                    <w:spacing w:val="-57"/>
                    <w:position w:val="-4"/>
                    <w:sz w:val="16"/>
                  </w:rPr>
                  <w:t>c</w:t>
                </w:r>
                <w:r>
                  <w:rPr>
                    <w:rFonts w:ascii="Cambria"/>
                    <w:spacing w:val="-3"/>
                    <w:w w:val="78"/>
                    <w:sz w:val="14"/>
                  </w:rPr>
                  <w:t>o</w:t>
                </w:r>
                <w:r>
                  <w:rPr>
                    <w:spacing w:val="-78"/>
                    <w:position w:val="-4"/>
                    <w:sz w:val="16"/>
                  </w:rPr>
                  <w:t>c</w:t>
                </w:r>
                <w:proofErr w:type="spellStart"/>
                <w:r>
                  <w:rPr>
                    <w:rFonts w:ascii="Cambria"/>
                    <w:w w:val="74"/>
                    <w:sz w:val="14"/>
                  </w:rPr>
                  <w:t>ri</w:t>
                </w:r>
                <w:r>
                  <w:rPr>
                    <w:rFonts w:ascii="Cambria"/>
                    <w:spacing w:val="-43"/>
                    <w:w w:val="75"/>
                    <w:sz w:val="14"/>
                  </w:rPr>
                  <w:t>z</w:t>
                </w:r>
                <w:proofErr w:type="spellEnd"/>
                <w:r>
                  <w:rPr>
                    <w:spacing w:val="-47"/>
                    <w:w w:val="99"/>
                    <w:position w:val="-4"/>
                    <w:sz w:val="16"/>
                  </w:rPr>
                  <w:t>e</w:t>
                </w:r>
                <w:proofErr w:type="spellStart"/>
                <w:r>
                  <w:rPr>
                    <w:rFonts w:ascii="Cambria"/>
                    <w:spacing w:val="-3"/>
                    <w:w w:val="71"/>
                    <w:sz w:val="14"/>
                  </w:rPr>
                  <w:t>e</w:t>
                </w:r>
                <w:proofErr w:type="spellEnd"/>
                <w:r>
                  <w:rPr>
                    <w:spacing w:val="-78"/>
                    <w:position w:val="-4"/>
                    <w:sz w:val="16"/>
                  </w:rPr>
                  <w:t>s</w:t>
                </w:r>
                <w:r>
                  <w:rPr>
                    <w:rFonts w:ascii="Cambria"/>
                    <w:w w:val="77"/>
                    <w:sz w:val="14"/>
                  </w:rPr>
                  <w:t>d</w:t>
                </w:r>
                <w:r>
                  <w:rPr>
                    <w:rFonts w:ascii="Cambria"/>
                    <w:spacing w:val="-9"/>
                    <w:w w:val="90"/>
                    <w:sz w:val="14"/>
                  </w:rPr>
                  <w:t>.</w:t>
                </w:r>
                <w:r>
                  <w:rPr>
                    <w:spacing w:val="-17"/>
                    <w:position w:val="-4"/>
                    <w:sz w:val="16"/>
                  </w:rPr>
                  <w:t>s</w:t>
                </w:r>
                <w:r>
                  <w:rPr>
                    <w:rFonts w:ascii="Cambria"/>
                    <w:spacing w:val="-63"/>
                    <w:w w:val="91"/>
                    <w:sz w:val="14"/>
                  </w:rPr>
                  <w:t>A</w:t>
                </w:r>
                <w:proofErr w:type="spellStart"/>
                <w:r>
                  <w:rPr>
                    <w:position w:val="-4"/>
                    <w:sz w:val="16"/>
                  </w:rPr>
                  <w:t>f</w:t>
                </w:r>
                <w:r>
                  <w:rPr>
                    <w:spacing w:val="-71"/>
                    <w:w w:val="99"/>
                    <w:position w:val="-4"/>
                    <w:sz w:val="16"/>
                  </w:rPr>
                  <w:t>u</w:t>
                </w:r>
                <w:proofErr w:type="spellEnd"/>
                <w:r>
                  <w:rPr>
                    <w:rFonts w:ascii="Cambria"/>
                    <w:spacing w:val="-16"/>
                    <w:w w:val="90"/>
                    <w:sz w:val="14"/>
                  </w:rPr>
                  <w:t>N</w:t>
                </w:r>
                <w:r>
                  <w:rPr>
                    <w:spacing w:val="-21"/>
                    <w:w w:val="99"/>
                    <w:position w:val="-4"/>
                    <w:sz w:val="16"/>
                  </w:rPr>
                  <w:t>l</w:t>
                </w:r>
                <w:r>
                  <w:rPr>
                    <w:rFonts w:ascii="Cambria"/>
                    <w:spacing w:val="-8"/>
                    <w:w w:val="91"/>
                    <w:sz w:val="14"/>
                  </w:rPr>
                  <w:t>Y</w:t>
                </w:r>
                <w:r>
                  <w:rPr>
                    <w:spacing w:val="-81"/>
                    <w:w w:val="99"/>
                    <w:position w:val="-4"/>
                    <w:sz w:val="16"/>
                  </w:rPr>
                  <w:t>C</w:t>
                </w:r>
                <w:r>
                  <w:rPr>
                    <w:rFonts w:ascii="Cambria"/>
                    <w:spacing w:val="-5"/>
                    <w:w w:val="93"/>
                    <w:sz w:val="14"/>
                  </w:rPr>
                  <w:t>U</w:t>
                </w:r>
                <w:r>
                  <w:rPr>
                    <w:spacing w:val="-85"/>
                    <w:w w:val="99"/>
                    <w:position w:val="-4"/>
                    <w:sz w:val="16"/>
                  </w:rPr>
                  <w:t>h</w:t>
                </w:r>
                <w:r>
                  <w:rPr>
                    <w:rFonts w:ascii="Cambria"/>
                    <w:spacing w:val="-2"/>
                    <w:w w:val="90"/>
                    <w:sz w:val="14"/>
                  </w:rPr>
                  <w:t>N</w:t>
                </w:r>
                <w:r>
                  <w:rPr>
                    <w:spacing w:val="-88"/>
                    <w:w w:val="99"/>
                    <w:position w:val="-4"/>
                    <w:sz w:val="16"/>
                  </w:rPr>
                  <w:t>a</w:t>
                </w:r>
                <w:r>
                  <w:rPr>
                    <w:rFonts w:ascii="Cambria"/>
                    <w:w w:val="91"/>
                    <w:sz w:val="14"/>
                  </w:rPr>
                  <w:t>A</w:t>
                </w:r>
                <w:r>
                  <w:rPr>
                    <w:rFonts w:ascii="Cambria"/>
                    <w:spacing w:val="-77"/>
                    <w:w w:val="93"/>
                    <w:sz w:val="14"/>
                  </w:rPr>
                  <w:t>U</w:t>
                </w:r>
                <w:r>
                  <w:rPr>
                    <w:spacing w:val="-13"/>
                    <w:w w:val="99"/>
                    <w:position w:val="-4"/>
                    <w:sz w:val="16"/>
                  </w:rPr>
                  <w:t>n</w:t>
                </w:r>
                <w:r>
                  <w:rPr>
                    <w:rFonts w:ascii="Cambria"/>
                    <w:spacing w:val="-59"/>
                    <w:w w:val="85"/>
                    <w:sz w:val="14"/>
                  </w:rPr>
                  <w:t>T</w:t>
                </w:r>
                <w:r>
                  <w:rPr>
                    <w:spacing w:val="-31"/>
                    <w:w w:val="99"/>
                    <w:position w:val="-4"/>
                    <w:sz w:val="16"/>
                  </w:rPr>
                  <w:t>g</w:t>
                </w:r>
                <w:r>
                  <w:rPr>
                    <w:rFonts w:ascii="Cambria"/>
                    <w:spacing w:val="-58"/>
                    <w:w w:val="91"/>
                    <w:sz w:val="14"/>
                  </w:rPr>
                  <w:t>H</w:t>
                </w:r>
                <w:r>
                  <w:rPr>
                    <w:spacing w:val="-32"/>
                    <w:w w:val="99"/>
                    <w:position w:val="-4"/>
                    <w:sz w:val="16"/>
                  </w:rPr>
                  <w:t>e</w:t>
                </w:r>
                <w:r>
                  <w:rPr>
                    <w:rFonts w:ascii="Cambria"/>
                    <w:spacing w:val="-55"/>
                    <w:w w:val="93"/>
                    <w:sz w:val="14"/>
                  </w:rPr>
                  <w:t>O</w:t>
                </w:r>
                <w:r>
                  <w:rPr>
                    <w:spacing w:val="-26"/>
                    <w:position w:val="-4"/>
                    <w:sz w:val="16"/>
                  </w:rPr>
                  <w:t>s</w:t>
                </w:r>
                <w:r>
                  <w:rPr>
                    <w:rFonts w:ascii="Cambria"/>
                    <w:spacing w:val="-2"/>
                    <w:w w:val="81"/>
                    <w:sz w:val="14"/>
                  </w:rPr>
                  <w:t>R</w:t>
                </w:r>
                <w:r>
                  <w:rPr>
                    <w:spacing w:val="-115"/>
                    <w:w w:val="99"/>
                    <w:position w:val="-4"/>
                    <w:sz w:val="16"/>
                  </w:rPr>
                  <w:t>w</w:t>
                </w:r>
                <w:r>
                  <w:rPr>
                    <w:rFonts w:ascii="Cambria"/>
                    <w:w w:val="89"/>
                    <w:sz w:val="14"/>
                  </w:rPr>
                  <w:t>IZ</w:t>
                </w:r>
                <w:r>
                  <w:rPr>
                    <w:rFonts w:ascii="Cambria"/>
                    <w:spacing w:val="-60"/>
                    <w:w w:val="81"/>
                    <w:sz w:val="14"/>
                  </w:rPr>
                  <w:t>E</w:t>
                </w:r>
                <w:r>
                  <w:rPr>
                    <w:w w:val="99"/>
                    <w:position w:val="-4"/>
                    <w:sz w:val="16"/>
                  </w:rPr>
                  <w:t>i</w:t>
                </w:r>
                <w:r>
                  <w:rPr>
                    <w:spacing w:val="-21"/>
                    <w:position w:val="-4"/>
                    <w:sz w:val="16"/>
                  </w:rPr>
                  <w:t>t</w:t>
                </w:r>
                <w:r>
                  <w:rPr>
                    <w:rFonts w:ascii="Cambria"/>
                    <w:spacing w:val="-64"/>
                    <w:w w:val="90"/>
                    <w:sz w:val="14"/>
                  </w:rPr>
                  <w:t>D</w:t>
                </w:r>
                <w:r>
                  <w:rPr>
                    <w:w w:val="99"/>
                    <w:position w:val="-4"/>
                    <w:sz w:val="16"/>
                  </w:rPr>
                  <w:t>h</w:t>
                </w:r>
                <w:r>
                  <w:rPr>
                    <w:rFonts w:ascii="Cambria"/>
                    <w:spacing w:val="-29"/>
                    <w:w w:val="81"/>
                    <w:sz w:val="14"/>
                  </w:rPr>
                  <w:t>R</w:t>
                </w:r>
                <w:r>
                  <w:rPr>
                    <w:spacing w:val="-79"/>
                    <w:position w:val="-4"/>
                    <w:sz w:val="16"/>
                  </w:rPr>
                  <w:t>P</w:t>
                </w:r>
                <w:r>
                  <w:rPr>
                    <w:rFonts w:ascii="Cambria"/>
                    <w:w w:val="81"/>
                    <w:sz w:val="14"/>
                  </w:rPr>
                  <w:t>E</w:t>
                </w:r>
                <w:r>
                  <w:rPr>
                    <w:rFonts w:ascii="Cambria"/>
                    <w:spacing w:val="-52"/>
                    <w:w w:val="81"/>
                    <w:sz w:val="14"/>
                  </w:rPr>
                  <w:t>P</w:t>
                </w:r>
                <w:r>
                  <w:rPr>
                    <w:spacing w:val="-38"/>
                    <w:w w:val="99"/>
                    <w:position w:val="-4"/>
                    <w:sz w:val="16"/>
                  </w:rPr>
                  <w:t>u</w:t>
                </w:r>
                <w:r>
                  <w:rPr>
                    <w:rFonts w:ascii="Cambria"/>
                    <w:spacing w:val="-34"/>
                    <w:w w:val="81"/>
                    <w:sz w:val="14"/>
                  </w:rPr>
                  <w:t>R</w:t>
                </w:r>
                <w:r>
                  <w:rPr>
                    <w:spacing w:val="-56"/>
                    <w:w w:val="99"/>
                    <w:position w:val="-4"/>
                    <w:sz w:val="16"/>
                  </w:rPr>
                  <w:t>b</w:t>
                </w:r>
                <w:r>
                  <w:rPr>
                    <w:rFonts w:ascii="Cambria"/>
                    <w:spacing w:val="-31"/>
                    <w:w w:val="93"/>
                    <w:sz w:val="14"/>
                  </w:rPr>
                  <w:t>O</w:t>
                </w:r>
                <w:r>
                  <w:rPr>
                    <w:spacing w:val="-6"/>
                    <w:w w:val="99"/>
                    <w:position w:val="-4"/>
                    <w:sz w:val="16"/>
                  </w:rPr>
                  <w:t>l</w:t>
                </w:r>
                <w:r>
                  <w:rPr>
                    <w:rFonts w:ascii="Cambria"/>
                    <w:spacing w:val="-79"/>
                    <w:w w:val="90"/>
                    <w:sz w:val="14"/>
                  </w:rPr>
                  <w:t>D</w:t>
                </w:r>
                <w:proofErr w:type="spellStart"/>
                <w:r>
                  <w:rPr>
                    <w:w w:val="99"/>
                    <w:position w:val="-4"/>
                    <w:sz w:val="16"/>
                  </w:rPr>
                  <w:t>i</w:t>
                </w:r>
                <w:r>
                  <w:rPr>
                    <w:spacing w:val="-37"/>
                    <w:position w:val="-4"/>
                    <w:sz w:val="16"/>
                  </w:rPr>
                  <w:t>c</w:t>
                </w:r>
                <w:proofErr w:type="spellEnd"/>
                <w:r>
                  <w:rPr>
                    <w:rFonts w:ascii="Cambria"/>
                    <w:spacing w:val="-4"/>
                    <w:w w:val="93"/>
                    <w:sz w:val="14"/>
                  </w:rPr>
                  <w:t>U</w:t>
                </w:r>
                <w:r>
                  <w:rPr>
                    <w:spacing w:val="-112"/>
                    <w:w w:val="99"/>
                    <w:position w:val="-4"/>
                    <w:sz w:val="16"/>
                  </w:rPr>
                  <w:t>C</w:t>
                </w:r>
                <w:r>
                  <w:rPr>
                    <w:rFonts w:ascii="Cambria"/>
                    <w:w w:val="97"/>
                    <w:sz w:val="14"/>
                  </w:rPr>
                  <w:t>C</w:t>
                </w:r>
                <w:r>
                  <w:rPr>
                    <w:rFonts w:ascii="Cambria"/>
                    <w:spacing w:val="-36"/>
                    <w:w w:val="85"/>
                    <w:sz w:val="14"/>
                  </w:rPr>
                  <w:t>T</w:t>
                </w:r>
                <w:r>
                  <w:rPr>
                    <w:spacing w:val="-54"/>
                    <w:w w:val="99"/>
                    <w:position w:val="-4"/>
                    <w:sz w:val="16"/>
                  </w:rPr>
                  <w:t>o</w:t>
                </w:r>
                <w:r>
                  <w:rPr>
                    <w:rFonts w:ascii="Cambria"/>
                    <w:w w:val="85"/>
                    <w:sz w:val="14"/>
                  </w:rPr>
                  <w:t>I</w:t>
                </w:r>
                <w:r>
                  <w:rPr>
                    <w:rFonts w:ascii="Cambria"/>
                    <w:spacing w:val="-72"/>
                    <w:w w:val="93"/>
                    <w:sz w:val="14"/>
                  </w:rPr>
                  <w:t>O</w:t>
                </w:r>
                <w:r>
                  <w:rPr>
                    <w:spacing w:val="-62"/>
                    <w:w w:val="99"/>
                    <w:position w:val="-4"/>
                    <w:sz w:val="16"/>
                  </w:rPr>
                  <w:t>m</w:t>
                </w:r>
                <w:r>
                  <w:rPr>
                    <w:rFonts w:ascii="Cambria"/>
                    <w:spacing w:val="-24"/>
                    <w:w w:val="90"/>
                    <w:sz w:val="14"/>
                  </w:rPr>
                  <w:t>N</w:t>
                </w:r>
                <w:r>
                  <w:rPr>
                    <w:spacing w:val="-83"/>
                    <w:w w:val="99"/>
                    <w:position w:val="-4"/>
                    <w:sz w:val="16"/>
                  </w:rPr>
                  <w:t>m</w:t>
                </w:r>
                <w:r>
                  <w:rPr>
                    <w:rFonts w:ascii="Cambria"/>
                    <w:spacing w:val="-4"/>
                    <w:w w:val="93"/>
                    <w:sz w:val="14"/>
                  </w:rPr>
                  <w:t>O</w:t>
                </w:r>
                <w:r>
                  <w:rPr>
                    <w:spacing w:val="-86"/>
                    <w:w w:val="99"/>
                    <w:position w:val="-4"/>
                    <w:sz w:val="16"/>
                  </w:rPr>
                  <w:t>e</w:t>
                </w:r>
                <w:r>
                  <w:rPr>
                    <w:rFonts w:ascii="Cambria"/>
                    <w:w w:val="81"/>
                    <w:sz w:val="14"/>
                  </w:rPr>
                  <w:t>R</w:t>
                </w:r>
                <w:r>
                  <w:rPr>
                    <w:rFonts w:ascii="Cambria"/>
                    <w:sz w:val="14"/>
                  </w:rPr>
                  <w:t xml:space="preserve"> </w:t>
                </w:r>
                <w:r>
                  <w:rPr>
                    <w:spacing w:val="-77"/>
                    <w:w w:val="99"/>
                    <w:position w:val="-4"/>
                    <w:sz w:val="16"/>
                  </w:rPr>
                  <w:t>n</w:t>
                </w:r>
                <w:r>
                  <w:rPr>
                    <w:rFonts w:ascii="Cambria"/>
                    <w:spacing w:val="-9"/>
                    <w:w w:val="90"/>
                    <w:sz w:val="14"/>
                  </w:rPr>
                  <w:t>D</w:t>
                </w:r>
                <w:r>
                  <w:rPr>
                    <w:spacing w:val="-37"/>
                    <w:position w:val="-4"/>
                    <w:sz w:val="16"/>
                  </w:rPr>
                  <w:t>t</w:t>
                </w:r>
                <w:r>
                  <w:rPr>
                    <w:rFonts w:ascii="Cambria"/>
                    <w:spacing w:val="-3"/>
                    <w:w w:val="85"/>
                    <w:sz w:val="14"/>
                  </w:rPr>
                  <w:t>I</w:t>
                </w:r>
                <w:r>
                  <w:rPr>
                    <w:spacing w:val="-78"/>
                    <w:position w:val="-4"/>
                    <w:sz w:val="16"/>
                  </w:rPr>
                  <w:t>s</w:t>
                </w:r>
                <w:r>
                  <w:rPr>
                    <w:rFonts w:ascii="Cambria"/>
                    <w:w w:val="86"/>
                    <w:sz w:val="14"/>
                  </w:rPr>
                  <w:t>STRIBUTION</w:t>
                </w:r>
                <w:r>
                  <w:rPr>
                    <w:rFonts w:ascii="Cambria"/>
                    <w:sz w:val="14"/>
                  </w:rPr>
                  <w:t xml:space="preserve"> </w:t>
                </w:r>
                <w:r>
                  <w:rPr>
                    <w:rFonts w:ascii="Cambria"/>
                    <w:w w:val="80"/>
                    <w:sz w:val="14"/>
                  </w:rPr>
                  <w:t>IS</w:t>
                </w:r>
                <w:r>
                  <w:rPr>
                    <w:rFonts w:ascii="Cambria"/>
                    <w:sz w:val="14"/>
                  </w:rPr>
                  <w:t xml:space="preserve"> </w:t>
                </w:r>
                <w:r>
                  <w:rPr>
                    <w:rFonts w:ascii="Cambria"/>
                    <w:w w:val="91"/>
                    <w:sz w:val="14"/>
                  </w:rPr>
                  <w:t>A</w:t>
                </w:r>
                <w:r>
                  <w:rPr>
                    <w:rFonts w:ascii="Cambria"/>
                    <w:sz w:val="14"/>
                  </w:rPr>
                  <w:t xml:space="preserve"> </w:t>
                </w:r>
                <w:r>
                  <w:rPr>
                    <w:rFonts w:ascii="Cambria"/>
                    <w:w w:val="89"/>
                    <w:sz w:val="14"/>
                  </w:rPr>
                  <w:t>VIOLATION</w:t>
                </w:r>
                <w:r>
                  <w:rPr>
                    <w:rFonts w:ascii="Cambria"/>
                    <w:sz w:val="14"/>
                  </w:rPr>
                  <w:t xml:space="preserve"> </w:t>
                </w:r>
                <w:r>
                  <w:rPr>
                    <w:rFonts w:ascii="Cambria"/>
                    <w:w w:val="87"/>
                    <w:sz w:val="14"/>
                  </w:rPr>
                  <w:t>OF</w:t>
                </w:r>
                <w:r>
                  <w:rPr>
                    <w:rFonts w:ascii="Cambria"/>
                    <w:sz w:val="14"/>
                  </w:rPr>
                  <w:t xml:space="preserve"> </w:t>
                </w:r>
                <w:r>
                  <w:rPr>
                    <w:rFonts w:ascii="Cambria"/>
                    <w:w w:val="86"/>
                    <w:sz w:val="14"/>
                  </w:rPr>
                  <w:t>THE</w:t>
                </w:r>
                <w:r>
                  <w:rPr>
                    <w:rFonts w:ascii="Cambria"/>
                    <w:sz w:val="14"/>
                  </w:rPr>
                  <w:t xml:space="preserve"> </w:t>
                </w:r>
                <w:r>
                  <w:rPr>
                    <w:rFonts w:ascii="Cambria"/>
                    <w:w w:val="84"/>
                    <w:sz w:val="14"/>
                  </w:rPr>
                  <w:t>FEDERAL</w:t>
                </w:r>
                <w:r>
                  <w:rPr>
                    <w:rFonts w:ascii="Cambria"/>
                    <w:sz w:val="14"/>
                  </w:rPr>
                  <w:t xml:space="preserve"> </w:t>
                </w:r>
                <w:r>
                  <w:rPr>
                    <w:rFonts w:ascii="Cambria"/>
                    <w:w w:val="89"/>
                    <w:sz w:val="14"/>
                  </w:rPr>
                  <w:t>COPYRIGHT</w:t>
                </w:r>
                <w:r>
                  <w:rPr>
                    <w:rFonts w:ascii="Cambria"/>
                    <w:sz w:val="14"/>
                  </w:rPr>
                  <w:t xml:space="preserve"> </w:t>
                </w:r>
                <w:r>
                  <w:rPr>
                    <w:rFonts w:ascii="Cambria"/>
                    <w:w w:val="94"/>
                    <w:sz w:val="14"/>
                  </w:rPr>
                  <w:t>AC</w:t>
                </w:r>
                <w:r>
                  <w:rPr>
                    <w:rFonts w:ascii="Cambria"/>
                    <w:spacing w:val="-44"/>
                    <w:w w:val="85"/>
                    <w:sz w:val="14"/>
                  </w:rPr>
                  <w:t>T</w:t>
                </w:r>
                <w:r>
                  <w:rPr>
                    <w:position w:val="-4"/>
                    <w:sz w:val="16"/>
                  </w:rPr>
                  <w:t>I</w:t>
                </w:r>
                <w:r>
                  <w:rPr>
                    <w:spacing w:val="-81"/>
                    <w:position w:val="-4"/>
                    <w:sz w:val="16"/>
                  </w:rPr>
                  <w:t>E</w:t>
                </w:r>
                <w:r>
                  <w:rPr>
                    <w:rFonts w:ascii="Cambria"/>
                    <w:w w:val="91"/>
                    <w:sz w:val="14"/>
                  </w:rPr>
                  <w:t>A</w:t>
                </w:r>
                <w:r>
                  <w:rPr>
                    <w:rFonts w:ascii="Cambria"/>
                    <w:spacing w:val="-86"/>
                    <w:w w:val="90"/>
                    <w:sz w:val="14"/>
                  </w:rPr>
                  <w:t>N</w:t>
                </w:r>
                <w:r>
                  <w:rPr>
                    <w:spacing w:val="-31"/>
                    <w:w w:val="99"/>
                    <w:position w:val="-4"/>
                    <w:sz w:val="16"/>
                  </w:rPr>
                  <w:t>C</w:t>
                </w:r>
                <w:r>
                  <w:rPr>
                    <w:rFonts w:ascii="Cambria"/>
                    <w:spacing w:val="-54"/>
                    <w:w w:val="90"/>
                    <w:sz w:val="14"/>
                  </w:rPr>
                  <w:t>D</w:t>
                </w:r>
                <w:r>
                  <w:rPr>
                    <w:spacing w:val="-35"/>
                    <w:w w:val="99"/>
                    <w:position w:val="-4"/>
                    <w:sz w:val="16"/>
                  </w:rPr>
                  <w:t>C</w:t>
                </w:r>
                <w:r>
                  <w:rPr>
                    <w:rFonts w:ascii="Cambria"/>
                    <w:spacing w:val="-37"/>
                    <w:w w:val="85"/>
                    <w:sz w:val="14"/>
                  </w:rPr>
                  <w:t>T</w:t>
                </w:r>
                <w:r>
                  <w:rPr>
                    <w:spacing w:val="-18"/>
                    <w:w w:val="99"/>
                    <w:position w:val="-4"/>
                    <w:sz w:val="16"/>
                  </w:rPr>
                  <w:t>-</w:t>
                </w:r>
                <w:r>
                  <w:rPr>
                    <w:rFonts w:ascii="Cambria"/>
                    <w:spacing w:val="-72"/>
                    <w:w w:val="91"/>
                    <w:sz w:val="14"/>
                  </w:rPr>
                  <w:t>H</w:t>
                </w:r>
                <w:r>
                  <w:rPr>
                    <w:spacing w:val="-18"/>
                    <w:w w:val="99"/>
                    <w:position w:val="-4"/>
                    <w:sz w:val="16"/>
                  </w:rPr>
                  <w:t>2</w:t>
                </w:r>
                <w:r>
                  <w:rPr>
                    <w:rFonts w:ascii="Cambria"/>
                    <w:spacing w:val="-48"/>
                    <w:w w:val="81"/>
                    <w:sz w:val="14"/>
                  </w:rPr>
                  <w:t>E</w:t>
                </w:r>
                <w:r>
                  <w:rPr>
                    <w:spacing w:val="-15"/>
                    <w:w w:val="99"/>
                    <w:position w:val="-4"/>
                    <w:sz w:val="16"/>
                  </w:rPr>
                  <w:t>8</w:t>
                </w:r>
                <w:r>
                  <w:rPr>
                    <w:rFonts w:ascii="Cambria"/>
                    <w:spacing w:val="-48"/>
                    <w:w w:val="82"/>
                    <w:sz w:val="14"/>
                  </w:rPr>
                  <w:t>L</w:t>
                </w:r>
                <w:r>
                  <w:fldChar w:fldCharType="begin"/>
                </w:r>
                <w:r>
                  <w:rPr>
                    <w:w w:val="99"/>
                    <w:position w:val="-4"/>
                    <w:sz w:val="16"/>
                  </w:rPr>
                  <w:instrText xml:space="preserve"> PAGE </w:instrText>
                </w:r>
                <w:r>
                  <w:fldChar w:fldCharType="separate"/>
                </w:r>
                <w:r w:rsidR="00AF7CD4">
                  <w:rPr>
                    <w:noProof/>
                    <w:w w:val="99"/>
                    <w:position w:val="-4"/>
                    <w:sz w:val="16"/>
                  </w:rPr>
                  <w:t>79</w:t>
                </w:r>
                <w:r>
                  <w:fldChar w:fldCharType="end"/>
                </w:r>
                <w:r>
                  <w:rPr>
                    <w:rFonts w:ascii="Cambria"/>
                    <w:w w:val="85"/>
                    <w:sz w:val="14"/>
                  </w:rPr>
                  <w:t xml:space="preserve">ICENSE </w:t>
                </w:r>
                <w:r>
                  <w:rPr>
                    <w:rFonts w:ascii="Cambria"/>
                    <w:sz w:val="14"/>
                  </w:rPr>
                  <w:t>AGREEMENT, AND SUBJECT TO CIVIL AND CRIMINAL PENALTIES THEREUNDER.</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C31" w:rsidRDefault="00AF7CD4">
    <w:pPr>
      <w:pStyle w:val="BodyText"/>
      <w:spacing w:line="14" w:lineRule="auto"/>
    </w:pPr>
    <w:r>
      <w:pict>
        <v:shapetype id="_x0000_t202" coordsize="21600,21600" o:spt="202" path="m,l,21600r21600,l21600,xe">
          <v:stroke joinstyle="miter"/>
          <v:path gradientshapeok="t" o:connecttype="rect"/>
        </v:shapetype>
        <v:shape id="_x0000_s2051" type="#_x0000_t202" style="position:absolute;left:0;text-align:left;margin-left:43.2pt;margin-top:777.45pt;width:127.65pt;height:8.95pt;z-index:-251660288;mso-position-horizontal-relative:page;mso-position-vertical-relative:page" filled="f" stroked="f">
          <v:textbox style="mso-next-textbox:#_x0000_s2051" inset="0,0,0,0">
            <w:txbxContent>
              <w:p w:rsidR="00BC5C31" w:rsidRDefault="00BC5C31">
                <w:pPr>
                  <w:pStyle w:val="BodyText"/>
                  <w:spacing w:line="179" w:lineRule="exact"/>
                </w:pPr>
                <w:r>
                  <w:t>Complete Revision History to the 20</w:t>
                </w:r>
              </w:p>
            </w:txbxContent>
          </v:textbox>
          <w10:wrap anchorx="page" anchory="pag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2053" type="#_x0000_t75" style="position:absolute;left:0;text-align:left;margin-left:15pt;margin-top:769.6pt;width:155.5pt;height:14.4pt;z-index:-251661312;visibility:visible;mso-wrap-style:square;mso-wrap-distance-left:0;mso-wrap-distance-top:0;mso-wrap-distance-right:0;mso-wrap-distance-bottom:0;mso-position-horizontal:absolute;mso-position-horizontal-relative:page;mso-position-vertical:absolute;mso-position-vertical-relative:page">
          <v:imagedata r:id="rId1" o:title=""/>
          <w10:wrap anchorx="page" anchory="page"/>
        </v:shape>
      </w:pict>
    </w:r>
    <w:r>
      <w:pict>
        <v:shape id="_x0000_s2052" type="#_x0000_t202" style="position:absolute;left:0;text-align:left;margin-left:169.8pt;margin-top:766.2pt;width:433.15pt;height:27.05pt;z-index:-251658240;mso-position-horizontal-relative:page;mso-position-vertical-relative:page" filled="f" stroked="f">
          <v:textbox style="mso-next-textbox:#_x0000_s2052" inset="0,0,0,0">
            <w:txbxContent>
              <w:p w:rsidR="00BC5C31" w:rsidRDefault="00BC5C31">
                <w:pPr>
                  <w:spacing w:before="18"/>
                  <w:ind w:left="203"/>
                  <w:rPr>
                    <w:rFonts w:ascii="Cambria" w:hAnsi="Cambria"/>
                    <w:sz w:val="14"/>
                  </w:rPr>
                </w:pPr>
                <w:r>
                  <w:rPr>
                    <w:rFonts w:ascii="Cambria" w:hAnsi="Cambria"/>
                    <w:w w:val="80"/>
                    <w:sz w:val="14"/>
                  </w:rPr>
                  <w:t>Copyright © 2017 ICC. ALL RIGHTS RESERVED. Accessed by Mohammed Madani on Dec 15, 2017 8:02:38 AM pursuant to License Agreement with ICC. No further reproduction</w:t>
                </w:r>
              </w:p>
              <w:p w:rsidR="00BC5C31" w:rsidRDefault="00BC5C31">
                <w:pPr>
                  <w:spacing w:before="27" w:line="184" w:lineRule="auto"/>
                  <w:ind w:left="203" w:hanging="184"/>
                  <w:rPr>
                    <w:rFonts w:ascii="Cambria"/>
                    <w:sz w:val="14"/>
                  </w:rPr>
                </w:pPr>
                <w:r>
                  <w:rPr>
                    <w:w w:val="99"/>
                    <w:position w:val="-4"/>
                    <w:sz w:val="16"/>
                  </w:rPr>
                  <w:t>1</w:t>
                </w:r>
                <w:r>
                  <w:rPr>
                    <w:spacing w:val="5"/>
                    <w:w w:val="99"/>
                    <w:position w:val="-4"/>
                    <w:sz w:val="16"/>
                  </w:rPr>
                  <w:t>8</w:t>
                </w:r>
                <w:r>
                  <w:rPr>
                    <w:rFonts w:ascii="Cambria"/>
                    <w:spacing w:val="-21"/>
                    <w:w w:val="78"/>
                    <w:sz w:val="14"/>
                  </w:rPr>
                  <w:t>o</w:t>
                </w:r>
                <w:r>
                  <w:rPr>
                    <w:spacing w:val="-25"/>
                    <w:position w:val="-4"/>
                    <w:sz w:val="16"/>
                  </w:rPr>
                  <w:t>I</w:t>
                </w:r>
                <w:r>
                  <w:rPr>
                    <w:rFonts w:ascii="Cambria"/>
                    <w:spacing w:val="-18"/>
                    <w:w w:val="72"/>
                    <w:sz w:val="14"/>
                  </w:rPr>
                  <w:t>r</w:t>
                </w:r>
                <w:r>
                  <w:rPr>
                    <w:spacing w:val="-9"/>
                    <w:w w:val="99"/>
                    <w:position w:val="-4"/>
                    <w:sz w:val="16"/>
                  </w:rPr>
                  <w:t>-</w:t>
                </w:r>
                <w:r>
                  <w:rPr>
                    <w:rFonts w:ascii="Cambria"/>
                    <w:spacing w:val="-53"/>
                    <w:w w:val="77"/>
                    <w:sz w:val="14"/>
                  </w:rPr>
                  <w:t>d</w:t>
                </w:r>
                <w:r>
                  <w:rPr>
                    <w:spacing w:val="-64"/>
                    <w:w w:val="99"/>
                    <w:position w:val="-4"/>
                    <w:sz w:val="16"/>
                  </w:rPr>
                  <w:t>C</w:t>
                </w:r>
                <w:r>
                  <w:rPr>
                    <w:rFonts w:ascii="Cambria"/>
                    <w:w w:val="78"/>
                    <w:sz w:val="14"/>
                  </w:rPr>
                  <w:t>i</w:t>
                </w:r>
                <w:r>
                  <w:rPr>
                    <w:rFonts w:ascii="Cambria"/>
                    <w:spacing w:val="-9"/>
                    <w:w w:val="69"/>
                    <w:sz w:val="14"/>
                  </w:rPr>
                  <w:t>s</w:t>
                </w:r>
                <w:r>
                  <w:rPr>
                    <w:spacing w:val="-81"/>
                    <w:w w:val="99"/>
                    <w:position w:val="-4"/>
                    <w:sz w:val="16"/>
                  </w:rPr>
                  <w:t>o</w:t>
                </w:r>
                <w:r>
                  <w:rPr>
                    <w:rFonts w:ascii="Cambria"/>
                    <w:w w:val="72"/>
                    <w:sz w:val="14"/>
                  </w:rPr>
                  <w:t>tr</w:t>
                </w:r>
                <w:r>
                  <w:rPr>
                    <w:rFonts w:ascii="Cambria"/>
                    <w:spacing w:val="-28"/>
                    <w:w w:val="78"/>
                    <w:sz w:val="14"/>
                  </w:rPr>
                  <w:t>i</w:t>
                </w:r>
                <w:r>
                  <w:rPr>
                    <w:spacing w:val="-62"/>
                    <w:w w:val="99"/>
                    <w:position w:val="-4"/>
                    <w:sz w:val="16"/>
                  </w:rPr>
                  <w:t>d</w:t>
                </w:r>
                <w:proofErr w:type="spellStart"/>
                <w:r>
                  <w:rPr>
                    <w:rFonts w:ascii="Cambria"/>
                    <w:w w:val="75"/>
                    <w:sz w:val="14"/>
                  </w:rPr>
                  <w:t>b</w:t>
                </w:r>
                <w:r>
                  <w:rPr>
                    <w:rFonts w:ascii="Cambria"/>
                    <w:spacing w:val="-57"/>
                    <w:w w:val="78"/>
                    <w:sz w:val="14"/>
                  </w:rPr>
                  <w:t>u</w:t>
                </w:r>
                <w:proofErr w:type="spellEnd"/>
                <w:r>
                  <w:rPr>
                    <w:spacing w:val="-33"/>
                    <w:w w:val="99"/>
                    <w:position w:val="-4"/>
                    <w:sz w:val="16"/>
                  </w:rPr>
                  <w:t>e</w:t>
                </w:r>
                <w:r>
                  <w:rPr>
                    <w:rFonts w:ascii="Cambria"/>
                    <w:spacing w:val="-3"/>
                    <w:w w:val="72"/>
                    <w:sz w:val="14"/>
                  </w:rPr>
                  <w:t>t</w:t>
                </w:r>
                <w:r>
                  <w:rPr>
                    <w:spacing w:val="-78"/>
                    <w:position w:val="-4"/>
                    <w:sz w:val="16"/>
                  </w:rPr>
                  <w:t>s</w:t>
                </w:r>
                <w:proofErr w:type="spellStart"/>
                <w:r>
                  <w:rPr>
                    <w:rFonts w:ascii="Cambria"/>
                    <w:w w:val="78"/>
                    <w:sz w:val="14"/>
                  </w:rPr>
                  <w:t>i</w:t>
                </w:r>
                <w:r>
                  <w:rPr>
                    <w:rFonts w:ascii="Cambria"/>
                    <w:spacing w:val="-12"/>
                    <w:w w:val="78"/>
                    <w:sz w:val="14"/>
                  </w:rPr>
                  <w:t>o</w:t>
                </w:r>
                <w:proofErr w:type="spellEnd"/>
                <w:r>
                  <w:rPr>
                    <w:spacing w:val="-33"/>
                    <w:position w:val="-4"/>
                    <w:sz w:val="16"/>
                  </w:rPr>
                  <w:t>:</w:t>
                </w:r>
                <w:r>
                  <w:rPr>
                    <w:rFonts w:ascii="Cambria"/>
                    <w:w w:val="80"/>
                    <w:sz w:val="14"/>
                  </w:rPr>
                  <w:t>n</w:t>
                </w:r>
                <w:r>
                  <w:rPr>
                    <w:rFonts w:ascii="Cambria"/>
                    <w:sz w:val="14"/>
                  </w:rPr>
                  <w:t xml:space="preserve"> </w:t>
                </w:r>
                <w:r>
                  <w:rPr>
                    <w:spacing w:val="-95"/>
                    <w:position w:val="-4"/>
                    <w:sz w:val="16"/>
                  </w:rPr>
                  <w:t>S</w:t>
                </w:r>
                <w:r>
                  <w:rPr>
                    <w:rFonts w:ascii="Cambria"/>
                    <w:w w:val="73"/>
                    <w:sz w:val="14"/>
                  </w:rPr>
                  <w:t>a</w:t>
                </w:r>
                <w:r>
                  <w:rPr>
                    <w:rFonts w:ascii="Cambria"/>
                    <w:spacing w:val="-17"/>
                    <w:w w:val="78"/>
                    <w:sz w:val="14"/>
                  </w:rPr>
                  <w:t>u</w:t>
                </w:r>
                <w:r>
                  <w:rPr>
                    <w:spacing w:val="-73"/>
                    <w:w w:val="99"/>
                    <w:position w:val="-4"/>
                    <w:sz w:val="16"/>
                  </w:rPr>
                  <w:t>u</w:t>
                </w:r>
                <w:proofErr w:type="spellStart"/>
                <w:r>
                  <w:rPr>
                    <w:rFonts w:ascii="Cambria"/>
                    <w:w w:val="72"/>
                    <w:sz w:val="14"/>
                  </w:rPr>
                  <w:t>t</w:t>
                </w:r>
                <w:r>
                  <w:rPr>
                    <w:rFonts w:ascii="Cambria"/>
                    <w:spacing w:val="-24"/>
                    <w:w w:val="79"/>
                    <w:sz w:val="14"/>
                  </w:rPr>
                  <w:t>h</w:t>
                </w:r>
                <w:proofErr w:type="spellEnd"/>
                <w:r>
                  <w:rPr>
                    <w:spacing w:val="-57"/>
                    <w:position w:val="-4"/>
                    <w:sz w:val="16"/>
                  </w:rPr>
                  <w:t>c</w:t>
                </w:r>
                <w:r>
                  <w:rPr>
                    <w:rFonts w:ascii="Cambria"/>
                    <w:spacing w:val="-3"/>
                    <w:w w:val="78"/>
                    <w:sz w:val="14"/>
                  </w:rPr>
                  <w:t>o</w:t>
                </w:r>
                <w:r>
                  <w:rPr>
                    <w:spacing w:val="-78"/>
                    <w:position w:val="-4"/>
                    <w:sz w:val="16"/>
                  </w:rPr>
                  <w:t>c</w:t>
                </w:r>
                <w:proofErr w:type="spellStart"/>
                <w:r>
                  <w:rPr>
                    <w:rFonts w:ascii="Cambria"/>
                    <w:w w:val="74"/>
                    <w:sz w:val="14"/>
                  </w:rPr>
                  <w:t>ri</w:t>
                </w:r>
                <w:r>
                  <w:rPr>
                    <w:rFonts w:ascii="Cambria"/>
                    <w:spacing w:val="-43"/>
                    <w:w w:val="75"/>
                    <w:sz w:val="14"/>
                  </w:rPr>
                  <w:t>z</w:t>
                </w:r>
                <w:proofErr w:type="spellEnd"/>
                <w:r>
                  <w:rPr>
                    <w:spacing w:val="-47"/>
                    <w:w w:val="99"/>
                    <w:position w:val="-4"/>
                    <w:sz w:val="16"/>
                  </w:rPr>
                  <w:t>e</w:t>
                </w:r>
                <w:proofErr w:type="spellStart"/>
                <w:r>
                  <w:rPr>
                    <w:rFonts w:ascii="Cambria"/>
                    <w:spacing w:val="-3"/>
                    <w:w w:val="71"/>
                    <w:sz w:val="14"/>
                  </w:rPr>
                  <w:t>e</w:t>
                </w:r>
                <w:proofErr w:type="spellEnd"/>
                <w:r>
                  <w:rPr>
                    <w:spacing w:val="-78"/>
                    <w:position w:val="-4"/>
                    <w:sz w:val="16"/>
                  </w:rPr>
                  <w:t>s</w:t>
                </w:r>
                <w:r>
                  <w:rPr>
                    <w:rFonts w:ascii="Cambria"/>
                    <w:w w:val="77"/>
                    <w:sz w:val="14"/>
                  </w:rPr>
                  <w:t>d</w:t>
                </w:r>
                <w:r>
                  <w:rPr>
                    <w:rFonts w:ascii="Cambria"/>
                    <w:spacing w:val="-9"/>
                    <w:w w:val="90"/>
                    <w:sz w:val="14"/>
                  </w:rPr>
                  <w:t>.</w:t>
                </w:r>
                <w:r>
                  <w:rPr>
                    <w:spacing w:val="-17"/>
                    <w:position w:val="-4"/>
                    <w:sz w:val="16"/>
                  </w:rPr>
                  <w:t>s</w:t>
                </w:r>
                <w:r>
                  <w:rPr>
                    <w:rFonts w:ascii="Cambria"/>
                    <w:spacing w:val="-63"/>
                    <w:w w:val="91"/>
                    <w:sz w:val="14"/>
                  </w:rPr>
                  <w:t>A</w:t>
                </w:r>
                <w:proofErr w:type="spellStart"/>
                <w:r>
                  <w:rPr>
                    <w:position w:val="-4"/>
                    <w:sz w:val="16"/>
                  </w:rPr>
                  <w:t>f</w:t>
                </w:r>
                <w:r>
                  <w:rPr>
                    <w:spacing w:val="-71"/>
                    <w:w w:val="99"/>
                    <w:position w:val="-4"/>
                    <w:sz w:val="16"/>
                  </w:rPr>
                  <w:t>u</w:t>
                </w:r>
                <w:proofErr w:type="spellEnd"/>
                <w:r>
                  <w:rPr>
                    <w:rFonts w:ascii="Cambria"/>
                    <w:spacing w:val="-16"/>
                    <w:w w:val="90"/>
                    <w:sz w:val="14"/>
                  </w:rPr>
                  <w:t>N</w:t>
                </w:r>
                <w:r>
                  <w:rPr>
                    <w:spacing w:val="-21"/>
                    <w:w w:val="99"/>
                    <w:position w:val="-4"/>
                    <w:sz w:val="16"/>
                  </w:rPr>
                  <w:t>l</w:t>
                </w:r>
                <w:r>
                  <w:rPr>
                    <w:rFonts w:ascii="Cambria"/>
                    <w:spacing w:val="-8"/>
                    <w:w w:val="91"/>
                    <w:sz w:val="14"/>
                  </w:rPr>
                  <w:t>Y</w:t>
                </w:r>
                <w:r>
                  <w:rPr>
                    <w:spacing w:val="-81"/>
                    <w:w w:val="99"/>
                    <w:position w:val="-4"/>
                    <w:sz w:val="16"/>
                  </w:rPr>
                  <w:t>C</w:t>
                </w:r>
                <w:r>
                  <w:rPr>
                    <w:rFonts w:ascii="Cambria"/>
                    <w:spacing w:val="-5"/>
                    <w:w w:val="93"/>
                    <w:sz w:val="14"/>
                  </w:rPr>
                  <w:t>U</w:t>
                </w:r>
                <w:r>
                  <w:rPr>
                    <w:spacing w:val="-85"/>
                    <w:w w:val="99"/>
                    <w:position w:val="-4"/>
                    <w:sz w:val="16"/>
                  </w:rPr>
                  <w:t>h</w:t>
                </w:r>
                <w:r>
                  <w:rPr>
                    <w:rFonts w:ascii="Cambria"/>
                    <w:spacing w:val="-2"/>
                    <w:w w:val="90"/>
                    <w:sz w:val="14"/>
                  </w:rPr>
                  <w:t>N</w:t>
                </w:r>
                <w:r>
                  <w:rPr>
                    <w:spacing w:val="-88"/>
                    <w:w w:val="99"/>
                    <w:position w:val="-4"/>
                    <w:sz w:val="16"/>
                  </w:rPr>
                  <w:t>a</w:t>
                </w:r>
                <w:r>
                  <w:rPr>
                    <w:rFonts w:ascii="Cambria"/>
                    <w:w w:val="91"/>
                    <w:sz w:val="14"/>
                  </w:rPr>
                  <w:t>A</w:t>
                </w:r>
                <w:r>
                  <w:rPr>
                    <w:rFonts w:ascii="Cambria"/>
                    <w:spacing w:val="-77"/>
                    <w:w w:val="93"/>
                    <w:sz w:val="14"/>
                  </w:rPr>
                  <w:t>U</w:t>
                </w:r>
                <w:r>
                  <w:rPr>
                    <w:spacing w:val="-13"/>
                    <w:w w:val="99"/>
                    <w:position w:val="-4"/>
                    <w:sz w:val="16"/>
                  </w:rPr>
                  <w:t>n</w:t>
                </w:r>
                <w:r>
                  <w:rPr>
                    <w:rFonts w:ascii="Cambria"/>
                    <w:spacing w:val="-59"/>
                    <w:w w:val="85"/>
                    <w:sz w:val="14"/>
                  </w:rPr>
                  <w:t>T</w:t>
                </w:r>
                <w:r>
                  <w:rPr>
                    <w:spacing w:val="-31"/>
                    <w:w w:val="99"/>
                    <w:position w:val="-4"/>
                    <w:sz w:val="16"/>
                  </w:rPr>
                  <w:t>g</w:t>
                </w:r>
                <w:r>
                  <w:rPr>
                    <w:rFonts w:ascii="Cambria"/>
                    <w:spacing w:val="-58"/>
                    <w:w w:val="91"/>
                    <w:sz w:val="14"/>
                  </w:rPr>
                  <w:t>H</w:t>
                </w:r>
                <w:r>
                  <w:rPr>
                    <w:spacing w:val="-32"/>
                    <w:w w:val="99"/>
                    <w:position w:val="-4"/>
                    <w:sz w:val="16"/>
                  </w:rPr>
                  <w:t>e</w:t>
                </w:r>
                <w:r>
                  <w:rPr>
                    <w:rFonts w:ascii="Cambria"/>
                    <w:spacing w:val="-55"/>
                    <w:w w:val="93"/>
                    <w:sz w:val="14"/>
                  </w:rPr>
                  <w:t>O</w:t>
                </w:r>
                <w:r>
                  <w:rPr>
                    <w:spacing w:val="-26"/>
                    <w:position w:val="-4"/>
                    <w:sz w:val="16"/>
                  </w:rPr>
                  <w:t>s</w:t>
                </w:r>
                <w:r>
                  <w:rPr>
                    <w:rFonts w:ascii="Cambria"/>
                    <w:spacing w:val="-2"/>
                    <w:w w:val="81"/>
                    <w:sz w:val="14"/>
                  </w:rPr>
                  <w:t>R</w:t>
                </w:r>
                <w:r>
                  <w:rPr>
                    <w:spacing w:val="-115"/>
                    <w:w w:val="99"/>
                    <w:position w:val="-4"/>
                    <w:sz w:val="16"/>
                  </w:rPr>
                  <w:t>w</w:t>
                </w:r>
                <w:r>
                  <w:rPr>
                    <w:rFonts w:ascii="Cambria"/>
                    <w:w w:val="89"/>
                    <w:sz w:val="14"/>
                  </w:rPr>
                  <w:t>IZ</w:t>
                </w:r>
                <w:r>
                  <w:rPr>
                    <w:rFonts w:ascii="Cambria"/>
                    <w:spacing w:val="-60"/>
                    <w:w w:val="81"/>
                    <w:sz w:val="14"/>
                  </w:rPr>
                  <w:t>E</w:t>
                </w:r>
                <w:r>
                  <w:rPr>
                    <w:w w:val="99"/>
                    <w:position w:val="-4"/>
                    <w:sz w:val="16"/>
                  </w:rPr>
                  <w:t>i</w:t>
                </w:r>
                <w:r>
                  <w:rPr>
                    <w:spacing w:val="-21"/>
                    <w:position w:val="-4"/>
                    <w:sz w:val="16"/>
                  </w:rPr>
                  <w:t>t</w:t>
                </w:r>
                <w:r>
                  <w:rPr>
                    <w:rFonts w:ascii="Cambria"/>
                    <w:spacing w:val="-64"/>
                    <w:w w:val="90"/>
                    <w:sz w:val="14"/>
                  </w:rPr>
                  <w:t>D</w:t>
                </w:r>
                <w:r>
                  <w:rPr>
                    <w:w w:val="99"/>
                    <w:position w:val="-4"/>
                    <w:sz w:val="16"/>
                  </w:rPr>
                  <w:t>h</w:t>
                </w:r>
                <w:r>
                  <w:rPr>
                    <w:rFonts w:ascii="Cambria"/>
                    <w:spacing w:val="-29"/>
                    <w:w w:val="81"/>
                    <w:sz w:val="14"/>
                  </w:rPr>
                  <w:t>R</w:t>
                </w:r>
                <w:r>
                  <w:rPr>
                    <w:spacing w:val="-79"/>
                    <w:position w:val="-4"/>
                    <w:sz w:val="16"/>
                  </w:rPr>
                  <w:t>P</w:t>
                </w:r>
                <w:r>
                  <w:rPr>
                    <w:rFonts w:ascii="Cambria"/>
                    <w:w w:val="81"/>
                    <w:sz w:val="14"/>
                  </w:rPr>
                  <w:t>E</w:t>
                </w:r>
                <w:r>
                  <w:rPr>
                    <w:rFonts w:ascii="Cambria"/>
                    <w:spacing w:val="-52"/>
                    <w:w w:val="81"/>
                    <w:sz w:val="14"/>
                  </w:rPr>
                  <w:t>P</w:t>
                </w:r>
                <w:r>
                  <w:rPr>
                    <w:spacing w:val="-38"/>
                    <w:w w:val="99"/>
                    <w:position w:val="-4"/>
                    <w:sz w:val="16"/>
                  </w:rPr>
                  <w:t>u</w:t>
                </w:r>
                <w:r>
                  <w:rPr>
                    <w:rFonts w:ascii="Cambria"/>
                    <w:spacing w:val="-34"/>
                    <w:w w:val="81"/>
                    <w:sz w:val="14"/>
                  </w:rPr>
                  <w:t>R</w:t>
                </w:r>
                <w:r>
                  <w:rPr>
                    <w:spacing w:val="-56"/>
                    <w:w w:val="99"/>
                    <w:position w:val="-4"/>
                    <w:sz w:val="16"/>
                  </w:rPr>
                  <w:t>b</w:t>
                </w:r>
                <w:r>
                  <w:rPr>
                    <w:rFonts w:ascii="Cambria"/>
                    <w:spacing w:val="-31"/>
                    <w:w w:val="93"/>
                    <w:sz w:val="14"/>
                  </w:rPr>
                  <w:t>O</w:t>
                </w:r>
                <w:r>
                  <w:rPr>
                    <w:spacing w:val="-6"/>
                    <w:w w:val="99"/>
                    <w:position w:val="-4"/>
                    <w:sz w:val="16"/>
                  </w:rPr>
                  <w:t>l</w:t>
                </w:r>
                <w:r>
                  <w:rPr>
                    <w:rFonts w:ascii="Cambria"/>
                    <w:spacing w:val="-79"/>
                    <w:w w:val="90"/>
                    <w:sz w:val="14"/>
                  </w:rPr>
                  <w:t>D</w:t>
                </w:r>
                <w:proofErr w:type="spellStart"/>
                <w:r>
                  <w:rPr>
                    <w:w w:val="99"/>
                    <w:position w:val="-4"/>
                    <w:sz w:val="16"/>
                  </w:rPr>
                  <w:t>i</w:t>
                </w:r>
                <w:r>
                  <w:rPr>
                    <w:spacing w:val="-37"/>
                    <w:position w:val="-4"/>
                    <w:sz w:val="16"/>
                  </w:rPr>
                  <w:t>c</w:t>
                </w:r>
                <w:proofErr w:type="spellEnd"/>
                <w:r>
                  <w:rPr>
                    <w:rFonts w:ascii="Cambria"/>
                    <w:spacing w:val="-4"/>
                    <w:w w:val="93"/>
                    <w:sz w:val="14"/>
                  </w:rPr>
                  <w:t>U</w:t>
                </w:r>
                <w:r>
                  <w:rPr>
                    <w:spacing w:val="-112"/>
                    <w:w w:val="99"/>
                    <w:position w:val="-4"/>
                    <w:sz w:val="16"/>
                  </w:rPr>
                  <w:t>C</w:t>
                </w:r>
                <w:r>
                  <w:rPr>
                    <w:rFonts w:ascii="Cambria"/>
                    <w:w w:val="97"/>
                    <w:sz w:val="14"/>
                  </w:rPr>
                  <w:t>C</w:t>
                </w:r>
                <w:r>
                  <w:rPr>
                    <w:rFonts w:ascii="Cambria"/>
                    <w:spacing w:val="-36"/>
                    <w:w w:val="85"/>
                    <w:sz w:val="14"/>
                  </w:rPr>
                  <w:t>T</w:t>
                </w:r>
                <w:r>
                  <w:rPr>
                    <w:spacing w:val="-54"/>
                    <w:w w:val="99"/>
                    <w:position w:val="-4"/>
                    <w:sz w:val="16"/>
                  </w:rPr>
                  <w:t>o</w:t>
                </w:r>
                <w:r>
                  <w:rPr>
                    <w:rFonts w:ascii="Cambria"/>
                    <w:w w:val="85"/>
                    <w:sz w:val="14"/>
                  </w:rPr>
                  <w:t>I</w:t>
                </w:r>
                <w:r>
                  <w:rPr>
                    <w:rFonts w:ascii="Cambria"/>
                    <w:spacing w:val="-72"/>
                    <w:w w:val="93"/>
                    <w:sz w:val="14"/>
                  </w:rPr>
                  <w:t>O</w:t>
                </w:r>
                <w:r>
                  <w:rPr>
                    <w:spacing w:val="-62"/>
                    <w:w w:val="99"/>
                    <w:position w:val="-4"/>
                    <w:sz w:val="16"/>
                  </w:rPr>
                  <w:t>m</w:t>
                </w:r>
                <w:r>
                  <w:rPr>
                    <w:rFonts w:ascii="Cambria"/>
                    <w:spacing w:val="-24"/>
                    <w:w w:val="90"/>
                    <w:sz w:val="14"/>
                  </w:rPr>
                  <w:t>N</w:t>
                </w:r>
                <w:r>
                  <w:rPr>
                    <w:spacing w:val="-83"/>
                    <w:w w:val="99"/>
                    <w:position w:val="-4"/>
                    <w:sz w:val="16"/>
                  </w:rPr>
                  <w:t>m</w:t>
                </w:r>
                <w:r>
                  <w:rPr>
                    <w:rFonts w:ascii="Cambria"/>
                    <w:spacing w:val="-4"/>
                    <w:w w:val="93"/>
                    <w:sz w:val="14"/>
                  </w:rPr>
                  <w:t>O</w:t>
                </w:r>
                <w:r>
                  <w:rPr>
                    <w:spacing w:val="-86"/>
                    <w:w w:val="99"/>
                    <w:position w:val="-4"/>
                    <w:sz w:val="16"/>
                  </w:rPr>
                  <w:t>e</w:t>
                </w:r>
                <w:r>
                  <w:rPr>
                    <w:rFonts w:ascii="Cambria"/>
                    <w:w w:val="81"/>
                    <w:sz w:val="14"/>
                  </w:rPr>
                  <w:t>R</w:t>
                </w:r>
                <w:r>
                  <w:rPr>
                    <w:rFonts w:ascii="Cambria"/>
                    <w:sz w:val="14"/>
                  </w:rPr>
                  <w:t xml:space="preserve"> </w:t>
                </w:r>
                <w:r>
                  <w:rPr>
                    <w:spacing w:val="-77"/>
                    <w:w w:val="99"/>
                    <w:position w:val="-4"/>
                    <w:sz w:val="16"/>
                  </w:rPr>
                  <w:t>n</w:t>
                </w:r>
                <w:r>
                  <w:rPr>
                    <w:rFonts w:ascii="Cambria"/>
                    <w:spacing w:val="-9"/>
                    <w:w w:val="90"/>
                    <w:sz w:val="14"/>
                  </w:rPr>
                  <w:t>D</w:t>
                </w:r>
                <w:r>
                  <w:rPr>
                    <w:spacing w:val="-37"/>
                    <w:position w:val="-4"/>
                    <w:sz w:val="16"/>
                  </w:rPr>
                  <w:t>t</w:t>
                </w:r>
                <w:r>
                  <w:rPr>
                    <w:rFonts w:ascii="Cambria"/>
                    <w:spacing w:val="-3"/>
                    <w:w w:val="85"/>
                    <w:sz w:val="14"/>
                  </w:rPr>
                  <w:t>I</w:t>
                </w:r>
                <w:r>
                  <w:rPr>
                    <w:spacing w:val="-78"/>
                    <w:position w:val="-4"/>
                    <w:sz w:val="16"/>
                  </w:rPr>
                  <w:t>s</w:t>
                </w:r>
                <w:r>
                  <w:rPr>
                    <w:rFonts w:ascii="Cambria"/>
                    <w:w w:val="86"/>
                    <w:sz w:val="14"/>
                  </w:rPr>
                  <w:t>STRIBUTION</w:t>
                </w:r>
                <w:r>
                  <w:rPr>
                    <w:rFonts w:ascii="Cambria"/>
                    <w:sz w:val="14"/>
                  </w:rPr>
                  <w:t xml:space="preserve"> </w:t>
                </w:r>
                <w:r>
                  <w:rPr>
                    <w:rFonts w:ascii="Cambria"/>
                    <w:w w:val="80"/>
                    <w:sz w:val="14"/>
                  </w:rPr>
                  <w:t>IS</w:t>
                </w:r>
                <w:r>
                  <w:rPr>
                    <w:rFonts w:ascii="Cambria"/>
                    <w:sz w:val="14"/>
                  </w:rPr>
                  <w:t xml:space="preserve"> </w:t>
                </w:r>
                <w:r>
                  <w:rPr>
                    <w:rFonts w:ascii="Cambria"/>
                    <w:w w:val="91"/>
                    <w:sz w:val="14"/>
                  </w:rPr>
                  <w:t>A</w:t>
                </w:r>
                <w:r>
                  <w:rPr>
                    <w:rFonts w:ascii="Cambria"/>
                    <w:sz w:val="14"/>
                  </w:rPr>
                  <w:t xml:space="preserve"> </w:t>
                </w:r>
                <w:r>
                  <w:rPr>
                    <w:rFonts w:ascii="Cambria"/>
                    <w:w w:val="89"/>
                    <w:sz w:val="14"/>
                  </w:rPr>
                  <w:t>VIOLATION</w:t>
                </w:r>
                <w:r>
                  <w:rPr>
                    <w:rFonts w:ascii="Cambria"/>
                    <w:sz w:val="14"/>
                  </w:rPr>
                  <w:t xml:space="preserve"> </w:t>
                </w:r>
                <w:r>
                  <w:rPr>
                    <w:rFonts w:ascii="Cambria"/>
                    <w:w w:val="87"/>
                    <w:sz w:val="14"/>
                  </w:rPr>
                  <w:t>OF</w:t>
                </w:r>
                <w:r>
                  <w:rPr>
                    <w:rFonts w:ascii="Cambria"/>
                    <w:sz w:val="14"/>
                  </w:rPr>
                  <w:t xml:space="preserve"> </w:t>
                </w:r>
                <w:r>
                  <w:rPr>
                    <w:rFonts w:ascii="Cambria"/>
                    <w:w w:val="86"/>
                    <w:sz w:val="14"/>
                  </w:rPr>
                  <w:t>THE</w:t>
                </w:r>
                <w:r>
                  <w:rPr>
                    <w:rFonts w:ascii="Cambria"/>
                    <w:sz w:val="14"/>
                  </w:rPr>
                  <w:t xml:space="preserve"> </w:t>
                </w:r>
                <w:r>
                  <w:rPr>
                    <w:rFonts w:ascii="Cambria"/>
                    <w:w w:val="84"/>
                    <w:sz w:val="14"/>
                  </w:rPr>
                  <w:t>FEDERAL</w:t>
                </w:r>
                <w:r>
                  <w:rPr>
                    <w:rFonts w:ascii="Cambria"/>
                    <w:sz w:val="14"/>
                  </w:rPr>
                  <w:t xml:space="preserve"> </w:t>
                </w:r>
                <w:r>
                  <w:rPr>
                    <w:rFonts w:ascii="Cambria"/>
                    <w:w w:val="89"/>
                    <w:sz w:val="14"/>
                  </w:rPr>
                  <w:t>COPYRIGHT</w:t>
                </w:r>
                <w:r>
                  <w:rPr>
                    <w:rFonts w:ascii="Cambria"/>
                    <w:sz w:val="14"/>
                  </w:rPr>
                  <w:t xml:space="preserve"> </w:t>
                </w:r>
                <w:r>
                  <w:rPr>
                    <w:rFonts w:ascii="Cambria"/>
                    <w:w w:val="94"/>
                    <w:sz w:val="14"/>
                  </w:rPr>
                  <w:t>AC</w:t>
                </w:r>
                <w:r>
                  <w:rPr>
                    <w:rFonts w:ascii="Cambria"/>
                    <w:spacing w:val="-36"/>
                    <w:w w:val="85"/>
                    <w:sz w:val="14"/>
                  </w:rPr>
                  <w:t>T</w:t>
                </w:r>
                <w:r>
                  <w:rPr>
                    <w:position w:val="-4"/>
                    <w:sz w:val="16"/>
                  </w:rPr>
                  <w:t>I</w:t>
                </w:r>
                <w:r>
                  <w:rPr>
                    <w:spacing w:val="-90"/>
                    <w:position w:val="-4"/>
                    <w:sz w:val="16"/>
                  </w:rPr>
                  <w:t>E</w:t>
                </w:r>
                <w:r>
                  <w:rPr>
                    <w:rFonts w:ascii="Cambria"/>
                    <w:w w:val="91"/>
                    <w:sz w:val="14"/>
                  </w:rPr>
                  <w:t>A</w:t>
                </w:r>
                <w:r>
                  <w:rPr>
                    <w:rFonts w:ascii="Cambria"/>
                    <w:spacing w:val="-77"/>
                    <w:w w:val="90"/>
                    <w:sz w:val="14"/>
                  </w:rPr>
                  <w:t>N</w:t>
                </w:r>
                <w:r>
                  <w:rPr>
                    <w:spacing w:val="-31"/>
                    <w:position w:val="-4"/>
                    <w:sz w:val="16"/>
                  </w:rPr>
                  <w:t>B</w:t>
                </w:r>
                <w:r>
                  <w:rPr>
                    <w:rFonts w:ascii="Cambria"/>
                    <w:spacing w:val="-54"/>
                    <w:w w:val="90"/>
                    <w:sz w:val="14"/>
                  </w:rPr>
                  <w:t>D</w:t>
                </w:r>
                <w:r>
                  <w:rPr>
                    <w:spacing w:val="-35"/>
                    <w:w w:val="99"/>
                    <w:position w:val="-4"/>
                    <w:sz w:val="16"/>
                  </w:rPr>
                  <w:t>C</w:t>
                </w:r>
                <w:r>
                  <w:rPr>
                    <w:rFonts w:ascii="Cambria"/>
                    <w:spacing w:val="-37"/>
                    <w:w w:val="85"/>
                    <w:sz w:val="14"/>
                  </w:rPr>
                  <w:t>T</w:t>
                </w:r>
                <w:r>
                  <w:rPr>
                    <w:spacing w:val="-18"/>
                    <w:w w:val="99"/>
                    <w:position w:val="-4"/>
                    <w:sz w:val="16"/>
                  </w:rPr>
                  <w:t>-</w:t>
                </w:r>
                <w:r>
                  <w:rPr>
                    <w:rFonts w:ascii="Cambria"/>
                    <w:spacing w:val="-72"/>
                    <w:w w:val="91"/>
                    <w:sz w:val="14"/>
                  </w:rPr>
                  <w:t>H</w:t>
                </w:r>
                <w:r>
                  <w:rPr>
                    <w:spacing w:val="-18"/>
                    <w:w w:val="99"/>
                    <w:position w:val="-4"/>
                    <w:sz w:val="16"/>
                  </w:rPr>
                  <w:t>1</w:t>
                </w:r>
                <w:r>
                  <w:rPr>
                    <w:rFonts w:ascii="Cambria"/>
                    <w:spacing w:val="-48"/>
                    <w:w w:val="81"/>
                    <w:sz w:val="14"/>
                  </w:rPr>
                  <w:t>E</w:t>
                </w:r>
                <w:r>
                  <w:rPr>
                    <w:spacing w:val="-15"/>
                    <w:w w:val="99"/>
                    <w:position w:val="-4"/>
                    <w:sz w:val="16"/>
                  </w:rPr>
                  <w:t>5</w:t>
                </w:r>
                <w:r>
                  <w:rPr>
                    <w:rFonts w:ascii="Cambria"/>
                    <w:spacing w:val="-48"/>
                    <w:w w:val="82"/>
                    <w:sz w:val="14"/>
                  </w:rPr>
                  <w:t>L</w:t>
                </w:r>
                <w:r>
                  <w:rPr>
                    <w:spacing w:val="-42"/>
                    <w:w w:val="99"/>
                    <w:position w:val="-4"/>
                    <w:sz w:val="16"/>
                  </w:rPr>
                  <w:t>0</w:t>
                </w:r>
                <w:r>
                  <w:rPr>
                    <w:rFonts w:ascii="Cambria"/>
                    <w:w w:val="85"/>
                    <w:sz w:val="14"/>
                  </w:rPr>
                  <w:t xml:space="preserve">ICENSE </w:t>
                </w:r>
                <w:r>
                  <w:rPr>
                    <w:rFonts w:ascii="Cambria"/>
                    <w:sz w:val="14"/>
                  </w:rPr>
                  <w:t>AGREEMENT, AND SUBJECT TO CIVIL AND CRIMINAL PENALTIES THEREUNDER.</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5C31" w:rsidRDefault="00BC5C31">
      <w:r>
        <w:separator/>
      </w:r>
    </w:p>
  </w:footnote>
  <w:footnote w:type="continuationSeparator" w:id="0">
    <w:p w:rsidR="00BC5C31" w:rsidRDefault="00BC5C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C31" w:rsidRDefault="00BC5C31">
    <w:pPr>
      <w:pStyle w:val="BodyText"/>
      <w:spacing w:line="14"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C31" w:rsidRDefault="00BC5C31">
    <w:pPr>
      <w:pStyle w:val="BodyText"/>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left="480" w:hanging="360"/>
      </w:pPr>
      <w:rPr>
        <w:rFonts w:ascii="Arial" w:hAnsi="Arial" w:cs="Arial"/>
        <w:b w:val="0"/>
        <w:bCs w:val="0"/>
        <w:spacing w:val="-1"/>
        <w:w w:val="100"/>
        <w:sz w:val="22"/>
        <w:szCs w:val="22"/>
      </w:rPr>
    </w:lvl>
    <w:lvl w:ilvl="1">
      <w:numFmt w:val="bullet"/>
      <w:lvlText w:val="•"/>
      <w:lvlJc w:val="left"/>
      <w:pPr>
        <w:ind w:left="1486" w:hanging="360"/>
      </w:pPr>
    </w:lvl>
    <w:lvl w:ilvl="2">
      <w:numFmt w:val="bullet"/>
      <w:lvlText w:val="•"/>
      <w:lvlJc w:val="left"/>
      <w:pPr>
        <w:ind w:left="2492" w:hanging="360"/>
      </w:pPr>
    </w:lvl>
    <w:lvl w:ilvl="3">
      <w:numFmt w:val="bullet"/>
      <w:lvlText w:val="•"/>
      <w:lvlJc w:val="left"/>
      <w:pPr>
        <w:ind w:left="3498" w:hanging="360"/>
      </w:pPr>
    </w:lvl>
    <w:lvl w:ilvl="4">
      <w:numFmt w:val="bullet"/>
      <w:lvlText w:val="•"/>
      <w:lvlJc w:val="left"/>
      <w:pPr>
        <w:ind w:left="4504" w:hanging="360"/>
      </w:pPr>
    </w:lvl>
    <w:lvl w:ilvl="5">
      <w:numFmt w:val="bullet"/>
      <w:lvlText w:val="•"/>
      <w:lvlJc w:val="left"/>
      <w:pPr>
        <w:ind w:left="5510" w:hanging="360"/>
      </w:pPr>
    </w:lvl>
    <w:lvl w:ilvl="6">
      <w:numFmt w:val="bullet"/>
      <w:lvlText w:val="•"/>
      <w:lvlJc w:val="left"/>
      <w:pPr>
        <w:ind w:left="6516" w:hanging="360"/>
      </w:pPr>
    </w:lvl>
    <w:lvl w:ilvl="7">
      <w:numFmt w:val="bullet"/>
      <w:lvlText w:val="•"/>
      <w:lvlJc w:val="left"/>
      <w:pPr>
        <w:ind w:left="7522" w:hanging="360"/>
      </w:pPr>
    </w:lvl>
    <w:lvl w:ilvl="8">
      <w:numFmt w:val="bullet"/>
      <w:lvlText w:val="•"/>
      <w:lvlJc w:val="left"/>
      <w:pPr>
        <w:ind w:left="8528" w:hanging="360"/>
      </w:pPr>
    </w:lvl>
  </w:abstractNum>
  <w:abstractNum w:abstractNumId="1">
    <w:nsid w:val="00000403"/>
    <w:multiLevelType w:val="multilevel"/>
    <w:tmpl w:val="00000886"/>
    <w:lvl w:ilvl="0">
      <w:start w:val="1"/>
      <w:numFmt w:val="decimal"/>
      <w:lvlText w:val="(%1)"/>
      <w:lvlJc w:val="left"/>
      <w:pPr>
        <w:ind w:left="480" w:hanging="360"/>
      </w:pPr>
      <w:rPr>
        <w:rFonts w:ascii="Arial" w:hAnsi="Arial" w:cs="Arial"/>
        <w:b w:val="0"/>
        <w:bCs w:val="0"/>
        <w:spacing w:val="-2"/>
        <w:w w:val="97"/>
        <w:sz w:val="14"/>
        <w:szCs w:val="14"/>
      </w:rPr>
    </w:lvl>
    <w:lvl w:ilvl="1">
      <w:numFmt w:val="bullet"/>
      <w:lvlText w:val="•"/>
      <w:lvlJc w:val="left"/>
      <w:pPr>
        <w:ind w:left="1486" w:hanging="360"/>
      </w:pPr>
    </w:lvl>
    <w:lvl w:ilvl="2">
      <w:numFmt w:val="bullet"/>
      <w:lvlText w:val="•"/>
      <w:lvlJc w:val="left"/>
      <w:pPr>
        <w:ind w:left="2492" w:hanging="360"/>
      </w:pPr>
    </w:lvl>
    <w:lvl w:ilvl="3">
      <w:numFmt w:val="bullet"/>
      <w:lvlText w:val="•"/>
      <w:lvlJc w:val="left"/>
      <w:pPr>
        <w:ind w:left="3498" w:hanging="360"/>
      </w:pPr>
    </w:lvl>
    <w:lvl w:ilvl="4">
      <w:numFmt w:val="bullet"/>
      <w:lvlText w:val="•"/>
      <w:lvlJc w:val="left"/>
      <w:pPr>
        <w:ind w:left="4504" w:hanging="360"/>
      </w:pPr>
    </w:lvl>
    <w:lvl w:ilvl="5">
      <w:numFmt w:val="bullet"/>
      <w:lvlText w:val="•"/>
      <w:lvlJc w:val="left"/>
      <w:pPr>
        <w:ind w:left="5510" w:hanging="360"/>
      </w:pPr>
    </w:lvl>
    <w:lvl w:ilvl="6">
      <w:numFmt w:val="bullet"/>
      <w:lvlText w:val="•"/>
      <w:lvlJc w:val="left"/>
      <w:pPr>
        <w:ind w:left="6516" w:hanging="360"/>
      </w:pPr>
    </w:lvl>
    <w:lvl w:ilvl="7">
      <w:numFmt w:val="bullet"/>
      <w:lvlText w:val="•"/>
      <w:lvlJc w:val="left"/>
      <w:pPr>
        <w:ind w:left="7522" w:hanging="360"/>
      </w:pPr>
    </w:lvl>
    <w:lvl w:ilvl="8">
      <w:numFmt w:val="bullet"/>
      <w:lvlText w:val="•"/>
      <w:lvlJc w:val="left"/>
      <w:pPr>
        <w:ind w:left="8528" w:hanging="360"/>
      </w:pPr>
    </w:lvl>
  </w:abstractNum>
  <w:abstractNum w:abstractNumId="2">
    <w:nsid w:val="011A6F91"/>
    <w:multiLevelType w:val="hybridMultilevel"/>
    <w:tmpl w:val="C2248822"/>
    <w:lvl w:ilvl="0" w:tplc="1B5AABD4">
      <w:start w:val="1"/>
      <w:numFmt w:val="lowerLetter"/>
      <w:lvlText w:val="%1."/>
      <w:lvlJc w:val="left"/>
      <w:pPr>
        <w:ind w:left="239" w:hanging="312"/>
        <w:jc w:val="left"/>
      </w:pPr>
      <w:rPr>
        <w:rFonts w:ascii="Arial" w:eastAsia="Arial" w:hAnsi="Arial" w:cs="Arial" w:hint="default"/>
        <w:spacing w:val="-1"/>
        <w:w w:val="100"/>
        <w:sz w:val="16"/>
        <w:szCs w:val="16"/>
        <w:lang w:val="en-US" w:eastAsia="en-US" w:bidi="en-US"/>
      </w:rPr>
    </w:lvl>
    <w:lvl w:ilvl="1" w:tplc="9200A4B0">
      <w:numFmt w:val="bullet"/>
      <w:lvlText w:val="•"/>
      <w:lvlJc w:val="left"/>
      <w:pPr>
        <w:ind w:left="1282" w:hanging="312"/>
      </w:pPr>
      <w:rPr>
        <w:rFonts w:hint="default"/>
        <w:lang w:val="en-US" w:eastAsia="en-US" w:bidi="en-US"/>
      </w:rPr>
    </w:lvl>
    <w:lvl w:ilvl="2" w:tplc="697AEFD4">
      <w:numFmt w:val="bullet"/>
      <w:lvlText w:val="•"/>
      <w:lvlJc w:val="left"/>
      <w:pPr>
        <w:ind w:left="2324" w:hanging="312"/>
      </w:pPr>
      <w:rPr>
        <w:rFonts w:hint="default"/>
        <w:lang w:val="en-US" w:eastAsia="en-US" w:bidi="en-US"/>
      </w:rPr>
    </w:lvl>
    <w:lvl w:ilvl="3" w:tplc="3C5CFD48">
      <w:numFmt w:val="bullet"/>
      <w:lvlText w:val="•"/>
      <w:lvlJc w:val="left"/>
      <w:pPr>
        <w:ind w:left="3366" w:hanging="312"/>
      </w:pPr>
      <w:rPr>
        <w:rFonts w:hint="default"/>
        <w:lang w:val="en-US" w:eastAsia="en-US" w:bidi="en-US"/>
      </w:rPr>
    </w:lvl>
    <w:lvl w:ilvl="4" w:tplc="50B6D2E6">
      <w:numFmt w:val="bullet"/>
      <w:lvlText w:val="•"/>
      <w:lvlJc w:val="left"/>
      <w:pPr>
        <w:ind w:left="4408" w:hanging="312"/>
      </w:pPr>
      <w:rPr>
        <w:rFonts w:hint="default"/>
        <w:lang w:val="en-US" w:eastAsia="en-US" w:bidi="en-US"/>
      </w:rPr>
    </w:lvl>
    <w:lvl w:ilvl="5" w:tplc="6C18641A">
      <w:numFmt w:val="bullet"/>
      <w:lvlText w:val="•"/>
      <w:lvlJc w:val="left"/>
      <w:pPr>
        <w:ind w:left="5450" w:hanging="312"/>
      </w:pPr>
      <w:rPr>
        <w:rFonts w:hint="default"/>
        <w:lang w:val="en-US" w:eastAsia="en-US" w:bidi="en-US"/>
      </w:rPr>
    </w:lvl>
    <w:lvl w:ilvl="6" w:tplc="CF105834">
      <w:numFmt w:val="bullet"/>
      <w:lvlText w:val="•"/>
      <w:lvlJc w:val="left"/>
      <w:pPr>
        <w:ind w:left="6492" w:hanging="312"/>
      </w:pPr>
      <w:rPr>
        <w:rFonts w:hint="default"/>
        <w:lang w:val="en-US" w:eastAsia="en-US" w:bidi="en-US"/>
      </w:rPr>
    </w:lvl>
    <w:lvl w:ilvl="7" w:tplc="4FBC3B70">
      <w:numFmt w:val="bullet"/>
      <w:lvlText w:val="•"/>
      <w:lvlJc w:val="left"/>
      <w:pPr>
        <w:ind w:left="7534" w:hanging="312"/>
      </w:pPr>
      <w:rPr>
        <w:rFonts w:hint="default"/>
        <w:lang w:val="en-US" w:eastAsia="en-US" w:bidi="en-US"/>
      </w:rPr>
    </w:lvl>
    <w:lvl w:ilvl="8" w:tplc="8CF07F80">
      <w:numFmt w:val="bullet"/>
      <w:lvlText w:val="•"/>
      <w:lvlJc w:val="left"/>
      <w:pPr>
        <w:ind w:left="8576" w:hanging="312"/>
      </w:pPr>
      <w:rPr>
        <w:rFonts w:hint="default"/>
        <w:lang w:val="en-US" w:eastAsia="en-US" w:bidi="en-US"/>
      </w:rPr>
    </w:lvl>
  </w:abstractNum>
  <w:abstractNum w:abstractNumId="3">
    <w:nsid w:val="0AFD2C17"/>
    <w:multiLevelType w:val="multilevel"/>
    <w:tmpl w:val="396C3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7A68CD"/>
    <w:multiLevelType w:val="hybridMultilevel"/>
    <w:tmpl w:val="90F8F186"/>
    <w:lvl w:ilvl="0" w:tplc="62CC98E4">
      <w:start w:val="1"/>
      <w:numFmt w:val="decimal"/>
      <w:lvlText w:val="%1."/>
      <w:lvlJc w:val="left"/>
      <w:pPr>
        <w:ind w:left="480" w:hanging="360"/>
        <w:jc w:val="left"/>
      </w:pPr>
      <w:rPr>
        <w:rFonts w:ascii="Arial" w:eastAsia="Arial" w:hAnsi="Arial" w:cs="Arial" w:hint="default"/>
        <w:spacing w:val="-1"/>
        <w:w w:val="100"/>
        <w:sz w:val="22"/>
        <w:szCs w:val="22"/>
        <w:lang w:val="en-US" w:eastAsia="en-US" w:bidi="en-US"/>
      </w:rPr>
    </w:lvl>
    <w:lvl w:ilvl="1" w:tplc="CA9C7F54">
      <w:numFmt w:val="bullet"/>
      <w:lvlText w:val="•"/>
      <w:lvlJc w:val="left"/>
      <w:pPr>
        <w:ind w:left="1500" w:hanging="360"/>
      </w:pPr>
      <w:rPr>
        <w:rFonts w:hint="default"/>
        <w:lang w:val="en-US" w:eastAsia="en-US" w:bidi="en-US"/>
      </w:rPr>
    </w:lvl>
    <w:lvl w:ilvl="2" w:tplc="4484092E">
      <w:numFmt w:val="bullet"/>
      <w:lvlText w:val="•"/>
      <w:lvlJc w:val="left"/>
      <w:pPr>
        <w:ind w:left="2520" w:hanging="360"/>
      </w:pPr>
      <w:rPr>
        <w:rFonts w:hint="default"/>
        <w:lang w:val="en-US" w:eastAsia="en-US" w:bidi="en-US"/>
      </w:rPr>
    </w:lvl>
    <w:lvl w:ilvl="3" w:tplc="6A4EBB0E">
      <w:numFmt w:val="bullet"/>
      <w:lvlText w:val="•"/>
      <w:lvlJc w:val="left"/>
      <w:pPr>
        <w:ind w:left="3540" w:hanging="360"/>
      </w:pPr>
      <w:rPr>
        <w:rFonts w:hint="default"/>
        <w:lang w:val="en-US" w:eastAsia="en-US" w:bidi="en-US"/>
      </w:rPr>
    </w:lvl>
    <w:lvl w:ilvl="4" w:tplc="A718F4BE">
      <w:numFmt w:val="bullet"/>
      <w:lvlText w:val="•"/>
      <w:lvlJc w:val="left"/>
      <w:pPr>
        <w:ind w:left="4560" w:hanging="360"/>
      </w:pPr>
      <w:rPr>
        <w:rFonts w:hint="default"/>
        <w:lang w:val="en-US" w:eastAsia="en-US" w:bidi="en-US"/>
      </w:rPr>
    </w:lvl>
    <w:lvl w:ilvl="5" w:tplc="CA9A27EE">
      <w:numFmt w:val="bullet"/>
      <w:lvlText w:val="•"/>
      <w:lvlJc w:val="left"/>
      <w:pPr>
        <w:ind w:left="5580" w:hanging="360"/>
      </w:pPr>
      <w:rPr>
        <w:rFonts w:hint="default"/>
        <w:lang w:val="en-US" w:eastAsia="en-US" w:bidi="en-US"/>
      </w:rPr>
    </w:lvl>
    <w:lvl w:ilvl="6" w:tplc="22FA51FA">
      <w:numFmt w:val="bullet"/>
      <w:lvlText w:val="•"/>
      <w:lvlJc w:val="left"/>
      <w:pPr>
        <w:ind w:left="6600" w:hanging="360"/>
      </w:pPr>
      <w:rPr>
        <w:rFonts w:hint="default"/>
        <w:lang w:val="en-US" w:eastAsia="en-US" w:bidi="en-US"/>
      </w:rPr>
    </w:lvl>
    <w:lvl w:ilvl="7" w:tplc="52CE012C">
      <w:numFmt w:val="bullet"/>
      <w:lvlText w:val="•"/>
      <w:lvlJc w:val="left"/>
      <w:pPr>
        <w:ind w:left="7620" w:hanging="360"/>
      </w:pPr>
      <w:rPr>
        <w:rFonts w:hint="default"/>
        <w:lang w:val="en-US" w:eastAsia="en-US" w:bidi="en-US"/>
      </w:rPr>
    </w:lvl>
    <w:lvl w:ilvl="8" w:tplc="3DF2BFF0">
      <w:numFmt w:val="bullet"/>
      <w:lvlText w:val="•"/>
      <w:lvlJc w:val="left"/>
      <w:pPr>
        <w:ind w:left="8640" w:hanging="360"/>
      </w:pPr>
      <w:rPr>
        <w:rFonts w:hint="default"/>
        <w:lang w:val="en-US" w:eastAsia="en-US" w:bidi="en-US"/>
      </w:rPr>
    </w:lvl>
  </w:abstractNum>
  <w:abstractNum w:abstractNumId="5">
    <w:nsid w:val="0F2003D9"/>
    <w:multiLevelType w:val="multilevel"/>
    <w:tmpl w:val="E1144E06"/>
    <w:lvl w:ilvl="0">
      <w:start w:val="10"/>
      <w:numFmt w:val="decimal"/>
      <w:lvlText w:val="%1"/>
      <w:lvlJc w:val="left"/>
      <w:pPr>
        <w:ind w:left="519" w:hanging="360"/>
        <w:jc w:val="left"/>
      </w:pPr>
      <w:rPr>
        <w:rFonts w:hint="default"/>
        <w:lang w:val="en-US" w:eastAsia="en-US" w:bidi="en-US"/>
      </w:rPr>
    </w:lvl>
    <w:lvl w:ilvl="1">
      <w:start w:val="4"/>
      <w:numFmt w:val="decimal"/>
      <w:lvlText w:val="%1.%2"/>
      <w:lvlJc w:val="left"/>
      <w:pPr>
        <w:ind w:left="519" w:hanging="360"/>
        <w:jc w:val="left"/>
      </w:pPr>
      <w:rPr>
        <w:rFonts w:hint="default"/>
        <w:strike/>
        <w:spacing w:val="-2"/>
        <w:lang w:val="en-US" w:eastAsia="en-US" w:bidi="en-US"/>
      </w:rPr>
    </w:lvl>
    <w:lvl w:ilvl="2">
      <w:numFmt w:val="bullet"/>
      <w:lvlText w:val="•"/>
      <w:lvlJc w:val="left"/>
      <w:pPr>
        <w:ind w:left="616" w:hanging="360"/>
      </w:pPr>
      <w:rPr>
        <w:rFonts w:hint="default"/>
        <w:lang w:val="en-US" w:eastAsia="en-US" w:bidi="en-US"/>
      </w:rPr>
    </w:lvl>
    <w:lvl w:ilvl="3">
      <w:numFmt w:val="bullet"/>
      <w:lvlText w:val="•"/>
      <w:lvlJc w:val="left"/>
      <w:pPr>
        <w:ind w:left="664" w:hanging="360"/>
      </w:pPr>
      <w:rPr>
        <w:rFonts w:hint="default"/>
        <w:lang w:val="en-US" w:eastAsia="en-US" w:bidi="en-US"/>
      </w:rPr>
    </w:lvl>
    <w:lvl w:ilvl="4">
      <w:numFmt w:val="bullet"/>
      <w:lvlText w:val="•"/>
      <w:lvlJc w:val="left"/>
      <w:pPr>
        <w:ind w:left="712" w:hanging="360"/>
      </w:pPr>
      <w:rPr>
        <w:rFonts w:hint="default"/>
        <w:lang w:val="en-US" w:eastAsia="en-US" w:bidi="en-US"/>
      </w:rPr>
    </w:lvl>
    <w:lvl w:ilvl="5">
      <w:numFmt w:val="bullet"/>
      <w:lvlText w:val="•"/>
      <w:lvlJc w:val="left"/>
      <w:pPr>
        <w:ind w:left="760" w:hanging="360"/>
      </w:pPr>
      <w:rPr>
        <w:rFonts w:hint="default"/>
        <w:lang w:val="en-US" w:eastAsia="en-US" w:bidi="en-US"/>
      </w:rPr>
    </w:lvl>
    <w:lvl w:ilvl="6">
      <w:numFmt w:val="bullet"/>
      <w:lvlText w:val="•"/>
      <w:lvlJc w:val="left"/>
      <w:pPr>
        <w:ind w:left="808" w:hanging="360"/>
      </w:pPr>
      <w:rPr>
        <w:rFonts w:hint="default"/>
        <w:lang w:val="en-US" w:eastAsia="en-US" w:bidi="en-US"/>
      </w:rPr>
    </w:lvl>
    <w:lvl w:ilvl="7">
      <w:numFmt w:val="bullet"/>
      <w:lvlText w:val="•"/>
      <w:lvlJc w:val="left"/>
      <w:pPr>
        <w:ind w:left="856" w:hanging="360"/>
      </w:pPr>
      <w:rPr>
        <w:rFonts w:hint="default"/>
        <w:lang w:val="en-US" w:eastAsia="en-US" w:bidi="en-US"/>
      </w:rPr>
    </w:lvl>
    <w:lvl w:ilvl="8">
      <w:numFmt w:val="bullet"/>
      <w:lvlText w:val="•"/>
      <w:lvlJc w:val="left"/>
      <w:pPr>
        <w:ind w:left="904" w:hanging="360"/>
      </w:pPr>
      <w:rPr>
        <w:rFonts w:hint="default"/>
        <w:lang w:val="en-US" w:eastAsia="en-US" w:bidi="en-US"/>
      </w:rPr>
    </w:lvl>
  </w:abstractNum>
  <w:abstractNum w:abstractNumId="6">
    <w:nsid w:val="12376F5A"/>
    <w:multiLevelType w:val="multilevel"/>
    <w:tmpl w:val="69FA2EEC"/>
    <w:lvl w:ilvl="0">
      <w:start w:val="9"/>
      <w:numFmt w:val="decimal"/>
      <w:lvlText w:val="%1"/>
      <w:lvlJc w:val="left"/>
      <w:pPr>
        <w:ind w:left="599" w:hanging="269"/>
        <w:jc w:val="left"/>
      </w:pPr>
      <w:rPr>
        <w:rFonts w:hint="default"/>
      </w:rPr>
    </w:lvl>
    <w:lvl w:ilvl="1">
      <w:start w:val="8"/>
      <w:numFmt w:val="decimal"/>
      <w:lvlText w:val="%1.%2"/>
      <w:lvlJc w:val="left"/>
      <w:pPr>
        <w:ind w:left="599" w:hanging="269"/>
        <w:jc w:val="left"/>
      </w:pPr>
      <w:rPr>
        <w:rFonts w:ascii="Times New Roman" w:eastAsia="Times New Roman" w:hAnsi="Times New Roman" w:cs="Times New Roman" w:hint="default"/>
        <w:spacing w:val="-2"/>
        <w:w w:val="100"/>
        <w:sz w:val="18"/>
        <w:szCs w:val="18"/>
      </w:rPr>
    </w:lvl>
    <w:lvl w:ilvl="2">
      <w:numFmt w:val="bullet"/>
      <w:lvlText w:val="•"/>
      <w:lvlJc w:val="left"/>
      <w:pPr>
        <w:ind w:left="732" w:hanging="269"/>
      </w:pPr>
      <w:rPr>
        <w:rFonts w:hint="default"/>
      </w:rPr>
    </w:lvl>
    <w:lvl w:ilvl="3">
      <w:numFmt w:val="bullet"/>
      <w:lvlText w:val="•"/>
      <w:lvlJc w:val="left"/>
      <w:pPr>
        <w:ind w:left="798" w:hanging="269"/>
      </w:pPr>
      <w:rPr>
        <w:rFonts w:hint="default"/>
      </w:rPr>
    </w:lvl>
    <w:lvl w:ilvl="4">
      <w:numFmt w:val="bullet"/>
      <w:lvlText w:val="•"/>
      <w:lvlJc w:val="left"/>
      <w:pPr>
        <w:ind w:left="864" w:hanging="269"/>
      </w:pPr>
      <w:rPr>
        <w:rFonts w:hint="default"/>
      </w:rPr>
    </w:lvl>
    <w:lvl w:ilvl="5">
      <w:numFmt w:val="bullet"/>
      <w:lvlText w:val="•"/>
      <w:lvlJc w:val="left"/>
      <w:pPr>
        <w:ind w:left="931" w:hanging="269"/>
      </w:pPr>
      <w:rPr>
        <w:rFonts w:hint="default"/>
      </w:rPr>
    </w:lvl>
    <w:lvl w:ilvl="6">
      <w:numFmt w:val="bullet"/>
      <w:lvlText w:val="•"/>
      <w:lvlJc w:val="left"/>
      <w:pPr>
        <w:ind w:left="997" w:hanging="269"/>
      </w:pPr>
      <w:rPr>
        <w:rFonts w:hint="default"/>
      </w:rPr>
    </w:lvl>
    <w:lvl w:ilvl="7">
      <w:numFmt w:val="bullet"/>
      <w:lvlText w:val="•"/>
      <w:lvlJc w:val="left"/>
      <w:pPr>
        <w:ind w:left="1063" w:hanging="269"/>
      </w:pPr>
      <w:rPr>
        <w:rFonts w:hint="default"/>
      </w:rPr>
    </w:lvl>
    <w:lvl w:ilvl="8">
      <w:numFmt w:val="bullet"/>
      <w:lvlText w:val="•"/>
      <w:lvlJc w:val="left"/>
      <w:pPr>
        <w:ind w:left="1129" w:hanging="269"/>
      </w:pPr>
      <w:rPr>
        <w:rFonts w:hint="default"/>
      </w:rPr>
    </w:lvl>
  </w:abstractNum>
  <w:abstractNum w:abstractNumId="7">
    <w:nsid w:val="14813F7A"/>
    <w:multiLevelType w:val="hybridMultilevel"/>
    <w:tmpl w:val="DEEA6568"/>
    <w:lvl w:ilvl="0" w:tplc="DDC42F74">
      <w:start w:val="1"/>
      <w:numFmt w:val="lowerLetter"/>
      <w:lvlText w:val="%1."/>
      <w:lvlJc w:val="left"/>
      <w:pPr>
        <w:ind w:left="292" w:hanging="183"/>
        <w:jc w:val="left"/>
      </w:pPr>
      <w:rPr>
        <w:rFonts w:ascii="Times New Roman" w:eastAsia="Times New Roman" w:hAnsi="Times New Roman" w:cs="Times New Roman" w:hint="default"/>
        <w:w w:val="96"/>
        <w:sz w:val="16"/>
        <w:szCs w:val="16"/>
        <w:lang w:val="en-US" w:eastAsia="en-US" w:bidi="en-US"/>
      </w:rPr>
    </w:lvl>
    <w:lvl w:ilvl="1" w:tplc="E26E1F24">
      <w:numFmt w:val="bullet"/>
      <w:lvlText w:val="•"/>
      <w:lvlJc w:val="left"/>
      <w:pPr>
        <w:ind w:left="1322" w:hanging="183"/>
      </w:pPr>
      <w:rPr>
        <w:rFonts w:hint="default"/>
        <w:lang w:val="en-US" w:eastAsia="en-US" w:bidi="en-US"/>
      </w:rPr>
    </w:lvl>
    <w:lvl w:ilvl="2" w:tplc="2FBA6F30">
      <w:numFmt w:val="bullet"/>
      <w:lvlText w:val="•"/>
      <w:lvlJc w:val="left"/>
      <w:pPr>
        <w:ind w:left="2344" w:hanging="183"/>
      </w:pPr>
      <w:rPr>
        <w:rFonts w:hint="default"/>
        <w:lang w:val="en-US" w:eastAsia="en-US" w:bidi="en-US"/>
      </w:rPr>
    </w:lvl>
    <w:lvl w:ilvl="3" w:tplc="E798795A">
      <w:numFmt w:val="bullet"/>
      <w:lvlText w:val="•"/>
      <w:lvlJc w:val="left"/>
      <w:pPr>
        <w:ind w:left="3366" w:hanging="183"/>
      </w:pPr>
      <w:rPr>
        <w:rFonts w:hint="default"/>
        <w:lang w:val="en-US" w:eastAsia="en-US" w:bidi="en-US"/>
      </w:rPr>
    </w:lvl>
    <w:lvl w:ilvl="4" w:tplc="E408C3B2">
      <w:numFmt w:val="bullet"/>
      <w:lvlText w:val="•"/>
      <w:lvlJc w:val="left"/>
      <w:pPr>
        <w:ind w:left="4388" w:hanging="183"/>
      </w:pPr>
      <w:rPr>
        <w:rFonts w:hint="default"/>
        <w:lang w:val="en-US" w:eastAsia="en-US" w:bidi="en-US"/>
      </w:rPr>
    </w:lvl>
    <w:lvl w:ilvl="5" w:tplc="12B0260A">
      <w:numFmt w:val="bullet"/>
      <w:lvlText w:val="•"/>
      <w:lvlJc w:val="left"/>
      <w:pPr>
        <w:ind w:left="5410" w:hanging="183"/>
      </w:pPr>
      <w:rPr>
        <w:rFonts w:hint="default"/>
        <w:lang w:val="en-US" w:eastAsia="en-US" w:bidi="en-US"/>
      </w:rPr>
    </w:lvl>
    <w:lvl w:ilvl="6" w:tplc="CC8A8936">
      <w:numFmt w:val="bullet"/>
      <w:lvlText w:val="•"/>
      <w:lvlJc w:val="left"/>
      <w:pPr>
        <w:ind w:left="6432" w:hanging="183"/>
      </w:pPr>
      <w:rPr>
        <w:rFonts w:hint="default"/>
        <w:lang w:val="en-US" w:eastAsia="en-US" w:bidi="en-US"/>
      </w:rPr>
    </w:lvl>
    <w:lvl w:ilvl="7" w:tplc="8456718A">
      <w:numFmt w:val="bullet"/>
      <w:lvlText w:val="•"/>
      <w:lvlJc w:val="left"/>
      <w:pPr>
        <w:ind w:left="7454" w:hanging="183"/>
      </w:pPr>
      <w:rPr>
        <w:rFonts w:hint="default"/>
        <w:lang w:val="en-US" w:eastAsia="en-US" w:bidi="en-US"/>
      </w:rPr>
    </w:lvl>
    <w:lvl w:ilvl="8" w:tplc="1472CD54">
      <w:numFmt w:val="bullet"/>
      <w:lvlText w:val="•"/>
      <w:lvlJc w:val="left"/>
      <w:pPr>
        <w:ind w:left="8476" w:hanging="183"/>
      </w:pPr>
      <w:rPr>
        <w:rFonts w:hint="default"/>
        <w:lang w:val="en-US" w:eastAsia="en-US" w:bidi="en-US"/>
      </w:rPr>
    </w:lvl>
  </w:abstractNum>
  <w:abstractNum w:abstractNumId="8">
    <w:nsid w:val="179720BE"/>
    <w:multiLevelType w:val="hybridMultilevel"/>
    <w:tmpl w:val="A8647C84"/>
    <w:lvl w:ilvl="0" w:tplc="3B48AD7A">
      <w:start w:val="1"/>
      <w:numFmt w:val="decimal"/>
      <w:lvlText w:val="%1."/>
      <w:lvlJc w:val="left"/>
      <w:pPr>
        <w:ind w:left="494" w:hanging="307"/>
        <w:jc w:val="left"/>
      </w:pPr>
      <w:rPr>
        <w:rFonts w:ascii="Arial" w:eastAsia="Arial" w:hAnsi="Arial" w:cs="Arial" w:hint="default"/>
        <w:w w:val="99"/>
        <w:sz w:val="22"/>
        <w:szCs w:val="22"/>
      </w:rPr>
    </w:lvl>
    <w:lvl w:ilvl="1" w:tplc="97FC4E24">
      <w:start w:val="1"/>
      <w:numFmt w:val="lowerLetter"/>
      <w:lvlText w:val="%2."/>
      <w:lvlJc w:val="left"/>
      <w:pPr>
        <w:ind w:left="1144" w:hanging="245"/>
        <w:jc w:val="left"/>
      </w:pPr>
      <w:rPr>
        <w:rFonts w:hint="default"/>
        <w:w w:val="99"/>
        <w:u w:val="single" w:color="000000"/>
      </w:rPr>
    </w:lvl>
    <w:lvl w:ilvl="2" w:tplc="47D4FC9E">
      <w:start w:val="1"/>
      <w:numFmt w:val="decimal"/>
      <w:lvlText w:val="%3."/>
      <w:lvlJc w:val="left"/>
      <w:pPr>
        <w:ind w:left="1245" w:hanging="245"/>
        <w:jc w:val="left"/>
      </w:pPr>
      <w:rPr>
        <w:rFonts w:ascii="Arial" w:eastAsia="Arial" w:hAnsi="Arial" w:cs="Arial" w:hint="default"/>
        <w:w w:val="99"/>
        <w:sz w:val="22"/>
        <w:szCs w:val="22"/>
      </w:rPr>
    </w:lvl>
    <w:lvl w:ilvl="3" w:tplc="BC0A55F2">
      <w:numFmt w:val="bullet"/>
      <w:lvlText w:val="•"/>
      <w:lvlJc w:val="left"/>
      <w:pPr>
        <w:ind w:left="2377" w:hanging="245"/>
      </w:pPr>
      <w:rPr>
        <w:rFonts w:hint="default"/>
      </w:rPr>
    </w:lvl>
    <w:lvl w:ilvl="4" w:tplc="82B4A074">
      <w:numFmt w:val="bullet"/>
      <w:lvlText w:val="•"/>
      <w:lvlJc w:val="left"/>
      <w:pPr>
        <w:ind w:left="3515" w:hanging="245"/>
      </w:pPr>
      <w:rPr>
        <w:rFonts w:hint="default"/>
      </w:rPr>
    </w:lvl>
    <w:lvl w:ilvl="5" w:tplc="271CDF5A">
      <w:numFmt w:val="bullet"/>
      <w:lvlText w:val="•"/>
      <w:lvlJc w:val="left"/>
      <w:pPr>
        <w:ind w:left="4652" w:hanging="245"/>
      </w:pPr>
      <w:rPr>
        <w:rFonts w:hint="default"/>
      </w:rPr>
    </w:lvl>
    <w:lvl w:ilvl="6" w:tplc="101445C4">
      <w:numFmt w:val="bullet"/>
      <w:lvlText w:val="•"/>
      <w:lvlJc w:val="left"/>
      <w:pPr>
        <w:ind w:left="5790" w:hanging="245"/>
      </w:pPr>
      <w:rPr>
        <w:rFonts w:hint="default"/>
      </w:rPr>
    </w:lvl>
    <w:lvl w:ilvl="7" w:tplc="01628A66">
      <w:numFmt w:val="bullet"/>
      <w:lvlText w:val="•"/>
      <w:lvlJc w:val="left"/>
      <w:pPr>
        <w:ind w:left="6927" w:hanging="245"/>
      </w:pPr>
      <w:rPr>
        <w:rFonts w:hint="default"/>
      </w:rPr>
    </w:lvl>
    <w:lvl w:ilvl="8" w:tplc="D8829564">
      <w:numFmt w:val="bullet"/>
      <w:lvlText w:val="•"/>
      <w:lvlJc w:val="left"/>
      <w:pPr>
        <w:ind w:left="8065" w:hanging="245"/>
      </w:pPr>
      <w:rPr>
        <w:rFonts w:hint="default"/>
      </w:rPr>
    </w:lvl>
  </w:abstractNum>
  <w:abstractNum w:abstractNumId="9">
    <w:nsid w:val="1F4D74DF"/>
    <w:multiLevelType w:val="hybridMultilevel"/>
    <w:tmpl w:val="D0FE1EB4"/>
    <w:lvl w:ilvl="0" w:tplc="25FCA26E">
      <w:start w:val="1"/>
      <w:numFmt w:val="decimal"/>
      <w:lvlText w:val="%1."/>
      <w:lvlJc w:val="left"/>
      <w:pPr>
        <w:ind w:left="595" w:hanging="361"/>
      </w:pPr>
      <w:rPr>
        <w:rFonts w:ascii="Arial" w:eastAsia="Times New Roman" w:hAnsi="Arial" w:cs="Arial" w:hint="default"/>
        <w:spacing w:val="-1"/>
        <w:w w:val="100"/>
        <w:sz w:val="16"/>
        <w:szCs w:val="16"/>
      </w:rPr>
    </w:lvl>
    <w:lvl w:ilvl="1" w:tplc="E4CE5CC6">
      <w:numFmt w:val="bullet"/>
      <w:lvlText w:val="•"/>
      <w:lvlJc w:val="left"/>
      <w:pPr>
        <w:ind w:left="845" w:hanging="361"/>
      </w:pPr>
      <w:rPr>
        <w:rFonts w:hint="default"/>
      </w:rPr>
    </w:lvl>
    <w:lvl w:ilvl="2" w:tplc="78524454">
      <w:numFmt w:val="bullet"/>
      <w:lvlText w:val="•"/>
      <w:lvlJc w:val="left"/>
      <w:pPr>
        <w:ind w:left="1091" w:hanging="361"/>
      </w:pPr>
      <w:rPr>
        <w:rFonts w:hint="default"/>
      </w:rPr>
    </w:lvl>
    <w:lvl w:ilvl="3" w:tplc="AAD8CF82">
      <w:numFmt w:val="bullet"/>
      <w:lvlText w:val="•"/>
      <w:lvlJc w:val="left"/>
      <w:pPr>
        <w:ind w:left="1336" w:hanging="361"/>
      </w:pPr>
      <w:rPr>
        <w:rFonts w:hint="default"/>
      </w:rPr>
    </w:lvl>
    <w:lvl w:ilvl="4" w:tplc="4EC67FD2">
      <w:numFmt w:val="bullet"/>
      <w:lvlText w:val="•"/>
      <w:lvlJc w:val="left"/>
      <w:pPr>
        <w:ind w:left="1582" w:hanging="361"/>
      </w:pPr>
      <w:rPr>
        <w:rFonts w:hint="default"/>
      </w:rPr>
    </w:lvl>
    <w:lvl w:ilvl="5" w:tplc="FC7A71CC">
      <w:numFmt w:val="bullet"/>
      <w:lvlText w:val="•"/>
      <w:lvlJc w:val="left"/>
      <w:pPr>
        <w:ind w:left="1827" w:hanging="361"/>
      </w:pPr>
      <w:rPr>
        <w:rFonts w:hint="default"/>
      </w:rPr>
    </w:lvl>
    <w:lvl w:ilvl="6" w:tplc="42644C04">
      <w:numFmt w:val="bullet"/>
      <w:lvlText w:val="•"/>
      <w:lvlJc w:val="left"/>
      <w:pPr>
        <w:ind w:left="2073" w:hanging="361"/>
      </w:pPr>
      <w:rPr>
        <w:rFonts w:hint="default"/>
      </w:rPr>
    </w:lvl>
    <w:lvl w:ilvl="7" w:tplc="AE1E4E12">
      <w:numFmt w:val="bullet"/>
      <w:lvlText w:val="•"/>
      <w:lvlJc w:val="left"/>
      <w:pPr>
        <w:ind w:left="2318" w:hanging="361"/>
      </w:pPr>
      <w:rPr>
        <w:rFonts w:hint="default"/>
      </w:rPr>
    </w:lvl>
    <w:lvl w:ilvl="8" w:tplc="5DA4C7E8">
      <w:numFmt w:val="bullet"/>
      <w:lvlText w:val="•"/>
      <w:lvlJc w:val="left"/>
      <w:pPr>
        <w:ind w:left="2564" w:hanging="361"/>
      </w:pPr>
      <w:rPr>
        <w:rFonts w:hint="default"/>
      </w:rPr>
    </w:lvl>
  </w:abstractNum>
  <w:abstractNum w:abstractNumId="10">
    <w:nsid w:val="20D251E0"/>
    <w:multiLevelType w:val="multilevel"/>
    <w:tmpl w:val="A8566F98"/>
    <w:lvl w:ilvl="0">
      <w:start w:val="9"/>
      <w:numFmt w:val="decimal"/>
      <w:lvlText w:val="%1"/>
      <w:lvlJc w:val="left"/>
      <w:pPr>
        <w:ind w:left="473" w:hanging="269"/>
        <w:jc w:val="left"/>
      </w:pPr>
      <w:rPr>
        <w:rFonts w:hint="default"/>
        <w:lang w:val="en-US" w:eastAsia="en-US" w:bidi="en-US"/>
      </w:rPr>
    </w:lvl>
    <w:lvl w:ilvl="1">
      <w:start w:val="3"/>
      <w:numFmt w:val="decimal"/>
      <w:lvlText w:val="%1.%2"/>
      <w:lvlJc w:val="left"/>
      <w:pPr>
        <w:ind w:left="473" w:hanging="269"/>
        <w:jc w:val="left"/>
      </w:pPr>
      <w:rPr>
        <w:rFonts w:ascii="Times New Roman" w:eastAsia="Times New Roman" w:hAnsi="Times New Roman" w:cs="Times New Roman" w:hint="default"/>
        <w:spacing w:val="-2"/>
        <w:w w:val="100"/>
        <w:sz w:val="18"/>
        <w:szCs w:val="18"/>
        <w:lang w:val="en-US" w:eastAsia="en-US" w:bidi="en-US"/>
      </w:rPr>
    </w:lvl>
    <w:lvl w:ilvl="2">
      <w:numFmt w:val="bullet"/>
      <w:lvlText w:val="•"/>
      <w:lvlJc w:val="left"/>
      <w:pPr>
        <w:ind w:left="584" w:hanging="269"/>
      </w:pPr>
      <w:rPr>
        <w:rFonts w:hint="default"/>
        <w:lang w:val="en-US" w:eastAsia="en-US" w:bidi="en-US"/>
      </w:rPr>
    </w:lvl>
    <w:lvl w:ilvl="3">
      <w:numFmt w:val="bullet"/>
      <w:lvlText w:val="•"/>
      <w:lvlJc w:val="left"/>
      <w:pPr>
        <w:ind w:left="636" w:hanging="269"/>
      </w:pPr>
      <w:rPr>
        <w:rFonts w:hint="default"/>
        <w:lang w:val="en-US" w:eastAsia="en-US" w:bidi="en-US"/>
      </w:rPr>
    </w:lvl>
    <w:lvl w:ilvl="4">
      <w:numFmt w:val="bullet"/>
      <w:lvlText w:val="•"/>
      <w:lvlJc w:val="left"/>
      <w:pPr>
        <w:ind w:left="689" w:hanging="269"/>
      </w:pPr>
      <w:rPr>
        <w:rFonts w:hint="default"/>
        <w:lang w:val="en-US" w:eastAsia="en-US" w:bidi="en-US"/>
      </w:rPr>
    </w:lvl>
    <w:lvl w:ilvl="5">
      <w:numFmt w:val="bullet"/>
      <w:lvlText w:val="•"/>
      <w:lvlJc w:val="left"/>
      <w:pPr>
        <w:ind w:left="741" w:hanging="269"/>
      </w:pPr>
      <w:rPr>
        <w:rFonts w:hint="default"/>
        <w:lang w:val="en-US" w:eastAsia="en-US" w:bidi="en-US"/>
      </w:rPr>
    </w:lvl>
    <w:lvl w:ilvl="6">
      <w:numFmt w:val="bullet"/>
      <w:lvlText w:val="•"/>
      <w:lvlJc w:val="left"/>
      <w:pPr>
        <w:ind w:left="793" w:hanging="269"/>
      </w:pPr>
      <w:rPr>
        <w:rFonts w:hint="default"/>
        <w:lang w:val="en-US" w:eastAsia="en-US" w:bidi="en-US"/>
      </w:rPr>
    </w:lvl>
    <w:lvl w:ilvl="7">
      <w:numFmt w:val="bullet"/>
      <w:lvlText w:val="•"/>
      <w:lvlJc w:val="left"/>
      <w:pPr>
        <w:ind w:left="846" w:hanging="269"/>
      </w:pPr>
      <w:rPr>
        <w:rFonts w:hint="default"/>
        <w:lang w:val="en-US" w:eastAsia="en-US" w:bidi="en-US"/>
      </w:rPr>
    </w:lvl>
    <w:lvl w:ilvl="8">
      <w:numFmt w:val="bullet"/>
      <w:lvlText w:val="•"/>
      <w:lvlJc w:val="left"/>
      <w:pPr>
        <w:ind w:left="898" w:hanging="269"/>
      </w:pPr>
      <w:rPr>
        <w:rFonts w:hint="default"/>
        <w:lang w:val="en-US" w:eastAsia="en-US" w:bidi="en-US"/>
      </w:rPr>
    </w:lvl>
  </w:abstractNum>
  <w:abstractNum w:abstractNumId="11">
    <w:nsid w:val="297352F1"/>
    <w:multiLevelType w:val="multilevel"/>
    <w:tmpl w:val="F6E08298"/>
    <w:lvl w:ilvl="0">
      <w:start w:val="9"/>
      <w:numFmt w:val="decimal"/>
      <w:lvlText w:val="%1"/>
      <w:lvlJc w:val="left"/>
      <w:pPr>
        <w:ind w:left="605" w:hanging="269"/>
        <w:jc w:val="left"/>
      </w:pPr>
      <w:rPr>
        <w:rFonts w:hint="default"/>
        <w:lang w:val="en-US" w:eastAsia="en-US" w:bidi="en-US"/>
      </w:rPr>
    </w:lvl>
    <w:lvl w:ilvl="1">
      <w:start w:val="5"/>
      <w:numFmt w:val="decimal"/>
      <w:lvlText w:val="%1.%2"/>
      <w:lvlJc w:val="left"/>
      <w:pPr>
        <w:ind w:left="605" w:hanging="269"/>
        <w:jc w:val="left"/>
      </w:pPr>
      <w:rPr>
        <w:rFonts w:hint="default"/>
        <w:strike/>
        <w:spacing w:val="-2"/>
        <w:lang w:val="en-US" w:eastAsia="en-US" w:bidi="en-US"/>
      </w:rPr>
    </w:lvl>
    <w:lvl w:ilvl="2">
      <w:numFmt w:val="bullet"/>
      <w:lvlText w:val="•"/>
      <w:lvlJc w:val="left"/>
      <w:pPr>
        <w:ind w:left="732" w:hanging="269"/>
      </w:pPr>
      <w:rPr>
        <w:rFonts w:hint="default"/>
        <w:lang w:val="en-US" w:eastAsia="en-US" w:bidi="en-US"/>
      </w:rPr>
    </w:lvl>
    <w:lvl w:ilvl="3">
      <w:numFmt w:val="bullet"/>
      <w:lvlText w:val="•"/>
      <w:lvlJc w:val="left"/>
      <w:pPr>
        <w:ind w:left="798" w:hanging="269"/>
      </w:pPr>
      <w:rPr>
        <w:rFonts w:hint="default"/>
        <w:lang w:val="en-US" w:eastAsia="en-US" w:bidi="en-US"/>
      </w:rPr>
    </w:lvl>
    <w:lvl w:ilvl="4">
      <w:numFmt w:val="bullet"/>
      <w:lvlText w:val="•"/>
      <w:lvlJc w:val="left"/>
      <w:pPr>
        <w:ind w:left="864" w:hanging="269"/>
      </w:pPr>
      <w:rPr>
        <w:rFonts w:hint="default"/>
        <w:lang w:val="en-US" w:eastAsia="en-US" w:bidi="en-US"/>
      </w:rPr>
    </w:lvl>
    <w:lvl w:ilvl="5">
      <w:numFmt w:val="bullet"/>
      <w:lvlText w:val="•"/>
      <w:lvlJc w:val="left"/>
      <w:pPr>
        <w:ind w:left="931" w:hanging="269"/>
      </w:pPr>
      <w:rPr>
        <w:rFonts w:hint="default"/>
        <w:lang w:val="en-US" w:eastAsia="en-US" w:bidi="en-US"/>
      </w:rPr>
    </w:lvl>
    <w:lvl w:ilvl="6">
      <w:numFmt w:val="bullet"/>
      <w:lvlText w:val="•"/>
      <w:lvlJc w:val="left"/>
      <w:pPr>
        <w:ind w:left="997" w:hanging="269"/>
      </w:pPr>
      <w:rPr>
        <w:rFonts w:hint="default"/>
        <w:lang w:val="en-US" w:eastAsia="en-US" w:bidi="en-US"/>
      </w:rPr>
    </w:lvl>
    <w:lvl w:ilvl="7">
      <w:numFmt w:val="bullet"/>
      <w:lvlText w:val="•"/>
      <w:lvlJc w:val="left"/>
      <w:pPr>
        <w:ind w:left="1063" w:hanging="269"/>
      </w:pPr>
      <w:rPr>
        <w:rFonts w:hint="default"/>
        <w:lang w:val="en-US" w:eastAsia="en-US" w:bidi="en-US"/>
      </w:rPr>
    </w:lvl>
    <w:lvl w:ilvl="8">
      <w:numFmt w:val="bullet"/>
      <w:lvlText w:val="•"/>
      <w:lvlJc w:val="left"/>
      <w:pPr>
        <w:ind w:left="1129" w:hanging="269"/>
      </w:pPr>
      <w:rPr>
        <w:rFonts w:hint="default"/>
        <w:lang w:val="en-US" w:eastAsia="en-US" w:bidi="en-US"/>
      </w:rPr>
    </w:lvl>
  </w:abstractNum>
  <w:abstractNum w:abstractNumId="12">
    <w:nsid w:val="2D2B0B1D"/>
    <w:multiLevelType w:val="multilevel"/>
    <w:tmpl w:val="4F6E95AE"/>
    <w:lvl w:ilvl="0">
      <w:numFmt w:val="decimal"/>
      <w:lvlText w:val="%1"/>
      <w:lvlJc w:val="left"/>
      <w:pPr>
        <w:ind w:left="1312" w:hanging="314"/>
        <w:jc w:val="left"/>
      </w:pPr>
      <w:rPr>
        <w:rFonts w:hint="default"/>
        <w:lang w:val="en-US" w:eastAsia="en-US" w:bidi="en-US"/>
      </w:rPr>
    </w:lvl>
    <w:lvl w:ilvl="1">
      <w:start w:val="80"/>
      <w:numFmt w:val="decimal"/>
      <w:lvlText w:val="%1.%2"/>
      <w:lvlJc w:val="left"/>
      <w:pPr>
        <w:ind w:left="1312" w:hanging="314"/>
        <w:jc w:val="left"/>
      </w:pPr>
      <w:rPr>
        <w:rFonts w:hint="default"/>
        <w:spacing w:val="-1"/>
        <w:w w:val="100"/>
        <w:sz w:val="14"/>
        <w:szCs w:val="14"/>
        <w:u w:val="single" w:color="000000"/>
        <w:lang w:val="en-US" w:eastAsia="en-US" w:bidi="en-US"/>
      </w:rPr>
    </w:lvl>
    <w:lvl w:ilvl="2">
      <w:numFmt w:val="bullet"/>
      <w:lvlText w:val="•"/>
      <w:lvlJc w:val="left"/>
      <w:pPr>
        <w:ind w:left="1574" w:hanging="314"/>
      </w:pPr>
      <w:rPr>
        <w:rFonts w:hint="default"/>
        <w:lang w:val="en-US" w:eastAsia="en-US" w:bidi="en-US"/>
      </w:rPr>
    </w:lvl>
    <w:lvl w:ilvl="3">
      <w:numFmt w:val="bullet"/>
      <w:lvlText w:val="•"/>
      <w:lvlJc w:val="left"/>
      <w:pPr>
        <w:ind w:left="1701" w:hanging="314"/>
      </w:pPr>
      <w:rPr>
        <w:rFonts w:hint="default"/>
        <w:lang w:val="en-US" w:eastAsia="en-US" w:bidi="en-US"/>
      </w:rPr>
    </w:lvl>
    <w:lvl w:ilvl="4">
      <w:numFmt w:val="bullet"/>
      <w:lvlText w:val="•"/>
      <w:lvlJc w:val="left"/>
      <w:pPr>
        <w:ind w:left="1829" w:hanging="314"/>
      </w:pPr>
      <w:rPr>
        <w:rFonts w:hint="default"/>
        <w:lang w:val="en-US" w:eastAsia="en-US" w:bidi="en-US"/>
      </w:rPr>
    </w:lvl>
    <w:lvl w:ilvl="5">
      <w:numFmt w:val="bullet"/>
      <w:lvlText w:val="•"/>
      <w:lvlJc w:val="left"/>
      <w:pPr>
        <w:ind w:left="1956" w:hanging="314"/>
      </w:pPr>
      <w:rPr>
        <w:rFonts w:hint="default"/>
        <w:lang w:val="en-US" w:eastAsia="en-US" w:bidi="en-US"/>
      </w:rPr>
    </w:lvl>
    <w:lvl w:ilvl="6">
      <w:numFmt w:val="bullet"/>
      <w:lvlText w:val="•"/>
      <w:lvlJc w:val="left"/>
      <w:pPr>
        <w:ind w:left="2083" w:hanging="314"/>
      </w:pPr>
      <w:rPr>
        <w:rFonts w:hint="default"/>
        <w:lang w:val="en-US" w:eastAsia="en-US" w:bidi="en-US"/>
      </w:rPr>
    </w:lvl>
    <w:lvl w:ilvl="7">
      <w:numFmt w:val="bullet"/>
      <w:lvlText w:val="•"/>
      <w:lvlJc w:val="left"/>
      <w:pPr>
        <w:ind w:left="2211" w:hanging="314"/>
      </w:pPr>
      <w:rPr>
        <w:rFonts w:hint="default"/>
        <w:lang w:val="en-US" w:eastAsia="en-US" w:bidi="en-US"/>
      </w:rPr>
    </w:lvl>
    <w:lvl w:ilvl="8">
      <w:numFmt w:val="bullet"/>
      <w:lvlText w:val="•"/>
      <w:lvlJc w:val="left"/>
      <w:pPr>
        <w:ind w:left="2338" w:hanging="314"/>
      </w:pPr>
      <w:rPr>
        <w:rFonts w:hint="default"/>
        <w:lang w:val="en-US" w:eastAsia="en-US" w:bidi="en-US"/>
      </w:rPr>
    </w:lvl>
  </w:abstractNum>
  <w:abstractNum w:abstractNumId="13">
    <w:nsid w:val="2E9D7512"/>
    <w:multiLevelType w:val="multilevel"/>
    <w:tmpl w:val="59E4E622"/>
    <w:lvl w:ilvl="0">
      <w:start w:val="9"/>
      <w:numFmt w:val="decimal"/>
      <w:lvlText w:val="%1"/>
      <w:lvlJc w:val="left"/>
      <w:pPr>
        <w:ind w:left="599" w:hanging="269"/>
        <w:jc w:val="left"/>
      </w:pPr>
      <w:rPr>
        <w:rFonts w:hint="default"/>
      </w:rPr>
    </w:lvl>
    <w:lvl w:ilvl="1">
      <w:start w:val="7"/>
      <w:numFmt w:val="decimal"/>
      <w:lvlText w:val="%1.%2"/>
      <w:lvlJc w:val="left"/>
      <w:pPr>
        <w:ind w:left="599" w:hanging="269"/>
        <w:jc w:val="left"/>
      </w:pPr>
      <w:rPr>
        <w:rFonts w:ascii="Times New Roman" w:eastAsia="Times New Roman" w:hAnsi="Times New Roman" w:cs="Times New Roman" w:hint="default"/>
        <w:spacing w:val="-2"/>
        <w:w w:val="100"/>
        <w:sz w:val="18"/>
        <w:szCs w:val="18"/>
      </w:rPr>
    </w:lvl>
    <w:lvl w:ilvl="2">
      <w:numFmt w:val="bullet"/>
      <w:lvlText w:val="•"/>
      <w:lvlJc w:val="left"/>
      <w:pPr>
        <w:ind w:left="732" w:hanging="269"/>
      </w:pPr>
      <w:rPr>
        <w:rFonts w:hint="default"/>
      </w:rPr>
    </w:lvl>
    <w:lvl w:ilvl="3">
      <w:numFmt w:val="bullet"/>
      <w:lvlText w:val="•"/>
      <w:lvlJc w:val="left"/>
      <w:pPr>
        <w:ind w:left="798" w:hanging="269"/>
      </w:pPr>
      <w:rPr>
        <w:rFonts w:hint="default"/>
      </w:rPr>
    </w:lvl>
    <w:lvl w:ilvl="4">
      <w:numFmt w:val="bullet"/>
      <w:lvlText w:val="•"/>
      <w:lvlJc w:val="left"/>
      <w:pPr>
        <w:ind w:left="864" w:hanging="269"/>
      </w:pPr>
      <w:rPr>
        <w:rFonts w:hint="default"/>
      </w:rPr>
    </w:lvl>
    <w:lvl w:ilvl="5">
      <w:numFmt w:val="bullet"/>
      <w:lvlText w:val="•"/>
      <w:lvlJc w:val="left"/>
      <w:pPr>
        <w:ind w:left="931" w:hanging="269"/>
      </w:pPr>
      <w:rPr>
        <w:rFonts w:hint="default"/>
      </w:rPr>
    </w:lvl>
    <w:lvl w:ilvl="6">
      <w:numFmt w:val="bullet"/>
      <w:lvlText w:val="•"/>
      <w:lvlJc w:val="left"/>
      <w:pPr>
        <w:ind w:left="997" w:hanging="269"/>
      </w:pPr>
      <w:rPr>
        <w:rFonts w:hint="default"/>
      </w:rPr>
    </w:lvl>
    <w:lvl w:ilvl="7">
      <w:numFmt w:val="bullet"/>
      <w:lvlText w:val="•"/>
      <w:lvlJc w:val="left"/>
      <w:pPr>
        <w:ind w:left="1063" w:hanging="269"/>
      </w:pPr>
      <w:rPr>
        <w:rFonts w:hint="default"/>
      </w:rPr>
    </w:lvl>
    <w:lvl w:ilvl="8">
      <w:numFmt w:val="bullet"/>
      <w:lvlText w:val="•"/>
      <w:lvlJc w:val="left"/>
      <w:pPr>
        <w:ind w:left="1129" w:hanging="269"/>
      </w:pPr>
      <w:rPr>
        <w:rFonts w:hint="default"/>
      </w:rPr>
    </w:lvl>
  </w:abstractNum>
  <w:abstractNum w:abstractNumId="14">
    <w:nsid w:val="3341739E"/>
    <w:multiLevelType w:val="hybridMultilevel"/>
    <w:tmpl w:val="9A8A3218"/>
    <w:lvl w:ilvl="0" w:tplc="11565E00">
      <w:start w:val="1"/>
      <w:numFmt w:val="lowerLetter"/>
      <w:lvlText w:val="%1."/>
      <w:lvlJc w:val="left"/>
      <w:pPr>
        <w:ind w:left="301" w:hanging="180"/>
        <w:jc w:val="left"/>
      </w:pPr>
      <w:rPr>
        <w:rFonts w:ascii="Times New Roman" w:eastAsia="Times New Roman" w:hAnsi="Times New Roman" w:cs="Times New Roman" w:hint="default"/>
        <w:spacing w:val="0"/>
        <w:w w:val="99"/>
        <w:sz w:val="16"/>
        <w:szCs w:val="16"/>
      </w:rPr>
    </w:lvl>
    <w:lvl w:ilvl="1" w:tplc="AB4CF394">
      <w:numFmt w:val="bullet"/>
      <w:lvlText w:val="•"/>
      <w:lvlJc w:val="left"/>
      <w:pPr>
        <w:ind w:left="1362" w:hanging="180"/>
      </w:pPr>
      <w:rPr>
        <w:rFonts w:hint="default"/>
      </w:rPr>
    </w:lvl>
    <w:lvl w:ilvl="2" w:tplc="310CE050">
      <w:numFmt w:val="bullet"/>
      <w:lvlText w:val="•"/>
      <w:lvlJc w:val="left"/>
      <w:pPr>
        <w:ind w:left="2424" w:hanging="180"/>
      </w:pPr>
      <w:rPr>
        <w:rFonts w:hint="default"/>
      </w:rPr>
    </w:lvl>
    <w:lvl w:ilvl="3" w:tplc="D76AAEC6">
      <w:numFmt w:val="bullet"/>
      <w:lvlText w:val="•"/>
      <w:lvlJc w:val="left"/>
      <w:pPr>
        <w:ind w:left="3486" w:hanging="180"/>
      </w:pPr>
      <w:rPr>
        <w:rFonts w:hint="default"/>
      </w:rPr>
    </w:lvl>
    <w:lvl w:ilvl="4" w:tplc="98580A46">
      <w:numFmt w:val="bullet"/>
      <w:lvlText w:val="•"/>
      <w:lvlJc w:val="left"/>
      <w:pPr>
        <w:ind w:left="4548" w:hanging="180"/>
      </w:pPr>
      <w:rPr>
        <w:rFonts w:hint="default"/>
      </w:rPr>
    </w:lvl>
    <w:lvl w:ilvl="5" w:tplc="9D009318">
      <w:numFmt w:val="bullet"/>
      <w:lvlText w:val="•"/>
      <w:lvlJc w:val="left"/>
      <w:pPr>
        <w:ind w:left="5610" w:hanging="180"/>
      </w:pPr>
      <w:rPr>
        <w:rFonts w:hint="default"/>
      </w:rPr>
    </w:lvl>
    <w:lvl w:ilvl="6" w:tplc="AE1E6634">
      <w:numFmt w:val="bullet"/>
      <w:lvlText w:val="•"/>
      <w:lvlJc w:val="left"/>
      <w:pPr>
        <w:ind w:left="6672" w:hanging="180"/>
      </w:pPr>
      <w:rPr>
        <w:rFonts w:hint="default"/>
      </w:rPr>
    </w:lvl>
    <w:lvl w:ilvl="7" w:tplc="590ED42E">
      <w:numFmt w:val="bullet"/>
      <w:lvlText w:val="•"/>
      <w:lvlJc w:val="left"/>
      <w:pPr>
        <w:ind w:left="7734" w:hanging="180"/>
      </w:pPr>
      <w:rPr>
        <w:rFonts w:hint="default"/>
      </w:rPr>
    </w:lvl>
    <w:lvl w:ilvl="8" w:tplc="5FD6034C">
      <w:numFmt w:val="bullet"/>
      <w:lvlText w:val="•"/>
      <w:lvlJc w:val="left"/>
      <w:pPr>
        <w:ind w:left="8796" w:hanging="180"/>
      </w:pPr>
      <w:rPr>
        <w:rFonts w:hint="default"/>
      </w:rPr>
    </w:lvl>
  </w:abstractNum>
  <w:abstractNum w:abstractNumId="15">
    <w:nsid w:val="344F0ADE"/>
    <w:multiLevelType w:val="hybridMultilevel"/>
    <w:tmpl w:val="2452B390"/>
    <w:lvl w:ilvl="0" w:tplc="359C01E2">
      <w:start w:val="1"/>
      <w:numFmt w:val="decimal"/>
      <w:lvlText w:val="(%1)"/>
      <w:lvlJc w:val="left"/>
      <w:pPr>
        <w:ind w:left="480" w:hanging="360"/>
        <w:jc w:val="left"/>
      </w:pPr>
      <w:rPr>
        <w:rFonts w:ascii="Arial" w:eastAsia="Arial" w:hAnsi="Arial" w:cs="Arial" w:hint="default"/>
        <w:spacing w:val="-2"/>
        <w:w w:val="97"/>
        <w:sz w:val="14"/>
        <w:szCs w:val="14"/>
        <w:lang w:val="en-US" w:eastAsia="en-US" w:bidi="en-US"/>
      </w:rPr>
    </w:lvl>
    <w:lvl w:ilvl="1" w:tplc="86586C18">
      <w:numFmt w:val="bullet"/>
      <w:lvlText w:val="•"/>
      <w:lvlJc w:val="left"/>
      <w:pPr>
        <w:ind w:left="1500" w:hanging="360"/>
      </w:pPr>
      <w:rPr>
        <w:rFonts w:hint="default"/>
        <w:lang w:val="en-US" w:eastAsia="en-US" w:bidi="en-US"/>
      </w:rPr>
    </w:lvl>
    <w:lvl w:ilvl="2" w:tplc="71904548">
      <w:numFmt w:val="bullet"/>
      <w:lvlText w:val="•"/>
      <w:lvlJc w:val="left"/>
      <w:pPr>
        <w:ind w:left="2520" w:hanging="360"/>
      </w:pPr>
      <w:rPr>
        <w:rFonts w:hint="default"/>
        <w:lang w:val="en-US" w:eastAsia="en-US" w:bidi="en-US"/>
      </w:rPr>
    </w:lvl>
    <w:lvl w:ilvl="3" w:tplc="33EC73E4">
      <w:numFmt w:val="bullet"/>
      <w:lvlText w:val="•"/>
      <w:lvlJc w:val="left"/>
      <w:pPr>
        <w:ind w:left="3540" w:hanging="360"/>
      </w:pPr>
      <w:rPr>
        <w:rFonts w:hint="default"/>
        <w:lang w:val="en-US" w:eastAsia="en-US" w:bidi="en-US"/>
      </w:rPr>
    </w:lvl>
    <w:lvl w:ilvl="4" w:tplc="7420749A">
      <w:numFmt w:val="bullet"/>
      <w:lvlText w:val="•"/>
      <w:lvlJc w:val="left"/>
      <w:pPr>
        <w:ind w:left="4560" w:hanging="360"/>
      </w:pPr>
      <w:rPr>
        <w:rFonts w:hint="default"/>
        <w:lang w:val="en-US" w:eastAsia="en-US" w:bidi="en-US"/>
      </w:rPr>
    </w:lvl>
    <w:lvl w:ilvl="5" w:tplc="9AA09254">
      <w:numFmt w:val="bullet"/>
      <w:lvlText w:val="•"/>
      <w:lvlJc w:val="left"/>
      <w:pPr>
        <w:ind w:left="5580" w:hanging="360"/>
      </w:pPr>
      <w:rPr>
        <w:rFonts w:hint="default"/>
        <w:lang w:val="en-US" w:eastAsia="en-US" w:bidi="en-US"/>
      </w:rPr>
    </w:lvl>
    <w:lvl w:ilvl="6" w:tplc="0B4E01E2">
      <w:numFmt w:val="bullet"/>
      <w:lvlText w:val="•"/>
      <w:lvlJc w:val="left"/>
      <w:pPr>
        <w:ind w:left="6600" w:hanging="360"/>
      </w:pPr>
      <w:rPr>
        <w:rFonts w:hint="default"/>
        <w:lang w:val="en-US" w:eastAsia="en-US" w:bidi="en-US"/>
      </w:rPr>
    </w:lvl>
    <w:lvl w:ilvl="7" w:tplc="A9A0E186">
      <w:numFmt w:val="bullet"/>
      <w:lvlText w:val="•"/>
      <w:lvlJc w:val="left"/>
      <w:pPr>
        <w:ind w:left="7620" w:hanging="360"/>
      </w:pPr>
      <w:rPr>
        <w:rFonts w:hint="default"/>
        <w:lang w:val="en-US" w:eastAsia="en-US" w:bidi="en-US"/>
      </w:rPr>
    </w:lvl>
    <w:lvl w:ilvl="8" w:tplc="71E6038E">
      <w:numFmt w:val="bullet"/>
      <w:lvlText w:val="•"/>
      <w:lvlJc w:val="left"/>
      <w:pPr>
        <w:ind w:left="8640" w:hanging="360"/>
      </w:pPr>
      <w:rPr>
        <w:rFonts w:hint="default"/>
        <w:lang w:val="en-US" w:eastAsia="en-US" w:bidi="en-US"/>
      </w:rPr>
    </w:lvl>
  </w:abstractNum>
  <w:abstractNum w:abstractNumId="16">
    <w:nsid w:val="36FE61DC"/>
    <w:multiLevelType w:val="multilevel"/>
    <w:tmpl w:val="CD4A0A72"/>
    <w:lvl w:ilvl="0">
      <w:numFmt w:val="decimal"/>
      <w:lvlText w:val="%1"/>
      <w:lvlJc w:val="left"/>
      <w:pPr>
        <w:ind w:left="602" w:hanging="314"/>
        <w:jc w:val="left"/>
      </w:pPr>
      <w:rPr>
        <w:rFonts w:hint="default"/>
        <w:lang w:val="en-US" w:eastAsia="en-US" w:bidi="en-US"/>
      </w:rPr>
    </w:lvl>
    <w:lvl w:ilvl="1">
      <w:start w:val="91"/>
      <w:numFmt w:val="decimal"/>
      <w:lvlText w:val="%1.%2"/>
      <w:lvlJc w:val="left"/>
      <w:pPr>
        <w:ind w:left="602" w:hanging="314"/>
        <w:jc w:val="left"/>
      </w:pPr>
      <w:rPr>
        <w:rFonts w:hint="default"/>
        <w:spacing w:val="-1"/>
        <w:w w:val="100"/>
        <w:sz w:val="14"/>
        <w:szCs w:val="14"/>
        <w:u w:val="single" w:color="000000"/>
        <w:lang w:val="en-US" w:eastAsia="en-US" w:bidi="en-US"/>
      </w:rPr>
    </w:lvl>
    <w:lvl w:ilvl="2">
      <w:numFmt w:val="bullet"/>
      <w:lvlText w:val="•"/>
      <w:lvlJc w:val="left"/>
      <w:pPr>
        <w:ind w:left="690" w:hanging="314"/>
      </w:pPr>
      <w:rPr>
        <w:rFonts w:hint="default"/>
        <w:lang w:val="en-US" w:eastAsia="en-US" w:bidi="en-US"/>
      </w:rPr>
    </w:lvl>
    <w:lvl w:ilvl="3">
      <w:numFmt w:val="bullet"/>
      <w:lvlText w:val="•"/>
      <w:lvlJc w:val="left"/>
      <w:pPr>
        <w:ind w:left="735" w:hanging="314"/>
      </w:pPr>
      <w:rPr>
        <w:rFonts w:hint="default"/>
        <w:lang w:val="en-US" w:eastAsia="en-US" w:bidi="en-US"/>
      </w:rPr>
    </w:lvl>
    <w:lvl w:ilvl="4">
      <w:numFmt w:val="bullet"/>
      <w:lvlText w:val="•"/>
      <w:lvlJc w:val="left"/>
      <w:pPr>
        <w:ind w:left="780" w:hanging="314"/>
      </w:pPr>
      <w:rPr>
        <w:rFonts w:hint="default"/>
        <w:lang w:val="en-US" w:eastAsia="en-US" w:bidi="en-US"/>
      </w:rPr>
    </w:lvl>
    <w:lvl w:ilvl="5">
      <w:numFmt w:val="bullet"/>
      <w:lvlText w:val="•"/>
      <w:lvlJc w:val="left"/>
      <w:pPr>
        <w:ind w:left="825" w:hanging="314"/>
      </w:pPr>
      <w:rPr>
        <w:rFonts w:hint="default"/>
        <w:lang w:val="en-US" w:eastAsia="en-US" w:bidi="en-US"/>
      </w:rPr>
    </w:lvl>
    <w:lvl w:ilvl="6">
      <w:numFmt w:val="bullet"/>
      <w:lvlText w:val="•"/>
      <w:lvlJc w:val="left"/>
      <w:pPr>
        <w:ind w:left="870" w:hanging="314"/>
      </w:pPr>
      <w:rPr>
        <w:rFonts w:hint="default"/>
        <w:lang w:val="en-US" w:eastAsia="en-US" w:bidi="en-US"/>
      </w:rPr>
    </w:lvl>
    <w:lvl w:ilvl="7">
      <w:numFmt w:val="bullet"/>
      <w:lvlText w:val="•"/>
      <w:lvlJc w:val="left"/>
      <w:pPr>
        <w:ind w:left="915" w:hanging="314"/>
      </w:pPr>
      <w:rPr>
        <w:rFonts w:hint="default"/>
        <w:lang w:val="en-US" w:eastAsia="en-US" w:bidi="en-US"/>
      </w:rPr>
    </w:lvl>
    <w:lvl w:ilvl="8">
      <w:numFmt w:val="bullet"/>
      <w:lvlText w:val="•"/>
      <w:lvlJc w:val="left"/>
      <w:pPr>
        <w:ind w:left="960" w:hanging="314"/>
      </w:pPr>
      <w:rPr>
        <w:rFonts w:hint="default"/>
        <w:lang w:val="en-US" w:eastAsia="en-US" w:bidi="en-US"/>
      </w:rPr>
    </w:lvl>
  </w:abstractNum>
  <w:abstractNum w:abstractNumId="17">
    <w:nsid w:val="396D4AA7"/>
    <w:multiLevelType w:val="hybridMultilevel"/>
    <w:tmpl w:val="7B40E80C"/>
    <w:lvl w:ilvl="0" w:tplc="B6AC5A80">
      <w:start w:val="7"/>
      <w:numFmt w:val="decimal"/>
      <w:lvlText w:val="%1."/>
      <w:lvlJc w:val="left"/>
      <w:pPr>
        <w:ind w:left="595" w:hanging="361"/>
      </w:pPr>
      <w:rPr>
        <w:rFonts w:ascii="Arial" w:eastAsia="Times New Roman" w:hAnsi="Arial" w:cs="Arial" w:hint="default"/>
        <w:spacing w:val="-1"/>
        <w:w w:val="100"/>
        <w:sz w:val="16"/>
        <w:szCs w:val="16"/>
      </w:rPr>
    </w:lvl>
    <w:lvl w:ilvl="1" w:tplc="3FF2885E">
      <w:start w:val="1"/>
      <w:numFmt w:val="lowerLetter"/>
      <w:lvlText w:val="%2."/>
      <w:lvlJc w:val="left"/>
      <w:pPr>
        <w:ind w:left="866" w:hanging="272"/>
      </w:pPr>
      <w:rPr>
        <w:rFonts w:ascii="Arial" w:eastAsia="Times New Roman" w:hAnsi="Arial" w:cs="Arial" w:hint="default"/>
        <w:spacing w:val="-1"/>
        <w:w w:val="100"/>
        <w:sz w:val="16"/>
        <w:szCs w:val="16"/>
      </w:rPr>
    </w:lvl>
    <w:lvl w:ilvl="2" w:tplc="DE167E4C">
      <w:start w:val="1"/>
      <w:numFmt w:val="lowerLetter"/>
      <w:lvlText w:val="%3."/>
      <w:lvlJc w:val="left"/>
      <w:pPr>
        <w:ind w:left="1173" w:hanging="361"/>
      </w:pPr>
      <w:rPr>
        <w:rFonts w:ascii="Arial" w:eastAsia="Times New Roman" w:hAnsi="Arial" w:cs="Arial" w:hint="default"/>
        <w:spacing w:val="-1"/>
        <w:w w:val="100"/>
        <w:sz w:val="16"/>
        <w:szCs w:val="16"/>
      </w:rPr>
    </w:lvl>
    <w:lvl w:ilvl="3" w:tplc="8D428940">
      <w:numFmt w:val="bullet"/>
      <w:lvlText w:val="•"/>
      <w:lvlJc w:val="left"/>
      <w:pPr>
        <w:ind w:left="609" w:hanging="361"/>
      </w:pPr>
      <w:rPr>
        <w:rFonts w:hint="default"/>
      </w:rPr>
    </w:lvl>
    <w:lvl w:ilvl="4" w:tplc="E6143A7E">
      <w:numFmt w:val="bullet"/>
      <w:lvlText w:val="•"/>
      <w:lvlJc w:val="left"/>
      <w:pPr>
        <w:ind w:left="38" w:hanging="361"/>
      </w:pPr>
      <w:rPr>
        <w:rFonts w:hint="default"/>
      </w:rPr>
    </w:lvl>
    <w:lvl w:ilvl="5" w:tplc="4BBA7B02">
      <w:numFmt w:val="bullet"/>
      <w:lvlText w:val="•"/>
      <w:lvlJc w:val="left"/>
      <w:pPr>
        <w:ind w:left="-533" w:hanging="361"/>
      </w:pPr>
      <w:rPr>
        <w:rFonts w:hint="default"/>
      </w:rPr>
    </w:lvl>
    <w:lvl w:ilvl="6" w:tplc="6C56B25E">
      <w:numFmt w:val="bullet"/>
      <w:lvlText w:val="•"/>
      <w:lvlJc w:val="left"/>
      <w:pPr>
        <w:ind w:left="-1103" w:hanging="361"/>
      </w:pPr>
      <w:rPr>
        <w:rFonts w:hint="default"/>
      </w:rPr>
    </w:lvl>
    <w:lvl w:ilvl="7" w:tplc="4622E3EC">
      <w:numFmt w:val="bullet"/>
      <w:lvlText w:val="•"/>
      <w:lvlJc w:val="left"/>
      <w:pPr>
        <w:ind w:left="-1674" w:hanging="361"/>
      </w:pPr>
      <w:rPr>
        <w:rFonts w:hint="default"/>
      </w:rPr>
    </w:lvl>
    <w:lvl w:ilvl="8" w:tplc="8B2A434E">
      <w:numFmt w:val="bullet"/>
      <w:lvlText w:val="•"/>
      <w:lvlJc w:val="left"/>
      <w:pPr>
        <w:ind w:left="-2245" w:hanging="361"/>
      </w:pPr>
      <w:rPr>
        <w:rFonts w:hint="default"/>
      </w:rPr>
    </w:lvl>
  </w:abstractNum>
  <w:abstractNum w:abstractNumId="18">
    <w:nsid w:val="3B0036A8"/>
    <w:multiLevelType w:val="multilevel"/>
    <w:tmpl w:val="9A3C98F4"/>
    <w:lvl w:ilvl="0">
      <w:start w:val="9"/>
      <w:numFmt w:val="decimal"/>
      <w:lvlText w:val="%1"/>
      <w:lvlJc w:val="left"/>
      <w:pPr>
        <w:ind w:left="605" w:hanging="269"/>
        <w:jc w:val="left"/>
      </w:pPr>
      <w:rPr>
        <w:rFonts w:hint="default"/>
        <w:lang w:val="en-US" w:eastAsia="en-US" w:bidi="en-US"/>
      </w:rPr>
    </w:lvl>
    <w:lvl w:ilvl="1">
      <w:start w:val="7"/>
      <w:numFmt w:val="decimal"/>
      <w:lvlText w:val="%1.%2"/>
      <w:lvlJc w:val="left"/>
      <w:pPr>
        <w:ind w:left="605" w:hanging="269"/>
        <w:jc w:val="left"/>
      </w:pPr>
      <w:rPr>
        <w:rFonts w:hint="default"/>
        <w:strike/>
        <w:spacing w:val="-2"/>
        <w:lang w:val="en-US" w:eastAsia="en-US" w:bidi="en-US"/>
      </w:rPr>
    </w:lvl>
    <w:lvl w:ilvl="2">
      <w:numFmt w:val="bullet"/>
      <w:lvlText w:val="•"/>
      <w:lvlJc w:val="left"/>
      <w:pPr>
        <w:ind w:left="732" w:hanging="269"/>
      </w:pPr>
      <w:rPr>
        <w:rFonts w:hint="default"/>
        <w:lang w:val="en-US" w:eastAsia="en-US" w:bidi="en-US"/>
      </w:rPr>
    </w:lvl>
    <w:lvl w:ilvl="3">
      <w:numFmt w:val="bullet"/>
      <w:lvlText w:val="•"/>
      <w:lvlJc w:val="left"/>
      <w:pPr>
        <w:ind w:left="798" w:hanging="269"/>
      </w:pPr>
      <w:rPr>
        <w:rFonts w:hint="default"/>
        <w:lang w:val="en-US" w:eastAsia="en-US" w:bidi="en-US"/>
      </w:rPr>
    </w:lvl>
    <w:lvl w:ilvl="4">
      <w:numFmt w:val="bullet"/>
      <w:lvlText w:val="•"/>
      <w:lvlJc w:val="left"/>
      <w:pPr>
        <w:ind w:left="864" w:hanging="269"/>
      </w:pPr>
      <w:rPr>
        <w:rFonts w:hint="default"/>
        <w:lang w:val="en-US" w:eastAsia="en-US" w:bidi="en-US"/>
      </w:rPr>
    </w:lvl>
    <w:lvl w:ilvl="5">
      <w:numFmt w:val="bullet"/>
      <w:lvlText w:val="•"/>
      <w:lvlJc w:val="left"/>
      <w:pPr>
        <w:ind w:left="931" w:hanging="269"/>
      </w:pPr>
      <w:rPr>
        <w:rFonts w:hint="default"/>
        <w:lang w:val="en-US" w:eastAsia="en-US" w:bidi="en-US"/>
      </w:rPr>
    </w:lvl>
    <w:lvl w:ilvl="6">
      <w:numFmt w:val="bullet"/>
      <w:lvlText w:val="•"/>
      <w:lvlJc w:val="left"/>
      <w:pPr>
        <w:ind w:left="997" w:hanging="269"/>
      </w:pPr>
      <w:rPr>
        <w:rFonts w:hint="default"/>
        <w:lang w:val="en-US" w:eastAsia="en-US" w:bidi="en-US"/>
      </w:rPr>
    </w:lvl>
    <w:lvl w:ilvl="7">
      <w:numFmt w:val="bullet"/>
      <w:lvlText w:val="•"/>
      <w:lvlJc w:val="left"/>
      <w:pPr>
        <w:ind w:left="1063" w:hanging="269"/>
      </w:pPr>
      <w:rPr>
        <w:rFonts w:hint="default"/>
        <w:lang w:val="en-US" w:eastAsia="en-US" w:bidi="en-US"/>
      </w:rPr>
    </w:lvl>
    <w:lvl w:ilvl="8">
      <w:numFmt w:val="bullet"/>
      <w:lvlText w:val="•"/>
      <w:lvlJc w:val="left"/>
      <w:pPr>
        <w:ind w:left="1129" w:hanging="269"/>
      </w:pPr>
      <w:rPr>
        <w:rFonts w:hint="default"/>
        <w:lang w:val="en-US" w:eastAsia="en-US" w:bidi="en-US"/>
      </w:rPr>
    </w:lvl>
  </w:abstractNum>
  <w:abstractNum w:abstractNumId="19">
    <w:nsid w:val="3BE45722"/>
    <w:multiLevelType w:val="hybridMultilevel"/>
    <w:tmpl w:val="E56C1AC6"/>
    <w:lvl w:ilvl="0" w:tplc="5E2AF8DE">
      <w:start w:val="1"/>
      <w:numFmt w:val="decimal"/>
      <w:lvlText w:val="(%1)"/>
      <w:lvlJc w:val="left"/>
      <w:pPr>
        <w:ind w:left="361" w:hanging="243"/>
        <w:jc w:val="left"/>
      </w:pPr>
      <w:rPr>
        <w:rFonts w:ascii="Arial" w:eastAsia="Arial" w:hAnsi="Arial" w:cs="Arial" w:hint="default"/>
        <w:spacing w:val="-1"/>
        <w:w w:val="100"/>
        <w:sz w:val="16"/>
        <w:szCs w:val="16"/>
        <w:lang w:val="en-US" w:eastAsia="en-US" w:bidi="en-US"/>
      </w:rPr>
    </w:lvl>
    <w:lvl w:ilvl="1" w:tplc="FF2AA9D4">
      <w:numFmt w:val="bullet"/>
      <w:lvlText w:val="•"/>
      <w:lvlJc w:val="left"/>
      <w:pPr>
        <w:ind w:left="1386" w:hanging="243"/>
      </w:pPr>
      <w:rPr>
        <w:rFonts w:hint="default"/>
        <w:lang w:val="en-US" w:eastAsia="en-US" w:bidi="en-US"/>
      </w:rPr>
    </w:lvl>
    <w:lvl w:ilvl="2" w:tplc="AACE4C3C">
      <w:numFmt w:val="bullet"/>
      <w:lvlText w:val="•"/>
      <w:lvlJc w:val="left"/>
      <w:pPr>
        <w:ind w:left="2412" w:hanging="243"/>
      </w:pPr>
      <w:rPr>
        <w:rFonts w:hint="default"/>
        <w:lang w:val="en-US" w:eastAsia="en-US" w:bidi="en-US"/>
      </w:rPr>
    </w:lvl>
    <w:lvl w:ilvl="3" w:tplc="F31ACA46">
      <w:numFmt w:val="bullet"/>
      <w:lvlText w:val="•"/>
      <w:lvlJc w:val="left"/>
      <w:pPr>
        <w:ind w:left="3438" w:hanging="243"/>
      </w:pPr>
      <w:rPr>
        <w:rFonts w:hint="default"/>
        <w:lang w:val="en-US" w:eastAsia="en-US" w:bidi="en-US"/>
      </w:rPr>
    </w:lvl>
    <w:lvl w:ilvl="4" w:tplc="97867452">
      <w:numFmt w:val="bullet"/>
      <w:lvlText w:val="•"/>
      <w:lvlJc w:val="left"/>
      <w:pPr>
        <w:ind w:left="4464" w:hanging="243"/>
      </w:pPr>
      <w:rPr>
        <w:rFonts w:hint="default"/>
        <w:lang w:val="en-US" w:eastAsia="en-US" w:bidi="en-US"/>
      </w:rPr>
    </w:lvl>
    <w:lvl w:ilvl="5" w:tplc="CB02AF4A">
      <w:numFmt w:val="bullet"/>
      <w:lvlText w:val="•"/>
      <w:lvlJc w:val="left"/>
      <w:pPr>
        <w:ind w:left="5490" w:hanging="243"/>
      </w:pPr>
      <w:rPr>
        <w:rFonts w:hint="default"/>
        <w:lang w:val="en-US" w:eastAsia="en-US" w:bidi="en-US"/>
      </w:rPr>
    </w:lvl>
    <w:lvl w:ilvl="6" w:tplc="46EC61DE">
      <w:numFmt w:val="bullet"/>
      <w:lvlText w:val="•"/>
      <w:lvlJc w:val="left"/>
      <w:pPr>
        <w:ind w:left="6516" w:hanging="243"/>
      </w:pPr>
      <w:rPr>
        <w:rFonts w:hint="default"/>
        <w:lang w:val="en-US" w:eastAsia="en-US" w:bidi="en-US"/>
      </w:rPr>
    </w:lvl>
    <w:lvl w:ilvl="7" w:tplc="F06264AC">
      <w:numFmt w:val="bullet"/>
      <w:lvlText w:val="•"/>
      <w:lvlJc w:val="left"/>
      <w:pPr>
        <w:ind w:left="7542" w:hanging="243"/>
      </w:pPr>
      <w:rPr>
        <w:rFonts w:hint="default"/>
        <w:lang w:val="en-US" w:eastAsia="en-US" w:bidi="en-US"/>
      </w:rPr>
    </w:lvl>
    <w:lvl w:ilvl="8" w:tplc="9182B7D4">
      <w:numFmt w:val="bullet"/>
      <w:lvlText w:val="•"/>
      <w:lvlJc w:val="left"/>
      <w:pPr>
        <w:ind w:left="8568" w:hanging="243"/>
      </w:pPr>
      <w:rPr>
        <w:rFonts w:hint="default"/>
        <w:lang w:val="en-US" w:eastAsia="en-US" w:bidi="en-US"/>
      </w:rPr>
    </w:lvl>
  </w:abstractNum>
  <w:abstractNum w:abstractNumId="20">
    <w:nsid w:val="418C6C23"/>
    <w:multiLevelType w:val="hybridMultilevel"/>
    <w:tmpl w:val="86BC5B90"/>
    <w:lvl w:ilvl="0" w:tplc="01E40314">
      <w:start w:val="10"/>
      <w:numFmt w:val="decimal"/>
      <w:lvlText w:val="%1."/>
      <w:lvlJc w:val="left"/>
      <w:pPr>
        <w:ind w:left="595" w:hanging="361"/>
      </w:pPr>
      <w:rPr>
        <w:rFonts w:ascii="Arial" w:eastAsia="Times New Roman" w:hAnsi="Arial" w:cs="Arial" w:hint="default"/>
        <w:spacing w:val="-1"/>
        <w:w w:val="100"/>
        <w:sz w:val="16"/>
        <w:szCs w:val="16"/>
      </w:rPr>
    </w:lvl>
    <w:lvl w:ilvl="1" w:tplc="636CADA0">
      <w:start w:val="1"/>
      <w:numFmt w:val="lowerLetter"/>
      <w:lvlText w:val="%2."/>
      <w:lvlJc w:val="left"/>
      <w:pPr>
        <w:ind w:left="938" w:hanging="361"/>
      </w:pPr>
      <w:rPr>
        <w:rFonts w:ascii="Arial" w:eastAsia="Times New Roman" w:hAnsi="Arial" w:cs="Arial" w:hint="default"/>
        <w:spacing w:val="-1"/>
        <w:w w:val="100"/>
        <w:sz w:val="16"/>
        <w:szCs w:val="16"/>
      </w:rPr>
    </w:lvl>
    <w:lvl w:ilvl="2" w:tplc="45FA09B0">
      <w:numFmt w:val="bullet"/>
      <w:lvlText w:val="•"/>
      <w:lvlJc w:val="left"/>
      <w:pPr>
        <w:ind w:left="1094" w:hanging="361"/>
      </w:pPr>
      <w:rPr>
        <w:rFonts w:hint="default"/>
      </w:rPr>
    </w:lvl>
    <w:lvl w:ilvl="3" w:tplc="E52083EA">
      <w:numFmt w:val="bullet"/>
      <w:lvlText w:val="•"/>
      <w:lvlJc w:val="left"/>
      <w:pPr>
        <w:ind w:left="1248" w:hanging="361"/>
      </w:pPr>
      <w:rPr>
        <w:rFonts w:hint="default"/>
      </w:rPr>
    </w:lvl>
    <w:lvl w:ilvl="4" w:tplc="2CDC4A78">
      <w:numFmt w:val="bullet"/>
      <w:lvlText w:val="•"/>
      <w:lvlJc w:val="left"/>
      <w:pPr>
        <w:ind w:left="1402" w:hanging="361"/>
      </w:pPr>
      <w:rPr>
        <w:rFonts w:hint="default"/>
      </w:rPr>
    </w:lvl>
    <w:lvl w:ilvl="5" w:tplc="6818BF88">
      <w:numFmt w:val="bullet"/>
      <w:lvlText w:val="•"/>
      <w:lvlJc w:val="left"/>
      <w:pPr>
        <w:ind w:left="1556" w:hanging="361"/>
      </w:pPr>
      <w:rPr>
        <w:rFonts w:hint="default"/>
      </w:rPr>
    </w:lvl>
    <w:lvl w:ilvl="6" w:tplc="358CAB5A">
      <w:numFmt w:val="bullet"/>
      <w:lvlText w:val="•"/>
      <w:lvlJc w:val="left"/>
      <w:pPr>
        <w:ind w:left="1710" w:hanging="361"/>
      </w:pPr>
      <w:rPr>
        <w:rFonts w:hint="default"/>
      </w:rPr>
    </w:lvl>
    <w:lvl w:ilvl="7" w:tplc="096E2328">
      <w:numFmt w:val="bullet"/>
      <w:lvlText w:val="•"/>
      <w:lvlJc w:val="left"/>
      <w:pPr>
        <w:ind w:left="1864" w:hanging="361"/>
      </w:pPr>
      <w:rPr>
        <w:rFonts w:hint="default"/>
      </w:rPr>
    </w:lvl>
    <w:lvl w:ilvl="8" w:tplc="03484C0E">
      <w:numFmt w:val="bullet"/>
      <w:lvlText w:val="•"/>
      <w:lvlJc w:val="left"/>
      <w:pPr>
        <w:ind w:left="2018" w:hanging="361"/>
      </w:pPr>
      <w:rPr>
        <w:rFonts w:hint="default"/>
      </w:rPr>
    </w:lvl>
  </w:abstractNum>
  <w:abstractNum w:abstractNumId="21">
    <w:nsid w:val="419D69C9"/>
    <w:multiLevelType w:val="multilevel"/>
    <w:tmpl w:val="FE9681E4"/>
    <w:lvl w:ilvl="0">
      <w:start w:val="6"/>
      <w:numFmt w:val="lowerLetter"/>
      <w:lvlText w:val="%1."/>
      <w:lvlJc w:val="left"/>
      <w:pPr>
        <w:ind w:left="324" w:hanging="180"/>
        <w:jc w:val="left"/>
      </w:pPr>
      <w:rPr>
        <w:rFonts w:ascii="Times New Roman" w:eastAsia="Times New Roman" w:hAnsi="Times New Roman" w:cs="Times New Roman" w:hint="default"/>
        <w:color w:val="231F20"/>
        <w:spacing w:val="-1"/>
        <w:w w:val="99"/>
        <w:sz w:val="16"/>
        <w:szCs w:val="16"/>
      </w:rPr>
    </w:lvl>
    <w:lvl w:ilvl="1">
      <w:start w:val="1"/>
      <w:numFmt w:val="decimal"/>
      <w:lvlText w:val="%2."/>
      <w:lvlJc w:val="left"/>
      <w:pPr>
        <w:ind w:left="610" w:hanging="178"/>
        <w:jc w:val="left"/>
      </w:pPr>
      <w:rPr>
        <w:rFonts w:ascii="Times New Roman" w:eastAsia="Times New Roman" w:hAnsi="Times New Roman" w:cs="Times New Roman" w:hint="default"/>
        <w:color w:val="231F20"/>
        <w:w w:val="99"/>
        <w:sz w:val="16"/>
        <w:szCs w:val="16"/>
      </w:rPr>
    </w:lvl>
    <w:lvl w:ilvl="2">
      <w:start w:val="1"/>
      <w:numFmt w:val="decimal"/>
      <w:lvlText w:val="%2.%3."/>
      <w:lvlJc w:val="left"/>
      <w:pPr>
        <w:ind w:left="1083" w:hanging="303"/>
        <w:jc w:val="left"/>
      </w:pPr>
      <w:rPr>
        <w:rFonts w:ascii="Times New Roman" w:eastAsia="Times New Roman" w:hAnsi="Times New Roman" w:cs="Times New Roman" w:hint="default"/>
        <w:color w:val="231F20"/>
        <w:spacing w:val="-1"/>
        <w:w w:val="99"/>
        <w:sz w:val="16"/>
        <w:szCs w:val="16"/>
      </w:rPr>
    </w:lvl>
    <w:lvl w:ilvl="3">
      <w:numFmt w:val="bullet"/>
      <w:lvlText w:val="•"/>
      <w:lvlJc w:val="left"/>
      <w:pPr>
        <w:ind w:left="2312" w:hanging="303"/>
      </w:pPr>
      <w:rPr>
        <w:rFonts w:hint="default"/>
      </w:rPr>
    </w:lvl>
    <w:lvl w:ilvl="4">
      <w:numFmt w:val="bullet"/>
      <w:lvlText w:val="•"/>
      <w:lvlJc w:val="left"/>
      <w:pPr>
        <w:ind w:left="3545" w:hanging="303"/>
      </w:pPr>
      <w:rPr>
        <w:rFonts w:hint="default"/>
      </w:rPr>
    </w:lvl>
    <w:lvl w:ilvl="5">
      <w:numFmt w:val="bullet"/>
      <w:lvlText w:val="•"/>
      <w:lvlJc w:val="left"/>
      <w:pPr>
        <w:ind w:left="4777" w:hanging="303"/>
      </w:pPr>
      <w:rPr>
        <w:rFonts w:hint="default"/>
      </w:rPr>
    </w:lvl>
    <w:lvl w:ilvl="6">
      <w:numFmt w:val="bullet"/>
      <w:lvlText w:val="•"/>
      <w:lvlJc w:val="left"/>
      <w:pPr>
        <w:ind w:left="6010" w:hanging="303"/>
      </w:pPr>
      <w:rPr>
        <w:rFonts w:hint="default"/>
      </w:rPr>
    </w:lvl>
    <w:lvl w:ilvl="7">
      <w:numFmt w:val="bullet"/>
      <w:lvlText w:val="•"/>
      <w:lvlJc w:val="left"/>
      <w:pPr>
        <w:ind w:left="7242" w:hanging="303"/>
      </w:pPr>
      <w:rPr>
        <w:rFonts w:hint="default"/>
      </w:rPr>
    </w:lvl>
    <w:lvl w:ilvl="8">
      <w:numFmt w:val="bullet"/>
      <w:lvlText w:val="•"/>
      <w:lvlJc w:val="left"/>
      <w:pPr>
        <w:ind w:left="8475" w:hanging="303"/>
      </w:pPr>
      <w:rPr>
        <w:rFonts w:hint="default"/>
      </w:rPr>
    </w:lvl>
  </w:abstractNum>
  <w:abstractNum w:abstractNumId="22">
    <w:nsid w:val="470B22C5"/>
    <w:multiLevelType w:val="multilevel"/>
    <w:tmpl w:val="92624B8C"/>
    <w:lvl w:ilvl="0">
      <w:numFmt w:val="decimal"/>
      <w:lvlText w:val="%1"/>
      <w:lvlJc w:val="left"/>
      <w:pPr>
        <w:ind w:left="1320" w:hanging="315"/>
      </w:pPr>
      <w:rPr>
        <w:rFonts w:cs="Times New Roman" w:hint="default"/>
      </w:rPr>
    </w:lvl>
    <w:lvl w:ilvl="1">
      <w:start w:val="80"/>
      <w:numFmt w:val="decimal"/>
      <w:lvlText w:val="%1.%2"/>
      <w:lvlJc w:val="left"/>
      <w:pPr>
        <w:ind w:left="1320" w:hanging="315"/>
      </w:pPr>
      <w:rPr>
        <w:rFonts w:cs="Times New Roman" w:hint="default"/>
        <w:spacing w:val="-2"/>
        <w:w w:val="100"/>
        <w:u w:val="single" w:color="000000"/>
      </w:rPr>
    </w:lvl>
    <w:lvl w:ilvl="2">
      <w:numFmt w:val="bullet"/>
      <w:lvlText w:val="•"/>
      <w:lvlJc w:val="left"/>
      <w:pPr>
        <w:ind w:left="1574" w:hanging="315"/>
      </w:pPr>
      <w:rPr>
        <w:rFonts w:hint="default"/>
      </w:rPr>
    </w:lvl>
    <w:lvl w:ilvl="3">
      <w:numFmt w:val="bullet"/>
      <w:lvlText w:val="•"/>
      <w:lvlJc w:val="left"/>
      <w:pPr>
        <w:ind w:left="1701" w:hanging="315"/>
      </w:pPr>
      <w:rPr>
        <w:rFonts w:hint="default"/>
      </w:rPr>
    </w:lvl>
    <w:lvl w:ilvl="4">
      <w:numFmt w:val="bullet"/>
      <w:lvlText w:val="•"/>
      <w:lvlJc w:val="left"/>
      <w:pPr>
        <w:ind w:left="1828" w:hanging="315"/>
      </w:pPr>
      <w:rPr>
        <w:rFonts w:hint="default"/>
      </w:rPr>
    </w:lvl>
    <w:lvl w:ilvl="5">
      <w:numFmt w:val="bullet"/>
      <w:lvlText w:val="•"/>
      <w:lvlJc w:val="left"/>
      <w:pPr>
        <w:ind w:left="1955" w:hanging="315"/>
      </w:pPr>
      <w:rPr>
        <w:rFonts w:hint="default"/>
      </w:rPr>
    </w:lvl>
    <w:lvl w:ilvl="6">
      <w:numFmt w:val="bullet"/>
      <w:lvlText w:val="•"/>
      <w:lvlJc w:val="left"/>
      <w:pPr>
        <w:ind w:left="2082" w:hanging="315"/>
      </w:pPr>
      <w:rPr>
        <w:rFonts w:hint="default"/>
      </w:rPr>
    </w:lvl>
    <w:lvl w:ilvl="7">
      <w:numFmt w:val="bullet"/>
      <w:lvlText w:val="•"/>
      <w:lvlJc w:val="left"/>
      <w:pPr>
        <w:ind w:left="2209" w:hanging="315"/>
      </w:pPr>
      <w:rPr>
        <w:rFonts w:hint="default"/>
      </w:rPr>
    </w:lvl>
    <w:lvl w:ilvl="8">
      <w:numFmt w:val="bullet"/>
      <w:lvlText w:val="•"/>
      <w:lvlJc w:val="left"/>
      <w:pPr>
        <w:ind w:left="2336" w:hanging="315"/>
      </w:pPr>
      <w:rPr>
        <w:rFonts w:hint="default"/>
      </w:rPr>
    </w:lvl>
  </w:abstractNum>
  <w:abstractNum w:abstractNumId="23">
    <w:nsid w:val="494E7437"/>
    <w:multiLevelType w:val="hybridMultilevel"/>
    <w:tmpl w:val="63180654"/>
    <w:lvl w:ilvl="0" w:tplc="0E3C53BC">
      <w:start w:val="1"/>
      <w:numFmt w:val="decimal"/>
      <w:lvlText w:val="(%1)"/>
      <w:lvlJc w:val="left"/>
      <w:pPr>
        <w:ind w:left="480" w:hanging="360"/>
        <w:jc w:val="left"/>
      </w:pPr>
      <w:rPr>
        <w:rFonts w:hint="default"/>
        <w:spacing w:val="-2"/>
        <w:w w:val="97"/>
        <w:lang w:val="en-US" w:eastAsia="en-US" w:bidi="en-US"/>
      </w:rPr>
    </w:lvl>
    <w:lvl w:ilvl="1" w:tplc="B30088F2">
      <w:numFmt w:val="bullet"/>
      <w:lvlText w:val="•"/>
      <w:lvlJc w:val="left"/>
      <w:pPr>
        <w:ind w:left="1500" w:hanging="360"/>
      </w:pPr>
      <w:rPr>
        <w:rFonts w:hint="default"/>
        <w:lang w:val="en-US" w:eastAsia="en-US" w:bidi="en-US"/>
      </w:rPr>
    </w:lvl>
    <w:lvl w:ilvl="2" w:tplc="381CFBD0">
      <w:numFmt w:val="bullet"/>
      <w:lvlText w:val="•"/>
      <w:lvlJc w:val="left"/>
      <w:pPr>
        <w:ind w:left="2520" w:hanging="360"/>
      </w:pPr>
      <w:rPr>
        <w:rFonts w:hint="default"/>
        <w:lang w:val="en-US" w:eastAsia="en-US" w:bidi="en-US"/>
      </w:rPr>
    </w:lvl>
    <w:lvl w:ilvl="3" w:tplc="118CA340">
      <w:numFmt w:val="bullet"/>
      <w:lvlText w:val="•"/>
      <w:lvlJc w:val="left"/>
      <w:pPr>
        <w:ind w:left="3540" w:hanging="360"/>
      </w:pPr>
      <w:rPr>
        <w:rFonts w:hint="default"/>
        <w:lang w:val="en-US" w:eastAsia="en-US" w:bidi="en-US"/>
      </w:rPr>
    </w:lvl>
    <w:lvl w:ilvl="4" w:tplc="4C0849E4">
      <w:numFmt w:val="bullet"/>
      <w:lvlText w:val="•"/>
      <w:lvlJc w:val="left"/>
      <w:pPr>
        <w:ind w:left="4560" w:hanging="360"/>
      </w:pPr>
      <w:rPr>
        <w:rFonts w:hint="default"/>
        <w:lang w:val="en-US" w:eastAsia="en-US" w:bidi="en-US"/>
      </w:rPr>
    </w:lvl>
    <w:lvl w:ilvl="5" w:tplc="07046F1A">
      <w:numFmt w:val="bullet"/>
      <w:lvlText w:val="•"/>
      <w:lvlJc w:val="left"/>
      <w:pPr>
        <w:ind w:left="5580" w:hanging="360"/>
      </w:pPr>
      <w:rPr>
        <w:rFonts w:hint="default"/>
        <w:lang w:val="en-US" w:eastAsia="en-US" w:bidi="en-US"/>
      </w:rPr>
    </w:lvl>
    <w:lvl w:ilvl="6" w:tplc="A3209D66">
      <w:numFmt w:val="bullet"/>
      <w:lvlText w:val="•"/>
      <w:lvlJc w:val="left"/>
      <w:pPr>
        <w:ind w:left="6600" w:hanging="360"/>
      </w:pPr>
      <w:rPr>
        <w:rFonts w:hint="default"/>
        <w:lang w:val="en-US" w:eastAsia="en-US" w:bidi="en-US"/>
      </w:rPr>
    </w:lvl>
    <w:lvl w:ilvl="7" w:tplc="E9F0313A">
      <w:numFmt w:val="bullet"/>
      <w:lvlText w:val="•"/>
      <w:lvlJc w:val="left"/>
      <w:pPr>
        <w:ind w:left="7620" w:hanging="360"/>
      </w:pPr>
      <w:rPr>
        <w:rFonts w:hint="default"/>
        <w:lang w:val="en-US" w:eastAsia="en-US" w:bidi="en-US"/>
      </w:rPr>
    </w:lvl>
    <w:lvl w:ilvl="8" w:tplc="DDF6B2FE">
      <w:numFmt w:val="bullet"/>
      <w:lvlText w:val="•"/>
      <w:lvlJc w:val="left"/>
      <w:pPr>
        <w:ind w:left="8640" w:hanging="360"/>
      </w:pPr>
      <w:rPr>
        <w:rFonts w:hint="default"/>
        <w:lang w:val="en-US" w:eastAsia="en-US" w:bidi="en-US"/>
      </w:rPr>
    </w:lvl>
  </w:abstractNum>
  <w:abstractNum w:abstractNumId="24">
    <w:nsid w:val="4B733E22"/>
    <w:multiLevelType w:val="hybridMultilevel"/>
    <w:tmpl w:val="A9DE378A"/>
    <w:lvl w:ilvl="0" w:tplc="0B30B276">
      <w:start w:val="1"/>
      <w:numFmt w:val="decimal"/>
      <w:lvlText w:val="%1."/>
      <w:lvlJc w:val="left"/>
      <w:pPr>
        <w:ind w:left="480" w:hanging="360"/>
        <w:jc w:val="left"/>
      </w:pPr>
      <w:rPr>
        <w:rFonts w:ascii="Arial" w:eastAsia="Arial" w:hAnsi="Arial" w:cs="Arial" w:hint="default"/>
        <w:spacing w:val="-1"/>
        <w:w w:val="100"/>
        <w:sz w:val="22"/>
        <w:szCs w:val="22"/>
        <w:lang w:val="en-US" w:eastAsia="en-US" w:bidi="en-US"/>
      </w:rPr>
    </w:lvl>
    <w:lvl w:ilvl="1" w:tplc="D84087DA">
      <w:numFmt w:val="bullet"/>
      <w:lvlText w:val="•"/>
      <w:lvlJc w:val="left"/>
      <w:pPr>
        <w:ind w:left="1500" w:hanging="360"/>
      </w:pPr>
      <w:rPr>
        <w:rFonts w:hint="default"/>
        <w:lang w:val="en-US" w:eastAsia="en-US" w:bidi="en-US"/>
      </w:rPr>
    </w:lvl>
    <w:lvl w:ilvl="2" w:tplc="1504B592">
      <w:numFmt w:val="bullet"/>
      <w:lvlText w:val="•"/>
      <w:lvlJc w:val="left"/>
      <w:pPr>
        <w:ind w:left="2520" w:hanging="360"/>
      </w:pPr>
      <w:rPr>
        <w:rFonts w:hint="default"/>
        <w:lang w:val="en-US" w:eastAsia="en-US" w:bidi="en-US"/>
      </w:rPr>
    </w:lvl>
    <w:lvl w:ilvl="3" w:tplc="321A80BA">
      <w:numFmt w:val="bullet"/>
      <w:lvlText w:val="•"/>
      <w:lvlJc w:val="left"/>
      <w:pPr>
        <w:ind w:left="3540" w:hanging="360"/>
      </w:pPr>
      <w:rPr>
        <w:rFonts w:hint="default"/>
        <w:lang w:val="en-US" w:eastAsia="en-US" w:bidi="en-US"/>
      </w:rPr>
    </w:lvl>
    <w:lvl w:ilvl="4" w:tplc="F16099D8">
      <w:numFmt w:val="bullet"/>
      <w:lvlText w:val="•"/>
      <w:lvlJc w:val="left"/>
      <w:pPr>
        <w:ind w:left="4560" w:hanging="360"/>
      </w:pPr>
      <w:rPr>
        <w:rFonts w:hint="default"/>
        <w:lang w:val="en-US" w:eastAsia="en-US" w:bidi="en-US"/>
      </w:rPr>
    </w:lvl>
    <w:lvl w:ilvl="5" w:tplc="64E40E72">
      <w:numFmt w:val="bullet"/>
      <w:lvlText w:val="•"/>
      <w:lvlJc w:val="left"/>
      <w:pPr>
        <w:ind w:left="5580" w:hanging="360"/>
      </w:pPr>
      <w:rPr>
        <w:rFonts w:hint="default"/>
        <w:lang w:val="en-US" w:eastAsia="en-US" w:bidi="en-US"/>
      </w:rPr>
    </w:lvl>
    <w:lvl w:ilvl="6" w:tplc="7DA49E22">
      <w:numFmt w:val="bullet"/>
      <w:lvlText w:val="•"/>
      <w:lvlJc w:val="left"/>
      <w:pPr>
        <w:ind w:left="6600" w:hanging="360"/>
      </w:pPr>
      <w:rPr>
        <w:rFonts w:hint="default"/>
        <w:lang w:val="en-US" w:eastAsia="en-US" w:bidi="en-US"/>
      </w:rPr>
    </w:lvl>
    <w:lvl w:ilvl="7" w:tplc="3026AD7E">
      <w:numFmt w:val="bullet"/>
      <w:lvlText w:val="•"/>
      <w:lvlJc w:val="left"/>
      <w:pPr>
        <w:ind w:left="7620" w:hanging="360"/>
      </w:pPr>
      <w:rPr>
        <w:rFonts w:hint="default"/>
        <w:lang w:val="en-US" w:eastAsia="en-US" w:bidi="en-US"/>
      </w:rPr>
    </w:lvl>
    <w:lvl w:ilvl="8" w:tplc="2AB2441A">
      <w:numFmt w:val="bullet"/>
      <w:lvlText w:val="•"/>
      <w:lvlJc w:val="left"/>
      <w:pPr>
        <w:ind w:left="8640" w:hanging="360"/>
      </w:pPr>
      <w:rPr>
        <w:rFonts w:hint="default"/>
        <w:lang w:val="en-US" w:eastAsia="en-US" w:bidi="en-US"/>
      </w:rPr>
    </w:lvl>
  </w:abstractNum>
  <w:abstractNum w:abstractNumId="25">
    <w:nsid w:val="4C300B9E"/>
    <w:multiLevelType w:val="multilevel"/>
    <w:tmpl w:val="AB7422FA"/>
    <w:lvl w:ilvl="0">
      <w:start w:val="4"/>
      <w:numFmt w:val="decimal"/>
      <w:lvlText w:val="%1"/>
      <w:lvlJc w:val="left"/>
      <w:pPr>
        <w:ind w:left="938" w:hanging="269"/>
        <w:jc w:val="left"/>
      </w:pPr>
      <w:rPr>
        <w:rFonts w:hint="default"/>
        <w:lang w:val="en-US" w:eastAsia="en-US" w:bidi="en-US"/>
      </w:rPr>
    </w:lvl>
    <w:lvl w:ilvl="1">
      <w:start w:val="2"/>
      <w:numFmt w:val="decimal"/>
      <w:lvlText w:val="%1.%2"/>
      <w:lvlJc w:val="left"/>
      <w:pPr>
        <w:ind w:left="938" w:hanging="269"/>
        <w:jc w:val="left"/>
      </w:pPr>
      <w:rPr>
        <w:rFonts w:hint="default"/>
        <w:strike/>
        <w:spacing w:val="0"/>
        <w:lang w:val="en-US" w:eastAsia="en-US" w:bidi="en-US"/>
      </w:rPr>
    </w:lvl>
    <w:lvl w:ilvl="2">
      <w:numFmt w:val="bullet"/>
      <w:lvlText w:val="•"/>
      <w:lvlJc w:val="left"/>
      <w:pPr>
        <w:ind w:left="1139" w:hanging="269"/>
      </w:pPr>
      <w:rPr>
        <w:rFonts w:hint="default"/>
        <w:lang w:val="en-US" w:eastAsia="en-US" w:bidi="en-US"/>
      </w:rPr>
    </w:lvl>
    <w:lvl w:ilvl="3">
      <w:numFmt w:val="bullet"/>
      <w:lvlText w:val="•"/>
      <w:lvlJc w:val="left"/>
      <w:pPr>
        <w:ind w:left="1239" w:hanging="269"/>
      </w:pPr>
      <w:rPr>
        <w:rFonts w:hint="default"/>
        <w:lang w:val="en-US" w:eastAsia="en-US" w:bidi="en-US"/>
      </w:rPr>
    </w:lvl>
    <w:lvl w:ilvl="4">
      <w:numFmt w:val="bullet"/>
      <w:lvlText w:val="•"/>
      <w:lvlJc w:val="left"/>
      <w:pPr>
        <w:ind w:left="1339" w:hanging="269"/>
      </w:pPr>
      <w:rPr>
        <w:rFonts w:hint="default"/>
        <w:lang w:val="en-US" w:eastAsia="en-US" w:bidi="en-US"/>
      </w:rPr>
    </w:lvl>
    <w:lvl w:ilvl="5">
      <w:numFmt w:val="bullet"/>
      <w:lvlText w:val="•"/>
      <w:lvlJc w:val="left"/>
      <w:pPr>
        <w:ind w:left="1439" w:hanging="269"/>
      </w:pPr>
      <w:rPr>
        <w:rFonts w:hint="default"/>
        <w:lang w:val="en-US" w:eastAsia="en-US" w:bidi="en-US"/>
      </w:rPr>
    </w:lvl>
    <w:lvl w:ilvl="6">
      <w:numFmt w:val="bullet"/>
      <w:lvlText w:val="•"/>
      <w:lvlJc w:val="left"/>
      <w:pPr>
        <w:ind w:left="1539" w:hanging="269"/>
      </w:pPr>
      <w:rPr>
        <w:rFonts w:hint="default"/>
        <w:lang w:val="en-US" w:eastAsia="en-US" w:bidi="en-US"/>
      </w:rPr>
    </w:lvl>
    <w:lvl w:ilvl="7">
      <w:numFmt w:val="bullet"/>
      <w:lvlText w:val="•"/>
      <w:lvlJc w:val="left"/>
      <w:pPr>
        <w:ind w:left="1639" w:hanging="269"/>
      </w:pPr>
      <w:rPr>
        <w:rFonts w:hint="default"/>
        <w:lang w:val="en-US" w:eastAsia="en-US" w:bidi="en-US"/>
      </w:rPr>
    </w:lvl>
    <w:lvl w:ilvl="8">
      <w:numFmt w:val="bullet"/>
      <w:lvlText w:val="•"/>
      <w:lvlJc w:val="left"/>
      <w:pPr>
        <w:ind w:left="1739" w:hanging="269"/>
      </w:pPr>
      <w:rPr>
        <w:rFonts w:hint="default"/>
        <w:lang w:val="en-US" w:eastAsia="en-US" w:bidi="en-US"/>
      </w:rPr>
    </w:lvl>
  </w:abstractNum>
  <w:abstractNum w:abstractNumId="26">
    <w:nsid w:val="4D7B2BCC"/>
    <w:multiLevelType w:val="hybridMultilevel"/>
    <w:tmpl w:val="E760FAA0"/>
    <w:lvl w:ilvl="0" w:tplc="5664C8EC">
      <w:start w:val="14"/>
      <w:numFmt w:val="decimal"/>
      <w:lvlText w:val="%1."/>
      <w:lvlJc w:val="left"/>
      <w:pPr>
        <w:ind w:left="595" w:hanging="360"/>
      </w:pPr>
      <w:rPr>
        <w:rFonts w:ascii="Arial" w:eastAsia="Times New Roman" w:hAnsi="Arial" w:cs="Arial" w:hint="default"/>
        <w:spacing w:val="-1"/>
        <w:w w:val="100"/>
        <w:sz w:val="16"/>
        <w:szCs w:val="16"/>
      </w:rPr>
    </w:lvl>
    <w:lvl w:ilvl="1" w:tplc="C0284434">
      <w:start w:val="1"/>
      <w:numFmt w:val="lowerLetter"/>
      <w:lvlText w:val="%2."/>
      <w:lvlJc w:val="left"/>
      <w:pPr>
        <w:ind w:left="947" w:hanging="361"/>
      </w:pPr>
      <w:rPr>
        <w:rFonts w:ascii="Arial" w:eastAsia="Times New Roman" w:hAnsi="Arial" w:cs="Arial" w:hint="default"/>
        <w:spacing w:val="-1"/>
        <w:w w:val="100"/>
        <w:sz w:val="16"/>
        <w:szCs w:val="16"/>
      </w:rPr>
    </w:lvl>
    <w:lvl w:ilvl="2" w:tplc="02E08908">
      <w:numFmt w:val="bullet"/>
      <w:lvlText w:val="•"/>
      <w:lvlJc w:val="left"/>
      <w:pPr>
        <w:ind w:left="1119" w:hanging="361"/>
      </w:pPr>
      <w:rPr>
        <w:rFonts w:hint="default"/>
      </w:rPr>
    </w:lvl>
    <w:lvl w:ilvl="3" w:tplc="83F83B98">
      <w:numFmt w:val="bullet"/>
      <w:lvlText w:val="•"/>
      <w:lvlJc w:val="left"/>
      <w:pPr>
        <w:ind w:left="1298" w:hanging="361"/>
      </w:pPr>
      <w:rPr>
        <w:rFonts w:hint="default"/>
      </w:rPr>
    </w:lvl>
    <w:lvl w:ilvl="4" w:tplc="AEDEF5EE">
      <w:numFmt w:val="bullet"/>
      <w:lvlText w:val="•"/>
      <w:lvlJc w:val="left"/>
      <w:pPr>
        <w:ind w:left="1477" w:hanging="361"/>
      </w:pPr>
      <w:rPr>
        <w:rFonts w:hint="default"/>
      </w:rPr>
    </w:lvl>
    <w:lvl w:ilvl="5" w:tplc="30769060">
      <w:numFmt w:val="bullet"/>
      <w:lvlText w:val="•"/>
      <w:lvlJc w:val="left"/>
      <w:pPr>
        <w:ind w:left="1657" w:hanging="361"/>
      </w:pPr>
      <w:rPr>
        <w:rFonts w:hint="default"/>
      </w:rPr>
    </w:lvl>
    <w:lvl w:ilvl="6" w:tplc="450ADF8A">
      <w:numFmt w:val="bullet"/>
      <w:lvlText w:val="•"/>
      <w:lvlJc w:val="left"/>
      <w:pPr>
        <w:ind w:left="1836" w:hanging="361"/>
      </w:pPr>
      <w:rPr>
        <w:rFonts w:hint="default"/>
      </w:rPr>
    </w:lvl>
    <w:lvl w:ilvl="7" w:tplc="7166B02E">
      <w:numFmt w:val="bullet"/>
      <w:lvlText w:val="•"/>
      <w:lvlJc w:val="left"/>
      <w:pPr>
        <w:ind w:left="2015" w:hanging="361"/>
      </w:pPr>
      <w:rPr>
        <w:rFonts w:hint="default"/>
      </w:rPr>
    </w:lvl>
    <w:lvl w:ilvl="8" w:tplc="66E4A6B4">
      <w:numFmt w:val="bullet"/>
      <w:lvlText w:val="•"/>
      <w:lvlJc w:val="left"/>
      <w:pPr>
        <w:ind w:left="2194" w:hanging="361"/>
      </w:pPr>
      <w:rPr>
        <w:rFonts w:hint="default"/>
      </w:rPr>
    </w:lvl>
  </w:abstractNum>
  <w:abstractNum w:abstractNumId="27">
    <w:nsid w:val="5503141F"/>
    <w:multiLevelType w:val="multilevel"/>
    <w:tmpl w:val="1834059A"/>
    <w:lvl w:ilvl="0">
      <w:start w:val="4"/>
      <w:numFmt w:val="decimal"/>
      <w:lvlText w:val="%1"/>
      <w:lvlJc w:val="left"/>
      <w:pPr>
        <w:ind w:left="938" w:hanging="269"/>
        <w:jc w:val="left"/>
      </w:pPr>
      <w:rPr>
        <w:rFonts w:hint="default"/>
        <w:lang w:val="en-US" w:eastAsia="en-US" w:bidi="en-US"/>
      </w:rPr>
    </w:lvl>
    <w:lvl w:ilvl="1">
      <w:start w:val="2"/>
      <w:numFmt w:val="decimal"/>
      <w:lvlText w:val="%1.%2"/>
      <w:lvlJc w:val="left"/>
      <w:pPr>
        <w:ind w:left="938" w:hanging="269"/>
        <w:jc w:val="left"/>
      </w:pPr>
      <w:rPr>
        <w:rFonts w:hint="default"/>
        <w:strike/>
        <w:spacing w:val="0"/>
        <w:lang w:val="en-US" w:eastAsia="en-US" w:bidi="en-US"/>
      </w:rPr>
    </w:lvl>
    <w:lvl w:ilvl="2">
      <w:numFmt w:val="bullet"/>
      <w:lvlText w:val="•"/>
      <w:lvlJc w:val="left"/>
      <w:pPr>
        <w:ind w:left="1139" w:hanging="269"/>
      </w:pPr>
      <w:rPr>
        <w:rFonts w:hint="default"/>
        <w:lang w:val="en-US" w:eastAsia="en-US" w:bidi="en-US"/>
      </w:rPr>
    </w:lvl>
    <w:lvl w:ilvl="3">
      <w:numFmt w:val="bullet"/>
      <w:lvlText w:val="•"/>
      <w:lvlJc w:val="left"/>
      <w:pPr>
        <w:ind w:left="1239" w:hanging="269"/>
      </w:pPr>
      <w:rPr>
        <w:rFonts w:hint="default"/>
        <w:lang w:val="en-US" w:eastAsia="en-US" w:bidi="en-US"/>
      </w:rPr>
    </w:lvl>
    <w:lvl w:ilvl="4">
      <w:numFmt w:val="bullet"/>
      <w:lvlText w:val="•"/>
      <w:lvlJc w:val="left"/>
      <w:pPr>
        <w:ind w:left="1339" w:hanging="269"/>
      </w:pPr>
      <w:rPr>
        <w:rFonts w:hint="default"/>
        <w:lang w:val="en-US" w:eastAsia="en-US" w:bidi="en-US"/>
      </w:rPr>
    </w:lvl>
    <w:lvl w:ilvl="5">
      <w:numFmt w:val="bullet"/>
      <w:lvlText w:val="•"/>
      <w:lvlJc w:val="left"/>
      <w:pPr>
        <w:ind w:left="1439" w:hanging="269"/>
      </w:pPr>
      <w:rPr>
        <w:rFonts w:hint="default"/>
        <w:lang w:val="en-US" w:eastAsia="en-US" w:bidi="en-US"/>
      </w:rPr>
    </w:lvl>
    <w:lvl w:ilvl="6">
      <w:numFmt w:val="bullet"/>
      <w:lvlText w:val="•"/>
      <w:lvlJc w:val="left"/>
      <w:pPr>
        <w:ind w:left="1539" w:hanging="269"/>
      </w:pPr>
      <w:rPr>
        <w:rFonts w:hint="default"/>
        <w:lang w:val="en-US" w:eastAsia="en-US" w:bidi="en-US"/>
      </w:rPr>
    </w:lvl>
    <w:lvl w:ilvl="7">
      <w:numFmt w:val="bullet"/>
      <w:lvlText w:val="•"/>
      <w:lvlJc w:val="left"/>
      <w:pPr>
        <w:ind w:left="1639" w:hanging="269"/>
      </w:pPr>
      <w:rPr>
        <w:rFonts w:hint="default"/>
        <w:lang w:val="en-US" w:eastAsia="en-US" w:bidi="en-US"/>
      </w:rPr>
    </w:lvl>
    <w:lvl w:ilvl="8">
      <w:numFmt w:val="bullet"/>
      <w:lvlText w:val="•"/>
      <w:lvlJc w:val="left"/>
      <w:pPr>
        <w:ind w:left="1739" w:hanging="269"/>
      </w:pPr>
      <w:rPr>
        <w:rFonts w:hint="default"/>
        <w:lang w:val="en-US" w:eastAsia="en-US" w:bidi="en-US"/>
      </w:rPr>
    </w:lvl>
  </w:abstractNum>
  <w:abstractNum w:abstractNumId="28">
    <w:nsid w:val="55F02A35"/>
    <w:multiLevelType w:val="multilevel"/>
    <w:tmpl w:val="4776DF72"/>
    <w:lvl w:ilvl="0">
      <w:start w:val="9"/>
      <w:numFmt w:val="decimal"/>
      <w:lvlText w:val="%1"/>
      <w:lvlJc w:val="left"/>
      <w:pPr>
        <w:ind w:left="605" w:hanging="269"/>
        <w:jc w:val="left"/>
      </w:pPr>
      <w:rPr>
        <w:rFonts w:hint="default"/>
        <w:lang w:val="en-US" w:eastAsia="en-US" w:bidi="en-US"/>
      </w:rPr>
    </w:lvl>
    <w:lvl w:ilvl="1">
      <w:start w:val="8"/>
      <w:numFmt w:val="decimal"/>
      <w:lvlText w:val="%1.%2"/>
      <w:lvlJc w:val="left"/>
      <w:pPr>
        <w:ind w:left="605" w:hanging="269"/>
        <w:jc w:val="left"/>
      </w:pPr>
      <w:rPr>
        <w:rFonts w:hint="default"/>
        <w:strike/>
        <w:spacing w:val="-2"/>
        <w:lang w:val="en-US" w:eastAsia="en-US" w:bidi="en-US"/>
      </w:rPr>
    </w:lvl>
    <w:lvl w:ilvl="2">
      <w:numFmt w:val="bullet"/>
      <w:lvlText w:val="•"/>
      <w:lvlJc w:val="left"/>
      <w:pPr>
        <w:ind w:left="732" w:hanging="269"/>
      </w:pPr>
      <w:rPr>
        <w:rFonts w:hint="default"/>
        <w:lang w:val="en-US" w:eastAsia="en-US" w:bidi="en-US"/>
      </w:rPr>
    </w:lvl>
    <w:lvl w:ilvl="3">
      <w:numFmt w:val="bullet"/>
      <w:lvlText w:val="•"/>
      <w:lvlJc w:val="left"/>
      <w:pPr>
        <w:ind w:left="798" w:hanging="269"/>
      </w:pPr>
      <w:rPr>
        <w:rFonts w:hint="default"/>
        <w:lang w:val="en-US" w:eastAsia="en-US" w:bidi="en-US"/>
      </w:rPr>
    </w:lvl>
    <w:lvl w:ilvl="4">
      <w:numFmt w:val="bullet"/>
      <w:lvlText w:val="•"/>
      <w:lvlJc w:val="left"/>
      <w:pPr>
        <w:ind w:left="864" w:hanging="269"/>
      </w:pPr>
      <w:rPr>
        <w:rFonts w:hint="default"/>
        <w:lang w:val="en-US" w:eastAsia="en-US" w:bidi="en-US"/>
      </w:rPr>
    </w:lvl>
    <w:lvl w:ilvl="5">
      <w:numFmt w:val="bullet"/>
      <w:lvlText w:val="•"/>
      <w:lvlJc w:val="left"/>
      <w:pPr>
        <w:ind w:left="931" w:hanging="269"/>
      </w:pPr>
      <w:rPr>
        <w:rFonts w:hint="default"/>
        <w:lang w:val="en-US" w:eastAsia="en-US" w:bidi="en-US"/>
      </w:rPr>
    </w:lvl>
    <w:lvl w:ilvl="6">
      <w:numFmt w:val="bullet"/>
      <w:lvlText w:val="•"/>
      <w:lvlJc w:val="left"/>
      <w:pPr>
        <w:ind w:left="997" w:hanging="269"/>
      </w:pPr>
      <w:rPr>
        <w:rFonts w:hint="default"/>
        <w:lang w:val="en-US" w:eastAsia="en-US" w:bidi="en-US"/>
      </w:rPr>
    </w:lvl>
    <w:lvl w:ilvl="7">
      <w:numFmt w:val="bullet"/>
      <w:lvlText w:val="•"/>
      <w:lvlJc w:val="left"/>
      <w:pPr>
        <w:ind w:left="1063" w:hanging="269"/>
      </w:pPr>
      <w:rPr>
        <w:rFonts w:hint="default"/>
        <w:lang w:val="en-US" w:eastAsia="en-US" w:bidi="en-US"/>
      </w:rPr>
    </w:lvl>
    <w:lvl w:ilvl="8">
      <w:numFmt w:val="bullet"/>
      <w:lvlText w:val="•"/>
      <w:lvlJc w:val="left"/>
      <w:pPr>
        <w:ind w:left="1129" w:hanging="269"/>
      </w:pPr>
      <w:rPr>
        <w:rFonts w:hint="default"/>
        <w:lang w:val="en-US" w:eastAsia="en-US" w:bidi="en-US"/>
      </w:rPr>
    </w:lvl>
  </w:abstractNum>
  <w:abstractNum w:abstractNumId="29">
    <w:nsid w:val="5D777B04"/>
    <w:multiLevelType w:val="hybridMultilevel"/>
    <w:tmpl w:val="19727A26"/>
    <w:lvl w:ilvl="0" w:tplc="8D0ED508">
      <w:start w:val="11"/>
      <w:numFmt w:val="decimal"/>
      <w:lvlText w:val="%1."/>
      <w:lvlJc w:val="left"/>
      <w:pPr>
        <w:ind w:left="595" w:hanging="360"/>
      </w:pPr>
      <w:rPr>
        <w:rFonts w:ascii="Arial" w:eastAsia="Times New Roman" w:hAnsi="Arial" w:cs="Arial" w:hint="default"/>
        <w:spacing w:val="-1"/>
        <w:w w:val="100"/>
        <w:sz w:val="16"/>
        <w:szCs w:val="16"/>
      </w:rPr>
    </w:lvl>
    <w:lvl w:ilvl="1" w:tplc="1608B4B2">
      <w:start w:val="1"/>
      <w:numFmt w:val="lowerLetter"/>
      <w:lvlText w:val="%2."/>
      <w:lvlJc w:val="left"/>
      <w:pPr>
        <w:ind w:left="948" w:hanging="361"/>
      </w:pPr>
      <w:rPr>
        <w:rFonts w:ascii="Arial" w:eastAsia="Times New Roman" w:hAnsi="Arial" w:cs="Arial" w:hint="default"/>
        <w:spacing w:val="-1"/>
        <w:w w:val="100"/>
        <w:sz w:val="16"/>
        <w:szCs w:val="16"/>
      </w:rPr>
    </w:lvl>
    <w:lvl w:ilvl="2" w:tplc="866C43EE">
      <w:numFmt w:val="bullet"/>
      <w:lvlText w:val="•"/>
      <w:lvlJc w:val="left"/>
      <w:pPr>
        <w:ind w:left="960" w:hanging="361"/>
      </w:pPr>
      <w:rPr>
        <w:rFonts w:hint="default"/>
      </w:rPr>
    </w:lvl>
    <w:lvl w:ilvl="3" w:tplc="5CC2E178">
      <w:numFmt w:val="bullet"/>
      <w:lvlText w:val="•"/>
      <w:lvlJc w:val="left"/>
      <w:pPr>
        <w:ind w:left="1221" w:hanging="361"/>
      </w:pPr>
      <w:rPr>
        <w:rFonts w:hint="default"/>
      </w:rPr>
    </w:lvl>
    <w:lvl w:ilvl="4" w:tplc="4FAE519E">
      <w:numFmt w:val="bullet"/>
      <w:lvlText w:val="•"/>
      <w:lvlJc w:val="left"/>
      <w:pPr>
        <w:ind w:left="1482" w:hanging="361"/>
      </w:pPr>
      <w:rPr>
        <w:rFonts w:hint="default"/>
      </w:rPr>
    </w:lvl>
    <w:lvl w:ilvl="5" w:tplc="A20C0D38">
      <w:numFmt w:val="bullet"/>
      <w:lvlText w:val="•"/>
      <w:lvlJc w:val="left"/>
      <w:pPr>
        <w:ind w:left="1744" w:hanging="361"/>
      </w:pPr>
      <w:rPr>
        <w:rFonts w:hint="default"/>
      </w:rPr>
    </w:lvl>
    <w:lvl w:ilvl="6" w:tplc="62EECD3C">
      <w:numFmt w:val="bullet"/>
      <w:lvlText w:val="•"/>
      <w:lvlJc w:val="left"/>
      <w:pPr>
        <w:ind w:left="2005" w:hanging="361"/>
      </w:pPr>
      <w:rPr>
        <w:rFonts w:hint="default"/>
      </w:rPr>
    </w:lvl>
    <w:lvl w:ilvl="7" w:tplc="095EBB76">
      <w:numFmt w:val="bullet"/>
      <w:lvlText w:val="•"/>
      <w:lvlJc w:val="left"/>
      <w:pPr>
        <w:ind w:left="2267" w:hanging="361"/>
      </w:pPr>
      <w:rPr>
        <w:rFonts w:hint="default"/>
      </w:rPr>
    </w:lvl>
    <w:lvl w:ilvl="8" w:tplc="199A9818">
      <w:numFmt w:val="bullet"/>
      <w:lvlText w:val="•"/>
      <w:lvlJc w:val="left"/>
      <w:pPr>
        <w:ind w:left="2528" w:hanging="361"/>
      </w:pPr>
      <w:rPr>
        <w:rFonts w:hint="default"/>
      </w:rPr>
    </w:lvl>
  </w:abstractNum>
  <w:abstractNum w:abstractNumId="30">
    <w:nsid w:val="600E42EC"/>
    <w:multiLevelType w:val="multilevel"/>
    <w:tmpl w:val="0CDE1BE0"/>
    <w:lvl w:ilvl="0">
      <w:start w:val="10"/>
      <w:numFmt w:val="decimal"/>
      <w:lvlText w:val="%1"/>
      <w:lvlJc w:val="left"/>
      <w:pPr>
        <w:ind w:left="645" w:hanging="360"/>
        <w:jc w:val="left"/>
      </w:pPr>
      <w:rPr>
        <w:rFonts w:hint="default"/>
      </w:rPr>
    </w:lvl>
    <w:lvl w:ilvl="1">
      <w:numFmt w:val="decimal"/>
      <w:lvlText w:val="%1.%2"/>
      <w:lvlJc w:val="left"/>
      <w:pPr>
        <w:ind w:left="645" w:hanging="360"/>
        <w:jc w:val="left"/>
      </w:pPr>
      <w:rPr>
        <w:rFonts w:ascii="Times New Roman" w:eastAsia="Times New Roman" w:hAnsi="Times New Roman" w:cs="Times New Roman" w:hint="default"/>
        <w:spacing w:val="-2"/>
        <w:w w:val="100"/>
        <w:sz w:val="18"/>
        <w:szCs w:val="18"/>
      </w:rPr>
    </w:lvl>
    <w:lvl w:ilvl="2">
      <w:numFmt w:val="bullet"/>
      <w:lvlText w:val="•"/>
      <w:lvlJc w:val="left"/>
      <w:pPr>
        <w:ind w:left="764" w:hanging="360"/>
      </w:pPr>
      <w:rPr>
        <w:rFonts w:hint="default"/>
      </w:rPr>
    </w:lvl>
    <w:lvl w:ilvl="3">
      <w:numFmt w:val="bullet"/>
      <w:lvlText w:val="•"/>
      <w:lvlJc w:val="left"/>
      <w:pPr>
        <w:ind w:left="826" w:hanging="360"/>
      </w:pPr>
      <w:rPr>
        <w:rFonts w:hint="default"/>
      </w:rPr>
    </w:lvl>
    <w:lvl w:ilvl="4">
      <w:numFmt w:val="bullet"/>
      <w:lvlText w:val="•"/>
      <w:lvlJc w:val="left"/>
      <w:pPr>
        <w:ind w:left="888" w:hanging="360"/>
      </w:pPr>
      <w:rPr>
        <w:rFonts w:hint="default"/>
      </w:rPr>
    </w:lvl>
    <w:lvl w:ilvl="5">
      <w:numFmt w:val="bullet"/>
      <w:lvlText w:val="•"/>
      <w:lvlJc w:val="left"/>
      <w:pPr>
        <w:ind w:left="951" w:hanging="360"/>
      </w:pPr>
      <w:rPr>
        <w:rFonts w:hint="default"/>
      </w:rPr>
    </w:lvl>
    <w:lvl w:ilvl="6">
      <w:numFmt w:val="bullet"/>
      <w:lvlText w:val="•"/>
      <w:lvlJc w:val="left"/>
      <w:pPr>
        <w:ind w:left="1013" w:hanging="360"/>
      </w:pPr>
      <w:rPr>
        <w:rFonts w:hint="default"/>
      </w:rPr>
    </w:lvl>
    <w:lvl w:ilvl="7">
      <w:numFmt w:val="bullet"/>
      <w:lvlText w:val="•"/>
      <w:lvlJc w:val="left"/>
      <w:pPr>
        <w:ind w:left="1075" w:hanging="360"/>
      </w:pPr>
      <w:rPr>
        <w:rFonts w:hint="default"/>
      </w:rPr>
    </w:lvl>
    <w:lvl w:ilvl="8">
      <w:numFmt w:val="bullet"/>
      <w:lvlText w:val="•"/>
      <w:lvlJc w:val="left"/>
      <w:pPr>
        <w:ind w:left="1137" w:hanging="360"/>
      </w:pPr>
      <w:rPr>
        <w:rFonts w:hint="default"/>
      </w:rPr>
    </w:lvl>
  </w:abstractNum>
  <w:abstractNum w:abstractNumId="31">
    <w:nsid w:val="60C54140"/>
    <w:multiLevelType w:val="multilevel"/>
    <w:tmpl w:val="ABAEBDBC"/>
    <w:lvl w:ilvl="0">
      <w:start w:val="9"/>
      <w:numFmt w:val="decimal"/>
      <w:lvlText w:val="%1"/>
      <w:lvlJc w:val="left"/>
      <w:pPr>
        <w:ind w:left="476" w:hanging="272"/>
        <w:jc w:val="left"/>
      </w:pPr>
      <w:rPr>
        <w:rFonts w:hint="default"/>
        <w:lang w:val="en-US" w:eastAsia="en-US" w:bidi="en-US"/>
      </w:rPr>
    </w:lvl>
    <w:lvl w:ilvl="1">
      <w:start w:val="3"/>
      <w:numFmt w:val="decimal"/>
      <w:lvlText w:val="%1.%2"/>
      <w:lvlJc w:val="left"/>
      <w:pPr>
        <w:ind w:left="476" w:hanging="272"/>
        <w:jc w:val="left"/>
      </w:pPr>
      <w:rPr>
        <w:rFonts w:hint="default"/>
        <w:strike/>
        <w:spacing w:val="0"/>
        <w:lang w:val="en-US" w:eastAsia="en-US" w:bidi="en-US"/>
      </w:rPr>
    </w:lvl>
    <w:lvl w:ilvl="2">
      <w:numFmt w:val="bullet"/>
      <w:lvlText w:val="•"/>
      <w:lvlJc w:val="left"/>
      <w:pPr>
        <w:ind w:left="584" w:hanging="272"/>
      </w:pPr>
      <w:rPr>
        <w:rFonts w:hint="default"/>
        <w:lang w:val="en-US" w:eastAsia="en-US" w:bidi="en-US"/>
      </w:rPr>
    </w:lvl>
    <w:lvl w:ilvl="3">
      <w:numFmt w:val="bullet"/>
      <w:lvlText w:val="•"/>
      <w:lvlJc w:val="left"/>
      <w:pPr>
        <w:ind w:left="636" w:hanging="272"/>
      </w:pPr>
      <w:rPr>
        <w:rFonts w:hint="default"/>
        <w:lang w:val="en-US" w:eastAsia="en-US" w:bidi="en-US"/>
      </w:rPr>
    </w:lvl>
    <w:lvl w:ilvl="4">
      <w:numFmt w:val="bullet"/>
      <w:lvlText w:val="•"/>
      <w:lvlJc w:val="left"/>
      <w:pPr>
        <w:ind w:left="688" w:hanging="272"/>
      </w:pPr>
      <w:rPr>
        <w:rFonts w:hint="default"/>
        <w:lang w:val="en-US" w:eastAsia="en-US" w:bidi="en-US"/>
      </w:rPr>
    </w:lvl>
    <w:lvl w:ilvl="5">
      <w:numFmt w:val="bullet"/>
      <w:lvlText w:val="•"/>
      <w:lvlJc w:val="left"/>
      <w:pPr>
        <w:ind w:left="740" w:hanging="272"/>
      </w:pPr>
      <w:rPr>
        <w:rFonts w:hint="default"/>
        <w:lang w:val="en-US" w:eastAsia="en-US" w:bidi="en-US"/>
      </w:rPr>
    </w:lvl>
    <w:lvl w:ilvl="6">
      <w:numFmt w:val="bullet"/>
      <w:lvlText w:val="•"/>
      <w:lvlJc w:val="left"/>
      <w:pPr>
        <w:ind w:left="792" w:hanging="272"/>
      </w:pPr>
      <w:rPr>
        <w:rFonts w:hint="default"/>
        <w:lang w:val="en-US" w:eastAsia="en-US" w:bidi="en-US"/>
      </w:rPr>
    </w:lvl>
    <w:lvl w:ilvl="7">
      <w:numFmt w:val="bullet"/>
      <w:lvlText w:val="•"/>
      <w:lvlJc w:val="left"/>
      <w:pPr>
        <w:ind w:left="844" w:hanging="272"/>
      </w:pPr>
      <w:rPr>
        <w:rFonts w:hint="default"/>
        <w:lang w:val="en-US" w:eastAsia="en-US" w:bidi="en-US"/>
      </w:rPr>
    </w:lvl>
    <w:lvl w:ilvl="8">
      <w:numFmt w:val="bullet"/>
      <w:lvlText w:val="•"/>
      <w:lvlJc w:val="left"/>
      <w:pPr>
        <w:ind w:left="896" w:hanging="272"/>
      </w:pPr>
      <w:rPr>
        <w:rFonts w:hint="default"/>
        <w:lang w:val="en-US" w:eastAsia="en-US" w:bidi="en-US"/>
      </w:rPr>
    </w:lvl>
  </w:abstractNum>
  <w:abstractNum w:abstractNumId="32">
    <w:nsid w:val="646C3FD4"/>
    <w:multiLevelType w:val="hybridMultilevel"/>
    <w:tmpl w:val="C2AE1056"/>
    <w:lvl w:ilvl="0" w:tplc="094AD96E">
      <w:start w:val="1"/>
      <w:numFmt w:val="lowerLetter"/>
      <w:lvlText w:val="%1."/>
      <w:lvlJc w:val="left"/>
      <w:pPr>
        <w:ind w:left="360" w:hanging="312"/>
        <w:jc w:val="left"/>
      </w:pPr>
      <w:rPr>
        <w:rFonts w:ascii="Arial" w:eastAsia="Arial" w:hAnsi="Arial" w:cs="Arial" w:hint="default"/>
        <w:spacing w:val="-1"/>
        <w:w w:val="100"/>
        <w:sz w:val="16"/>
        <w:szCs w:val="16"/>
        <w:lang w:val="en-US" w:eastAsia="en-US" w:bidi="en-US"/>
      </w:rPr>
    </w:lvl>
    <w:lvl w:ilvl="1" w:tplc="E01A0262">
      <w:numFmt w:val="bullet"/>
      <w:lvlText w:val="•"/>
      <w:lvlJc w:val="left"/>
      <w:pPr>
        <w:ind w:left="1386" w:hanging="312"/>
      </w:pPr>
      <w:rPr>
        <w:rFonts w:hint="default"/>
        <w:lang w:val="en-US" w:eastAsia="en-US" w:bidi="en-US"/>
      </w:rPr>
    </w:lvl>
    <w:lvl w:ilvl="2" w:tplc="E59C1B30">
      <w:numFmt w:val="bullet"/>
      <w:lvlText w:val="•"/>
      <w:lvlJc w:val="left"/>
      <w:pPr>
        <w:ind w:left="2412" w:hanging="312"/>
      </w:pPr>
      <w:rPr>
        <w:rFonts w:hint="default"/>
        <w:lang w:val="en-US" w:eastAsia="en-US" w:bidi="en-US"/>
      </w:rPr>
    </w:lvl>
    <w:lvl w:ilvl="3" w:tplc="8594DF46">
      <w:numFmt w:val="bullet"/>
      <w:lvlText w:val="•"/>
      <w:lvlJc w:val="left"/>
      <w:pPr>
        <w:ind w:left="3438" w:hanging="312"/>
      </w:pPr>
      <w:rPr>
        <w:rFonts w:hint="default"/>
        <w:lang w:val="en-US" w:eastAsia="en-US" w:bidi="en-US"/>
      </w:rPr>
    </w:lvl>
    <w:lvl w:ilvl="4" w:tplc="3DE0161E">
      <w:numFmt w:val="bullet"/>
      <w:lvlText w:val="•"/>
      <w:lvlJc w:val="left"/>
      <w:pPr>
        <w:ind w:left="4464" w:hanging="312"/>
      </w:pPr>
      <w:rPr>
        <w:rFonts w:hint="default"/>
        <w:lang w:val="en-US" w:eastAsia="en-US" w:bidi="en-US"/>
      </w:rPr>
    </w:lvl>
    <w:lvl w:ilvl="5" w:tplc="CFA6B2BA">
      <w:numFmt w:val="bullet"/>
      <w:lvlText w:val="•"/>
      <w:lvlJc w:val="left"/>
      <w:pPr>
        <w:ind w:left="5490" w:hanging="312"/>
      </w:pPr>
      <w:rPr>
        <w:rFonts w:hint="default"/>
        <w:lang w:val="en-US" w:eastAsia="en-US" w:bidi="en-US"/>
      </w:rPr>
    </w:lvl>
    <w:lvl w:ilvl="6" w:tplc="043CEF0E">
      <w:numFmt w:val="bullet"/>
      <w:lvlText w:val="•"/>
      <w:lvlJc w:val="left"/>
      <w:pPr>
        <w:ind w:left="6516" w:hanging="312"/>
      </w:pPr>
      <w:rPr>
        <w:rFonts w:hint="default"/>
        <w:lang w:val="en-US" w:eastAsia="en-US" w:bidi="en-US"/>
      </w:rPr>
    </w:lvl>
    <w:lvl w:ilvl="7" w:tplc="861669A6">
      <w:numFmt w:val="bullet"/>
      <w:lvlText w:val="•"/>
      <w:lvlJc w:val="left"/>
      <w:pPr>
        <w:ind w:left="7542" w:hanging="312"/>
      </w:pPr>
      <w:rPr>
        <w:rFonts w:hint="default"/>
        <w:lang w:val="en-US" w:eastAsia="en-US" w:bidi="en-US"/>
      </w:rPr>
    </w:lvl>
    <w:lvl w:ilvl="8" w:tplc="6046C38C">
      <w:numFmt w:val="bullet"/>
      <w:lvlText w:val="•"/>
      <w:lvlJc w:val="left"/>
      <w:pPr>
        <w:ind w:left="8568" w:hanging="312"/>
      </w:pPr>
      <w:rPr>
        <w:rFonts w:hint="default"/>
        <w:lang w:val="en-US" w:eastAsia="en-US" w:bidi="en-US"/>
      </w:rPr>
    </w:lvl>
  </w:abstractNum>
  <w:abstractNum w:abstractNumId="33">
    <w:nsid w:val="669A5D38"/>
    <w:multiLevelType w:val="multilevel"/>
    <w:tmpl w:val="63C6FCDA"/>
    <w:lvl w:ilvl="0">
      <w:start w:val="9"/>
      <w:numFmt w:val="decimal"/>
      <w:lvlText w:val="%1"/>
      <w:lvlJc w:val="left"/>
      <w:pPr>
        <w:ind w:left="474" w:hanging="269"/>
        <w:jc w:val="left"/>
      </w:pPr>
      <w:rPr>
        <w:rFonts w:hint="default"/>
        <w:lang w:val="en-US" w:eastAsia="en-US" w:bidi="en-US"/>
      </w:rPr>
    </w:lvl>
    <w:lvl w:ilvl="1">
      <w:start w:val="5"/>
      <w:numFmt w:val="decimal"/>
      <w:lvlText w:val="%1.%2"/>
      <w:lvlJc w:val="left"/>
      <w:pPr>
        <w:ind w:left="474" w:hanging="269"/>
        <w:jc w:val="left"/>
      </w:pPr>
      <w:rPr>
        <w:rFonts w:hint="default"/>
        <w:strike/>
        <w:spacing w:val="0"/>
        <w:lang w:val="en-US" w:eastAsia="en-US" w:bidi="en-US"/>
      </w:rPr>
    </w:lvl>
    <w:lvl w:ilvl="2">
      <w:numFmt w:val="bullet"/>
      <w:lvlText w:val="•"/>
      <w:lvlJc w:val="left"/>
      <w:pPr>
        <w:ind w:left="584" w:hanging="269"/>
      </w:pPr>
      <w:rPr>
        <w:rFonts w:hint="default"/>
        <w:lang w:val="en-US" w:eastAsia="en-US" w:bidi="en-US"/>
      </w:rPr>
    </w:lvl>
    <w:lvl w:ilvl="3">
      <w:numFmt w:val="bullet"/>
      <w:lvlText w:val="•"/>
      <w:lvlJc w:val="left"/>
      <w:pPr>
        <w:ind w:left="636" w:hanging="269"/>
      </w:pPr>
      <w:rPr>
        <w:rFonts w:hint="default"/>
        <w:lang w:val="en-US" w:eastAsia="en-US" w:bidi="en-US"/>
      </w:rPr>
    </w:lvl>
    <w:lvl w:ilvl="4">
      <w:numFmt w:val="bullet"/>
      <w:lvlText w:val="•"/>
      <w:lvlJc w:val="left"/>
      <w:pPr>
        <w:ind w:left="688" w:hanging="269"/>
      </w:pPr>
      <w:rPr>
        <w:rFonts w:hint="default"/>
        <w:lang w:val="en-US" w:eastAsia="en-US" w:bidi="en-US"/>
      </w:rPr>
    </w:lvl>
    <w:lvl w:ilvl="5">
      <w:numFmt w:val="bullet"/>
      <w:lvlText w:val="•"/>
      <w:lvlJc w:val="left"/>
      <w:pPr>
        <w:ind w:left="740" w:hanging="269"/>
      </w:pPr>
      <w:rPr>
        <w:rFonts w:hint="default"/>
        <w:lang w:val="en-US" w:eastAsia="en-US" w:bidi="en-US"/>
      </w:rPr>
    </w:lvl>
    <w:lvl w:ilvl="6">
      <w:numFmt w:val="bullet"/>
      <w:lvlText w:val="•"/>
      <w:lvlJc w:val="left"/>
      <w:pPr>
        <w:ind w:left="792" w:hanging="269"/>
      </w:pPr>
      <w:rPr>
        <w:rFonts w:hint="default"/>
        <w:lang w:val="en-US" w:eastAsia="en-US" w:bidi="en-US"/>
      </w:rPr>
    </w:lvl>
    <w:lvl w:ilvl="7">
      <w:numFmt w:val="bullet"/>
      <w:lvlText w:val="•"/>
      <w:lvlJc w:val="left"/>
      <w:pPr>
        <w:ind w:left="844" w:hanging="269"/>
      </w:pPr>
      <w:rPr>
        <w:rFonts w:hint="default"/>
        <w:lang w:val="en-US" w:eastAsia="en-US" w:bidi="en-US"/>
      </w:rPr>
    </w:lvl>
    <w:lvl w:ilvl="8">
      <w:numFmt w:val="bullet"/>
      <w:lvlText w:val="•"/>
      <w:lvlJc w:val="left"/>
      <w:pPr>
        <w:ind w:left="896" w:hanging="269"/>
      </w:pPr>
      <w:rPr>
        <w:rFonts w:hint="default"/>
        <w:lang w:val="en-US" w:eastAsia="en-US" w:bidi="en-US"/>
      </w:rPr>
    </w:lvl>
  </w:abstractNum>
  <w:abstractNum w:abstractNumId="34">
    <w:nsid w:val="67142CF3"/>
    <w:multiLevelType w:val="multilevel"/>
    <w:tmpl w:val="BA98FE12"/>
    <w:lvl w:ilvl="0">
      <w:start w:val="9"/>
      <w:numFmt w:val="decimal"/>
      <w:lvlText w:val="%1"/>
      <w:lvlJc w:val="left"/>
      <w:pPr>
        <w:ind w:left="599" w:hanging="269"/>
        <w:jc w:val="left"/>
      </w:pPr>
      <w:rPr>
        <w:rFonts w:hint="default"/>
      </w:rPr>
    </w:lvl>
    <w:lvl w:ilvl="1">
      <w:start w:val="5"/>
      <w:numFmt w:val="decimal"/>
      <w:lvlText w:val="%1.%2"/>
      <w:lvlJc w:val="left"/>
      <w:pPr>
        <w:ind w:left="599" w:hanging="269"/>
        <w:jc w:val="left"/>
      </w:pPr>
      <w:rPr>
        <w:rFonts w:ascii="Times New Roman" w:eastAsia="Times New Roman" w:hAnsi="Times New Roman" w:cs="Times New Roman" w:hint="default"/>
        <w:spacing w:val="-2"/>
        <w:w w:val="100"/>
        <w:sz w:val="18"/>
        <w:szCs w:val="18"/>
      </w:rPr>
    </w:lvl>
    <w:lvl w:ilvl="2">
      <w:numFmt w:val="bullet"/>
      <w:lvlText w:val="•"/>
      <w:lvlJc w:val="left"/>
      <w:pPr>
        <w:ind w:left="732" w:hanging="269"/>
      </w:pPr>
      <w:rPr>
        <w:rFonts w:hint="default"/>
      </w:rPr>
    </w:lvl>
    <w:lvl w:ilvl="3">
      <w:numFmt w:val="bullet"/>
      <w:lvlText w:val="•"/>
      <w:lvlJc w:val="left"/>
      <w:pPr>
        <w:ind w:left="798" w:hanging="269"/>
      </w:pPr>
      <w:rPr>
        <w:rFonts w:hint="default"/>
      </w:rPr>
    </w:lvl>
    <w:lvl w:ilvl="4">
      <w:numFmt w:val="bullet"/>
      <w:lvlText w:val="•"/>
      <w:lvlJc w:val="left"/>
      <w:pPr>
        <w:ind w:left="864" w:hanging="269"/>
      </w:pPr>
      <w:rPr>
        <w:rFonts w:hint="default"/>
      </w:rPr>
    </w:lvl>
    <w:lvl w:ilvl="5">
      <w:numFmt w:val="bullet"/>
      <w:lvlText w:val="•"/>
      <w:lvlJc w:val="left"/>
      <w:pPr>
        <w:ind w:left="931" w:hanging="269"/>
      </w:pPr>
      <w:rPr>
        <w:rFonts w:hint="default"/>
      </w:rPr>
    </w:lvl>
    <w:lvl w:ilvl="6">
      <w:numFmt w:val="bullet"/>
      <w:lvlText w:val="•"/>
      <w:lvlJc w:val="left"/>
      <w:pPr>
        <w:ind w:left="997" w:hanging="269"/>
      </w:pPr>
      <w:rPr>
        <w:rFonts w:hint="default"/>
      </w:rPr>
    </w:lvl>
    <w:lvl w:ilvl="7">
      <w:numFmt w:val="bullet"/>
      <w:lvlText w:val="•"/>
      <w:lvlJc w:val="left"/>
      <w:pPr>
        <w:ind w:left="1063" w:hanging="269"/>
      </w:pPr>
      <w:rPr>
        <w:rFonts w:hint="default"/>
      </w:rPr>
    </w:lvl>
    <w:lvl w:ilvl="8">
      <w:numFmt w:val="bullet"/>
      <w:lvlText w:val="•"/>
      <w:lvlJc w:val="left"/>
      <w:pPr>
        <w:ind w:left="1129" w:hanging="269"/>
      </w:pPr>
      <w:rPr>
        <w:rFonts w:hint="default"/>
      </w:rPr>
    </w:lvl>
  </w:abstractNum>
  <w:abstractNum w:abstractNumId="35">
    <w:nsid w:val="678772A0"/>
    <w:multiLevelType w:val="multilevel"/>
    <w:tmpl w:val="D4B49152"/>
    <w:lvl w:ilvl="0">
      <w:start w:val="10"/>
      <w:numFmt w:val="decimal"/>
      <w:lvlText w:val="%1"/>
      <w:lvlJc w:val="left"/>
      <w:pPr>
        <w:ind w:left="517" w:hanging="358"/>
        <w:jc w:val="left"/>
      </w:pPr>
      <w:rPr>
        <w:rFonts w:hint="default"/>
        <w:lang w:val="en-US" w:eastAsia="en-US" w:bidi="en-US"/>
      </w:rPr>
    </w:lvl>
    <w:lvl w:ilvl="1">
      <w:start w:val="6"/>
      <w:numFmt w:val="decimal"/>
      <w:lvlText w:val="%1.%2"/>
      <w:lvlJc w:val="left"/>
      <w:pPr>
        <w:ind w:left="517" w:hanging="358"/>
        <w:jc w:val="left"/>
      </w:pPr>
      <w:rPr>
        <w:rFonts w:hint="default"/>
        <w:strike/>
        <w:spacing w:val="-2"/>
        <w:lang w:val="en-US" w:eastAsia="en-US" w:bidi="en-US"/>
      </w:rPr>
    </w:lvl>
    <w:lvl w:ilvl="2">
      <w:numFmt w:val="bullet"/>
      <w:lvlText w:val="•"/>
      <w:lvlJc w:val="left"/>
      <w:pPr>
        <w:ind w:left="616" w:hanging="358"/>
      </w:pPr>
      <w:rPr>
        <w:rFonts w:hint="default"/>
        <w:lang w:val="en-US" w:eastAsia="en-US" w:bidi="en-US"/>
      </w:rPr>
    </w:lvl>
    <w:lvl w:ilvl="3">
      <w:numFmt w:val="bullet"/>
      <w:lvlText w:val="•"/>
      <w:lvlJc w:val="left"/>
      <w:pPr>
        <w:ind w:left="664" w:hanging="358"/>
      </w:pPr>
      <w:rPr>
        <w:rFonts w:hint="default"/>
        <w:lang w:val="en-US" w:eastAsia="en-US" w:bidi="en-US"/>
      </w:rPr>
    </w:lvl>
    <w:lvl w:ilvl="4">
      <w:numFmt w:val="bullet"/>
      <w:lvlText w:val="•"/>
      <w:lvlJc w:val="left"/>
      <w:pPr>
        <w:ind w:left="712" w:hanging="358"/>
      </w:pPr>
      <w:rPr>
        <w:rFonts w:hint="default"/>
        <w:lang w:val="en-US" w:eastAsia="en-US" w:bidi="en-US"/>
      </w:rPr>
    </w:lvl>
    <w:lvl w:ilvl="5">
      <w:numFmt w:val="bullet"/>
      <w:lvlText w:val="•"/>
      <w:lvlJc w:val="left"/>
      <w:pPr>
        <w:ind w:left="760" w:hanging="358"/>
      </w:pPr>
      <w:rPr>
        <w:rFonts w:hint="default"/>
        <w:lang w:val="en-US" w:eastAsia="en-US" w:bidi="en-US"/>
      </w:rPr>
    </w:lvl>
    <w:lvl w:ilvl="6">
      <w:numFmt w:val="bullet"/>
      <w:lvlText w:val="•"/>
      <w:lvlJc w:val="left"/>
      <w:pPr>
        <w:ind w:left="808" w:hanging="358"/>
      </w:pPr>
      <w:rPr>
        <w:rFonts w:hint="default"/>
        <w:lang w:val="en-US" w:eastAsia="en-US" w:bidi="en-US"/>
      </w:rPr>
    </w:lvl>
    <w:lvl w:ilvl="7">
      <w:numFmt w:val="bullet"/>
      <w:lvlText w:val="•"/>
      <w:lvlJc w:val="left"/>
      <w:pPr>
        <w:ind w:left="856" w:hanging="358"/>
      </w:pPr>
      <w:rPr>
        <w:rFonts w:hint="default"/>
        <w:lang w:val="en-US" w:eastAsia="en-US" w:bidi="en-US"/>
      </w:rPr>
    </w:lvl>
    <w:lvl w:ilvl="8">
      <w:numFmt w:val="bullet"/>
      <w:lvlText w:val="•"/>
      <w:lvlJc w:val="left"/>
      <w:pPr>
        <w:ind w:left="904" w:hanging="358"/>
      </w:pPr>
      <w:rPr>
        <w:rFonts w:hint="default"/>
        <w:lang w:val="en-US" w:eastAsia="en-US" w:bidi="en-US"/>
      </w:rPr>
    </w:lvl>
  </w:abstractNum>
  <w:abstractNum w:abstractNumId="36">
    <w:nsid w:val="687C17B5"/>
    <w:multiLevelType w:val="hybridMultilevel"/>
    <w:tmpl w:val="46A22E24"/>
    <w:lvl w:ilvl="0" w:tplc="81C87226">
      <w:start w:val="1"/>
      <w:numFmt w:val="lowerLetter"/>
      <w:lvlText w:val="%1."/>
      <w:lvlJc w:val="left"/>
      <w:pPr>
        <w:ind w:left="324" w:hanging="181"/>
        <w:jc w:val="left"/>
      </w:pPr>
      <w:rPr>
        <w:rFonts w:ascii="Times New Roman" w:eastAsia="Times New Roman" w:hAnsi="Times New Roman" w:cs="Times New Roman" w:hint="default"/>
        <w:color w:val="231F20"/>
        <w:spacing w:val="-1"/>
        <w:w w:val="99"/>
        <w:sz w:val="16"/>
        <w:szCs w:val="16"/>
      </w:rPr>
    </w:lvl>
    <w:lvl w:ilvl="1" w:tplc="BCBC1CE0">
      <w:numFmt w:val="bullet"/>
      <w:lvlText w:val="•"/>
      <w:lvlJc w:val="left"/>
      <w:pPr>
        <w:ind w:left="1382" w:hanging="181"/>
      </w:pPr>
      <w:rPr>
        <w:rFonts w:hint="default"/>
      </w:rPr>
    </w:lvl>
    <w:lvl w:ilvl="2" w:tplc="FC7E3C2C">
      <w:numFmt w:val="bullet"/>
      <w:lvlText w:val="•"/>
      <w:lvlJc w:val="left"/>
      <w:pPr>
        <w:ind w:left="2444" w:hanging="181"/>
      </w:pPr>
      <w:rPr>
        <w:rFonts w:hint="default"/>
      </w:rPr>
    </w:lvl>
    <w:lvl w:ilvl="3" w:tplc="B7DE43A0">
      <w:numFmt w:val="bullet"/>
      <w:lvlText w:val="•"/>
      <w:lvlJc w:val="left"/>
      <w:pPr>
        <w:ind w:left="3506" w:hanging="181"/>
      </w:pPr>
      <w:rPr>
        <w:rFonts w:hint="default"/>
      </w:rPr>
    </w:lvl>
    <w:lvl w:ilvl="4" w:tplc="DCE60066">
      <w:numFmt w:val="bullet"/>
      <w:lvlText w:val="•"/>
      <w:lvlJc w:val="left"/>
      <w:pPr>
        <w:ind w:left="4568" w:hanging="181"/>
      </w:pPr>
      <w:rPr>
        <w:rFonts w:hint="default"/>
      </w:rPr>
    </w:lvl>
    <w:lvl w:ilvl="5" w:tplc="A858CDB8">
      <w:numFmt w:val="bullet"/>
      <w:lvlText w:val="•"/>
      <w:lvlJc w:val="left"/>
      <w:pPr>
        <w:ind w:left="5630" w:hanging="181"/>
      </w:pPr>
      <w:rPr>
        <w:rFonts w:hint="default"/>
      </w:rPr>
    </w:lvl>
    <w:lvl w:ilvl="6" w:tplc="A2E6D48C">
      <w:numFmt w:val="bullet"/>
      <w:lvlText w:val="•"/>
      <w:lvlJc w:val="left"/>
      <w:pPr>
        <w:ind w:left="6692" w:hanging="181"/>
      </w:pPr>
      <w:rPr>
        <w:rFonts w:hint="default"/>
      </w:rPr>
    </w:lvl>
    <w:lvl w:ilvl="7" w:tplc="9740E440">
      <w:numFmt w:val="bullet"/>
      <w:lvlText w:val="•"/>
      <w:lvlJc w:val="left"/>
      <w:pPr>
        <w:ind w:left="7754" w:hanging="181"/>
      </w:pPr>
      <w:rPr>
        <w:rFonts w:hint="default"/>
      </w:rPr>
    </w:lvl>
    <w:lvl w:ilvl="8" w:tplc="02A6FDE4">
      <w:numFmt w:val="bullet"/>
      <w:lvlText w:val="•"/>
      <w:lvlJc w:val="left"/>
      <w:pPr>
        <w:ind w:left="8816" w:hanging="181"/>
      </w:pPr>
      <w:rPr>
        <w:rFonts w:hint="default"/>
      </w:rPr>
    </w:lvl>
  </w:abstractNum>
  <w:abstractNum w:abstractNumId="37">
    <w:nsid w:val="6A0E6C8E"/>
    <w:multiLevelType w:val="multilevel"/>
    <w:tmpl w:val="C8BA1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AF210AB"/>
    <w:multiLevelType w:val="hybridMultilevel"/>
    <w:tmpl w:val="5F92028E"/>
    <w:lvl w:ilvl="0" w:tplc="4BA09E2A">
      <w:start w:val="8"/>
      <w:numFmt w:val="decimal"/>
      <w:lvlText w:val="%1."/>
      <w:lvlJc w:val="left"/>
      <w:pPr>
        <w:ind w:left="595" w:hanging="361"/>
      </w:pPr>
      <w:rPr>
        <w:rFonts w:ascii="Arial" w:eastAsia="Times New Roman" w:hAnsi="Arial" w:cs="Arial" w:hint="default"/>
        <w:spacing w:val="-1"/>
        <w:w w:val="100"/>
        <w:sz w:val="16"/>
        <w:szCs w:val="16"/>
      </w:rPr>
    </w:lvl>
    <w:lvl w:ilvl="1" w:tplc="4C62B9BA">
      <w:start w:val="1"/>
      <w:numFmt w:val="lowerLetter"/>
      <w:lvlText w:val="%2."/>
      <w:lvlJc w:val="left"/>
      <w:pPr>
        <w:ind w:left="827" w:hanging="269"/>
      </w:pPr>
      <w:rPr>
        <w:rFonts w:ascii="Arial" w:eastAsia="Times New Roman" w:hAnsi="Arial" w:cs="Arial" w:hint="default"/>
        <w:spacing w:val="-1"/>
        <w:w w:val="100"/>
        <w:sz w:val="16"/>
        <w:szCs w:val="16"/>
      </w:rPr>
    </w:lvl>
    <w:lvl w:ilvl="2" w:tplc="9CBC5D5E">
      <w:numFmt w:val="bullet"/>
      <w:lvlText w:val="•"/>
      <w:lvlJc w:val="left"/>
      <w:pPr>
        <w:ind w:left="940" w:hanging="269"/>
      </w:pPr>
      <w:rPr>
        <w:rFonts w:hint="default"/>
      </w:rPr>
    </w:lvl>
    <w:lvl w:ilvl="3" w:tplc="3A32F026">
      <w:numFmt w:val="bullet"/>
      <w:lvlText w:val="•"/>
      <w:lvlJc w:val="left"/>
      <w:pPr>
        <w:ind w:left="1128" w:hanging="269"/>
      </w:pPr>
      <w:rPr>
        <w:rFonts w:hint="default"/>
      </w:rPr>
    </w:lvl>
    <w:lvl w:ilvl="4" w:tplc="9974A148">
      <w:numFmt w:val="bullet"/>
      <w:lvlText w:val="•"/>
      <w:lvlJc w:val="left"/>
      <w:pPr>
        <w:ind w:left="1316" w:hanging="269"/>
      </w:pPr>
      <w:rPr>
        <w:rFonts w:hint="default"/>
      </w:rPr>
    </w:lvl>
    <w:lvl w:ilvl="5" w:tplc="F40AB844">
      <w:numFmt w:val="bullet"/>
      <w:lvlText w:val="•"/>
      <w:lvlJc w:val="left"/>
      <w:pPr>
        <w:ind w:left="1504" w:hanging="269"/>
      </w:pPr>
      <w:rPr>
        <w:rFonts w:hint="default"/>
      </w:rPr>
    </w:lvl>
    <w:lvl w:ilvl="6" w:tplc="B7E4565C">
      <w:numFmt w:val="bullet"/>
      <w:lvlText w:val="•"/>
      <w:lvlJc w:val="left"/>
      <w:pPr>
        <w:ind w:left="1693" w:hanging="269"/>
      </w:pPr>
      <w:rPr>
        <w:rFonts w:hint="default"/>
      </w:rPr>
    </w:lvl>
    <w:lvl w:ilvl="7" w:tplc="5CC45E50">
      <w:numFmt w:val="bullet"/>
      <w:lvlText w:val="•"/>
      <w:lvlJc w:val="left"/>
      <w:pPr>
        <w:ind w:left="1881" w:hanging="269"/>
      </w:pPr>
      <w:rPr>
        <w:rFonts w:hint="default"/>
      </w:rPr>
    </w:lvl>
    <w:lvl w:ilvl="8" w:tplc="93DE5072">
      <w:numFmt w:val="bullet"/>
      <w:lvlText w:val="•"/>
      <w:lvlJc w:val="left"/>
      <w:pPr>
        <w:ind w:left="2069" w:hanging="269"/>
      </w:pPr>
      <w:rPr>
        <w:rFonts w:hint="default"/>
      </w:rPr>
    </w:lvl>
  </w:abstractNum>
  <w:abstractNum w:abstractNumId="39">
    <w:nsid w:val="73345573"/>
    <w:multiLevelType w:val="multilevel"/>
    <w:tmpl w:val="5D3C4AAC"/>
    <w:lvl w:ilvl="0">
      <w:start w:val="4"/>
      <w:numFmt w:val="decimal"/>
      <w:lvlText w:val="%1"/>
      <w:lvlJc w:val="left"/>
      <w:pPr>
        <w:ind w:left="938" w:hanging="269"/>
        <w:jc w:val="left"/>
      </w:pPr>
      <w:rPr>
        <w:rFonts w:hint="default"/>
        <w:lang w:val="en-US" w:eastAsia="en-US" w:bidi="en-US"/>
      </w:rPr>
    </w:lvl>
    <w:lvl w:ilvl="1">
      <w:start w:val="2"/>
      <w:numFmt w:val="decimal"/>
      <w:lvlText w:val="%1.%2"/>
      <w:lvlJc w:val="left"/>
      <w:pPr>
        <w:ind w:left="938" w:hanging="269"/>
        <w:jc w:val="left"/>
      </w:pPr>
      <w:rPr>
        <w:rFonts w:hint="default"/>
        <w:strike/>
        <w:spacing w:val="0"/>
        <w:lang w:val="en-US" w:eastAsia="en-US" w:bidi="en-US"/>
      </w:rPr>
    </w:lvl>
    <w:lvl w:ilvl="2">
      <w:numFmt w:val="bullet"/>
      <w:lvlText w:val="•"/>
      <w:lvlJc w:val="left"/>
      <w:pPr>
        <w:ind w:left="1139" w:hanging="269"/>
      </w:pPr>
      <w:rPr>
        <w:rFonts w:hint="default"/>
        <w:lang w:val="en-US" w:eastAsia="en-US" w:bidi="en-US"/>
      </w:rPr>
    </w:lvl>
    <w:lvl w:ilvl="3">
      <w:numFmt w:val="bullet"/>
      <w:lvlText w:val="•"/>
      <w:lvlJc w:val="left"/>
      <w:pPr>
        <w:ind w:left="1239" w:hanging="269"/>
      </w:pPr>
      <w:rPr>
        <w:rFonts w:hint="default"/>
        <w:lang w:val="en-US" w:eastAsia="en-US" w:bidi="en-US"/>
      </w:rPr>
    </w:lvl>
    <w:lvl w:ilvl="4">
      <w:numFmt w:val="bullet"/>
      <w:lvlText w:val="•"/>
      <w:lvlJc w:val="left"/>
      <w:pPr>
        <w:ind w:left="1339" w:hanging="269"/>
      </w:pPr>
      <w:rPr>
        <w:rFonts w:hint="default"/>
        <w:lang w:val="en-US" w:eastAsia="en-US" w:bidi="en-US"/>
      </w:rPr>
    </w:lvl>
    <w:lvl w:ilvl="5">
      <w:numFmt w:val="bullet"/>
      <w:lvlText w:val="•"/>
      <w:lvlJc w:val="left"/>
      <w:pPr>
        <w:ind w:left="1439" w:hanging="269"/>
      </w:pPr>
      <w:rPr>
        <w:rFonts w:hint="default"/>
        <w:lang w:val="en-US" w:eastAsia="en-US" w:bidi="en-US"/>
      </w:rPr>
    </w:lvl>
    <w:lvl w:ilvl="6">
      <w:numFmt w:val="bullet"/>
      <w:lvlText w:val="•"/>
      <w:lvlJc w:val="left"/>
      <w:pPr>
        <w:ind w:left="1539" w:hanging="269"/>
      </w:pPr>
      <w:rPr>
        <w:rFonts w:hint="default"/>
        <w:lang w:val="en-US" w:eastAsia="en-US" w:bidi="en-US"/>
      </w:rPr>
    </w:lvl>
    <w:lvl w:ilvl="7">
      <w:numFmt w:val="bullet"/>
      <w:lvlText w:val="•"/>
      <w:lvlJc w:val="left"/>
      <w:pPr>
        <w:ind w:left="1639" w:hanging="269"/>
      </w:pPr>
      <w:rPr>
        <w:rFonts w:hint="default"/>
        <w:lang w:val="en-US" w:eastAsia="en-US" w:bidi="en-US"/>
      </w:rPr>
    </w:lvl>
    <w:lvl w:ilvl="8">
      <w:numFmt w:val="bullet"/>
      <w:lvlText w:val="•"/>
      <w:lvlJc w:val="left"/>
      <w:pPr>
        <w:ind w:left="1739" w:hanging="269"/>
      </w:pPr>
      <w:rPr>
        <w:rFonts w:hint="default"/>
        <w:lang w:val="en-US" w:eastAsia="en-US" w:bidi="en-US"/>
      </w:rPr>
    </w:lvl>
  </w:abstractNum>
  <w:abstractNum w:abstractNumId="40">
    <w:nsid w:val="77B06A87"/>
    <w:multiLevelType w:val="multilevel"/>
    <w:tmpl w:val="C01459D6"/>
    <w:lvl w:ilvl="0">
      <w:start w:val="10"/>
      <w:numFmt w:val="decimal"/>
      <w:lvlText w:val="%1"/>
      <w:lvlJc w:val="left"/>
      <w:pPr>
        <w:ind w:left="650" w:hanging="360"/>
        <w:jc w:val="left"/>
      </w:pPr>
      <w:rPr>
        <w:rFonts w:hint="default"/>
        <w:lang w:val="en-US" w:eastAsia="en-US" w:bidi="en-US"/>
      </w:rPr>
    </w:lvl>
    <w:lvl w:ilvl="1">
      <w:numFmt w:val="decimal"/>
      <w:lvlText w:val="%1.%2"/>
      <w:lvlJc w:val="left"/>
      <w:pPr>
        <w:ind w:left="650" w:hanging="360"/>
        <w:jc w:val="left"/>
      </w:pPr>
      <w:rPr>
        <w:rFonts w:hint="default"/>
        <w:strike/>
        <w:spacing w:val="-2"/>
        <w:lang w:val="en-US" w:eastAsia="en-US" w:bidi="en-US"/>
      </w:rPr>
    </w:lvl>
    <w:lvl w:ilvl="2">
      <w:numFmt w:val="bullet"/>
      <w:lvlText w:val="•"/>
      <w:lvlJc w:val="left"/>
      <w:pPr>
        <w:ind w:left="780" w:hanging="360"/>
      </w:pPr>
      <w:rPr>
        <w:rFonts w:hint="default"/>
        <w:lang w:val="en-US" w:eastAsia="en-US" w:bidi="en-US"/>
      </w:rPr>
    </w:lvl>
    <w:lvl w:ilvl="3">
      <w:numFmt w:val="bullet"/>
      <w:lvlText w:val="•"/>
      <w:lvlJc w:val="left"/>
      <w:pPr>
        <w:ind w:left="840" w:hanging="360"/>
      </w:pPr>
      <w:rPr>
        <w:rFonts w:hint="default"/>
        <w:lang w:val="en-US" w:eastAsia="en-US" w:bidi="en-US"/>
      </w:rPr>
    </w:lvl>
    <w:lvl w:ilvl="4">
      <w:numFmt w:val="bullet"/>
      <w:lvlText w:val="•"/>
      <w:lvlJc w:val="left"/>
      <w:pPr>
        <w:ind w:left="900" w:hanging="360"/>
      </w:pPr>
      <w:rPr>
        <w:rFonts w:hint="default"/>
        <w:lang w:val="en-US" w:eastAsia="en-US" w:bidi="en-US"/>
      </w:rPr>
    </w:lvl>
    <w:lvl w:ilvl="5">
      <w:numFmt w:val="bullet"/>
      <w:lvlText w:val="•"/>
      <w:lvlJc w:val="left"/>
      <w:pPr>
        <w:ind w:left="961" w:hanging="360"/>
      </w:pPr>
      <w:rPr>
        <w:rFonts w:hint="default"/>
        <w:lang w:val="en-US" w:eastAsia="en-US" w:bidi="en-US"/>
      </w:rPr>
    </w:lvl>
    <w:lvl w:ilvl="6">
      <w:numFmt w:val="bullet"/>
      <w:lvlText w:val="•"/>
      <w:lvlJc w:val="left"/>
      <w:pPr>
        <w:ind w:left="1021" w:hanging="360"/>
      </w:pPr>
      <w:rPr>
        <w:rFonts w:hint="default"/>
        <w:lang w:val="en-US" w:eastAsia="en-US" w:bidi="en-US"/>
      </w:rPr>
    </w:lvl>
    <w:lvl w:ilvl="7">
      <w:numFmt w:val="bullet"/>
      <w:lvlText w:val="•"/>
      <w:lvlJc w:val="left"/>
      <w:pPr>
        <w:ind w:left="1081" w:hanging="360"/>
      </w:pPr>
      <w:rPr>
        <w:rFonts w:hint="default"/>
        <w:lang w:val="en-US" w:eastAsia="en-US" w:bidi="en-US"/>
      </w:rPr>
    </w:lvl>
    <w:lvl w:ilvl="8">
      <w:numFmt w:val="bullet"/>
      <w:lvlText w:val="•"/>
      <w:lvlJc w:val="left"/>
      <w:pPr>
        <w:ind w:left="1141" w:hanging="360"/>
      </w:pPr>
      <w:rPr>
        <w:rFonts w:hint="default"/>
        <w:lang w:val="en-US" w:eastAsia="en-US" w:bidi="en-US"/>
      </w:rPr>
    </w:lvl>
  </w:abstractNum>
  <w:abstractNum w:abstractNumId="41">
    <w:nsid w:val="7CD54A40"/>
    <w:multiLevelType w:val="multilevel"/>
    <w:tmpl w:val="2040A272"/>
    <w:lvl w:ilvl="0">
      <w:start w:val="4"/>
      <w:numFmt w:val="decimal"/>
      <w:lvlText w:val="%1"/>
      <w:lvlJc w:val="left"/>
      <w:pPr>
        <w:ind w:left="938" w:hanging="269"/>
        <w:jc w:val="left"/>
      </w:pPr>
      <w:rPr>
        <w:rFonts w:hint="default"/>
        <w:lang w:val="en-US" w:eastAsia="en-US" w:bidi="en-US"/>
      </w:rPr>
    </w:lvl>
    <w:lvl w:ilvl="1">
      <w:start w:val="2"/>
      <w:numFmt w:val="decimal"/>
      <w:lvlText w:val="%1.%2"/>
      <w:lvlJc w:val="left"/>
      <w:pPr>
        <w:ind w:left="938" w:hanging="269"/>
        <w:jc w:val="left"/>
      </w:pPr>
      <w:rPr>
        <w:rFonts w:hint="default"/>
        <w:strike/>
        <w:spacing w:val="0"/>
        <w:lang w:val="en-US" w:eastAsia="en-US" w:bidi="en-US"/>
      </w:rPr>
    </w:lvl>
    <w:lvl w:ilvl="2">
      <w:numFmt w:val="bullet"/>
      <w:lvlText w:val="•"/>
      <w:lvlJc w:val="left"/>
      <w:pPr>
        <w:ind w:left="1139" w:hanging="269"/>
      </w:pPr>
      <w:rPr>
        <w:rFonts w:hint="default"/>
        <w:lang w:val="en-US" w:eastAsia="en-US" w:bidi="en-US"/>
      </w:rPr>
    </w:lvl>
    <w:lvl w:ilvl="3">
      <w:numFmt w:val="bullet"/>
      <w:lvlText w:val="•"/>
      <w:lvlJc w:val="left"/>
      <w:pPr>
        <w:ind w:left="1239" w:hanging="269"/>
      </w:pPr>
      <w:rPr>
        <w:rFonts w:hint="default"/>
        <w:lang w:val="en-US" w:eastAsia="en-US" w:bidi="en-US"/>
      </w:rPr>
    </w:lvl>
    <w:lvl w:ilvl="4">
      <w:numFmt w:val="bullet"/>
      <w:lvlText w:val="•"/>
      <w:lvlJc w:val="left"/>
      <w:pPr>
        <w:ind w:left="1339" w:hanging="269"/>
      </w:pPr>
      <w:rPr>
        <w:rFonts w:hint="default"/>
        <w:lang w:val="en-US" w:eastAsia="en-US" w:bidi="en-US"/>
      </w:rPr>
    </w:lvl>
    <w:lvl w:ilvl="5">
      <w:numFmt w:val="bullet"/>
      <w:lvlText w:val="•"/>
      <w:lvlJc w:val="left"/>
      <w:pPr>
        <w:ind w:left="1439" w:hanging="269"/>
      </w:pPr>
      <w:rPr>
        <w:rFonts w:hint="default"/>
        <w:lang w:val="en-US" w:eastAsia="en-US" w:bidi="en-US"/>
      </w:rPr>
    </w:lvl>
    <w:lvl w:ilvl="6">
      <w:numFmt w:val="bullet"/>
      <w:lvlText w:val="•"/>
      <w:lvlJc w:val="left"/>
      <w:pPr>
        <w:ind w:left="1539" w:hanging="269"/>
      </w:pPr>
      <w:rPr>
        <w:rFonts w:hint="default"/>
        <w:lang w:val="en-US" w:eastAsia="en-US" w:bidi="en-US"/>
      </w:rPr>
    </w:lvl>
    <w:lvl w:ilvl="7">
      <w:numFmt w:val="bullet"/>
      <w:lvlText w:val="•"/>
      <w:lvlJc w:val="left"/>
      <w:pPr>
        <w:ind w:left="1639" w:hanging="269"/>
      </w:pPr>
      <w:rPr>
        <w:rFonts w:hint="default"/>
        <w:lang w:val="en-US" w:eastAsia="en-US" w:bidi="en-US"/>
      </w:rPr>
    </w:lvl>
    <w:lvl w:ilvl="8">
      <w:numFmt w:val="bullet"/>
      <w:lvlText w:val="•"/>
      <w:lvlJc w:val="left"/>
      <w:pPr>
        <w:ind w:left="1739" w:hanging="269"/>
      </w:pPr>
      <w:rPr>
        <w:rFonts w:hint="default"/>
        <w:lang w:val="en-US" w:eastAsia="en-US" w:bidi="en-US"/>
      </w:rPr>
    </w:lvl>
  </w:abstractNum>
  <w:num w:numId="1">
    <w:abstractNumId w:val="2"/>
  </w:num>
  <w:num w:numId="2">
    <w:abstractNumId w:val="3"/>
  </w:num>
  <w:num w:numId="3">
    <w:abstractNumId w:val="39"/>
  </w:num>
  <w:num w:numId="4">
    <w:abstractNumId w:val="25"/>
  </w:num>
  <w:num w:numId="5">
    <w:abstractNumId w:val="27"/>
  </w:num>
  <w:num w:numId="6">
    <w:abstractNumId w:val="41"/>
  </w:num>
  <w:num w:numId="7">
    <w:abstractNumId w:val="10"/>
  </w:num>
  <w:num w:numId="8">
    <w:abstractNumId w:val="31"/>
  </w:num>
  <w:num w:numId="9">
    <w:abstractNumId w:val="33"/>
  </w:num>
  <w:num w:numId="10">
    <w:abstractNumId w:val="5"/>
  </w:num>
  <w:num w:numId="11">
    <w:abstractNumId w:val="35"/>
  </w:num>
  <w:num w:numId="12">
    <w:abstractNumId w:val="7"/>
  </w:num>
  <w:num w:numId="13">
    <w:abstractNumId w:val="11"/>
  </w:num>
  <w:num w:numId="14">
    <w:abstractNumId w:val="18"/>
  </w:num>
  <w:num w:numId="15">
    <w:abstractNumId w:val="28"/>
  </w:num>
  <w:num w:numId="16">
    <w:abstractNumId w:val="40"/>
  </w:num>
  <w:num w:numId="17">
    <w:abstractNumId w:val="37"/>
  </w:num>
  <w:num w:numId="18">
    <w:abstractNumId w:val="23"/>
  </w:num>
  <w:num w:numId="19">
    <w:abstractNumId w:val="15"/>
  </w:num>
  <w:num w:numId="20">
    <w:abstractNumId w:val="24"/>
  </w:num>
  <w:num w:numId="21">
    <w:abstractNumId w:val="1"/>
  </w:num>
  <w:num w:numId="22">
    <w:abstractNumId w:val="0"/>
  </w:num>
  <w:num w:numId="23">
    <w:abstractNumId w:val="21"/>
  </w:num>
  <w:num w:numId="24">
    <w:abstractNumId w:val="36"/>
  </w:num>
  <w:num w:numId="25">
    <w:abstractNumId w:val="19"/>
  </w:num>
  <w:num w:numId="26">
    <w:abstractNumId w:val="32"/>
  </w:num>
  <w:num w:numId="27">
    <w:abstractNumId w:val="12"/>
  </w:num>
  <w:num w:numId="28">
    <w:abstractNumId w:val="16"/>
  </w:num>
  <w:num w:numId="29">
    <w:abstractNumId w:val="8"/>
  </w:num>
  <w:num w:numId="30">
    <w:abstractNumId w:val="22"/>
  </w:num>
  <w:num w:numId="31">
    <w:abstractNumId w:val="4"/>
  </w:num>
  <w:num w:numId="32">
    <w:abstractNumId w:val="34"/>
  </w:num>
  <w:num w:numId="33">
    <w:abstractNumId w:val="13"/>
  </w:num>
  <w:num w:numId="34">
    <w:abstractNumId w:val="6"/>
  </w:num>
  <w:num w:numId="35">
    <w:abstractNumId w:val="30"/>
  </w:num>
  <w:num w:numId="36">
    <w:abstractNumId w:val="14"/>
  </w:num>
  <w:num w:numId="37">
    <w:abstractNumId w:val="26"/>
  </w:num>
  <w:num w:numId="38">
    <w:abstractNumId w:val="38"/>
  </w:num>
  <w:num w:numId="39">
    <w:abstractNumId w:val="29"/>
  </w:num>
  <w:num w:numId="40">
    <w:abstractNumId w:val="17"/>
  </w:num>
  <w:num w:numId="41">
    <w:abstractNumId w:val="20"/>
  </w:num>
  <w:num w:numId="42">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oNotTrackMoves/>
  <w:defaultTabStop w:val="720"/>
  <w:characterSpacingControl w:val="doNotCompress"/>
  <w:hdrShapeDefaults>
    <o:shapedefaults v:ext="edit" spidmax="37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91FD1"/>
    <w:rsid w:val="000009BA"/>
    <w:rsid w:val="000160AE"/>
    <w:rsid w:val="00016607"/>
    <w:rsid w:val="00026AA0"/>
    <w:rsid w:val="000304FE"/>
    <w:rsid w:val="00031C0C"/>
    <w:rsid w:val="000363EF"/>
    <w:rsid w:val="00036493"/>
    <w:rsid w:val="00042E2A"/>
    <w:rsid w:val="00044DB5"/>
    <w:rsid w:val="0004688B"/>
    <w:rsid w:val="000530B6"/>
    <w:rsid w:val="00055EBE"/>
    <w:rsid w:val="00056DB0"/>
    <w:rsid w:val="00061865"/>
    <w:rsid w:val="000618BD"/>
    <w:rsid w:val="000635AC"/>
    <w:rsid w:val="00074B0B"/>
    <w:rsid w:val="000816A0"/>
    <w:rsid w:val="00087D69"/>
    <w:rsid w:val="00090D47"/>
    <w:rsid w:val="00093E2F"/>
    <w:rsid w:val="000A3B6E"/>
    <w:rsid w:val="000A40FB"/>
    <w:rsid w:val="000A65BF"/>
    <w:rsid w:val="000B5CA6"/>
    <w:rsid w:val="000B6802"/>
    <w:rsid w:val="000B6CBB"/>
    <w:rsid w:val="000C5741"/>
    <w:rsid w:val="000D0D5B"/>
    <w:rsid w:val="000D4BAB"/>
    <w:rsid w:val="000E1E1E"/>
    <w:rsid w:val="000E2BB3"/>
    <w:rsid w:val="000E4209"/>
    <w:rsid w:val="000F333B"/>
    <w:rsid w:val="000F6B43"/>
    <w:rsid w:val="001046CB"/>
    <w:rsid w:val="00110166"/>
    <w:rsid w:val="00113BAD"/>
    <w:rsid w:val="00123EBD"/>
    <w:rsid w:val="001246C4"/>
    <w:rsid w:val="001269C8"/>
    <w:rsid w:val="00135C7B"/>
    <w:rsid w:val="001363E0"/>
    <w:rsid w:val="00140A9C"/>
    <w:rsid w:val="00153A77"/>
    <w:rsid w:val="0015436E"/>
    <w:rsid w:val="00154CDD"/>
    <w:rsid w:val="00164027"/>
    <w:rsid w:val="00171275"/>
    <w:rsid w:val="00175AE8"/>
    <w:rsid w:val="00176ECD"/>
    <w:rsid w:val="00177130"/>
    <w:rsid w:val="00184D35"/>
    <w:rsid w:val="00192810"/>
    <w:rsid w:val="001A7AFD"/>
    <w:rsid w:val="001C12DB"/>
    <w:rsid w:val="001C24E5"/>
    <w:rsid w:val="001C2FD5"/>
    <w:rsid w:val="001C640A"/>
    <w:rsid w:val="001F6228"/>
    <w:rsid w:val="001F6978"/>
    <w:rsid w:val="001F71CD"/>
    <w:rsid w:val="002010AD"/>
    <w:rsid w:val="00203CF3"/>
    <w:rsid w:val="00204B50"/>
    <w:rsid w:val="00211794"/>
    <w:rsid w:val="00221E89"/>
    <w:rsid w:val="002260A4"/>
    <w:rsid w:val="00231ECF"/>
    <w:rsid w:val="00231FE3"/>
    <w:rsid w:val="002444F0"/>
    <w:rsid w:val="00244D9D"/>
    <w:rsid w:val="00253E8F"/>
    <w:rsid w:val="00256DF4"/>
    <w:rsid w:val="00270D1B"/>
    <w:rsid w:val="0027190E"/>
    <w:rsid w:val="00277BDF"/>
    <w:rsid w:val="00282A62"/>
    <w:rsid w:val="00282C1A"/>
    <w:rsid w:val="00295F23"/>
    <w:rsid w:val="002A09A7"/>
    <w:rsid w:val="002A5EE4"/>
    <w:rsid w:val="002A66F6"/>
    <w:rsid w:val="002D6855"/>
    <w:rsid w:val="002E6E02"/>
    <w:rsid w:val="002F1914"/>
    <w:rsid w:val="002F244C"/>
    <w:rsid w:val="00307E1E"/>
    <w:rsid w:val="00322513"/>
    <w:rsid w:val="0032575B"/>
    <w:rsid w:val="00335BC1"/>
    <w:rsid w:val="003414F5"/>
    <w:rsid w:val="00342619"/>
    <w:rsid w:val="00343569"/>
    <w:rsid w:val="00354230"/>
    <w:rsid w:val="0035495F"/>
    <w:rsid w:val="00370F3C"/>
    <w:rsid w:val="00381785"/>
    <w:rsid w:val="0038263E"/>
    <w:rsid w:val="0038537B"/>
    <w:rsid w:val="00387129"/>
    <w:rsid w:val="003919F0"/>
    <w:rsid w:val="003A5E35"/>
    <w:rsid w:val="003B1203"/>
    <w:rsid w:val="003B416D"/>
    <w:rsid w:val="003C29CC"/>
    <w:rsid w:val="003E4A78"/>
    <w:rsid w:val="003F7914"/>
    <w:rsid w:val="00401357"/>
    <w:rsid w:val="00410439"/>
    <w:rsid w:val="00426224"/>
    <w:rsid w:val="00433E8C"/>
    <w:rsid w:val="00437A6D"/>
    <w:rsid w:val="0044159D"/>
    <w:rsid w:val="004448F0"/>
    <w:rsid w:val="004520C0"/>
    <w:rsid w:val="0046134F"/>
    <w:rsid w:val="00480EA1"/>
    <w:rsid w:val="004904B2"/>
    <w:rsid w:val="00492978"/>
    <w:rsid w:val="004B28DF"/>
    <w:rsid w:val="004B3323"/>
    <w:rsid w:val="004B6E2B"/>
    <w:rsid w:val="004B7391"/>
    <w:rsid w:val="004D7D98"/>
    <w:rsid w:val="004E4891"/>
    <w:rsid w:val="004F4A0F"/>
    <w:rsid w:val="004F5617"/>
    <w:rsid w:val="004F5D25"/>
    <w:rsid w:val="00500669"/>
    <w:rsid w:val="00516E2E"/>
    <w:rsid w:val="00532E33"/>
    <w:rsid w:val="005376A4"/>
    <w:rsid w:val="0054329B"/>
    <w:rsid w:val="005433C2"/>
    <w:rsid w:val="005447A6"/>
    <w:rsid w:val="00552611"/>
    <w:rsid w:val="005556BC"/>
    <w:rsid w:val="0055579C"/>
    <w:rsid w:val="00561E6F"/>
    <w:rsid w:val="0056424B"/>
    <w:rsid w:val="00573AD6"/>
    <w:rsid w:val="00580016"/>
    <w:rsid w:val="00595053"/>
    <w:rsid w:val="005A1EF6"/>
    <w:rsid w:val="005B6769"/>
    <w:rsid w:val="005C0DEE"/>
    <w:rsid w:val="005C64D2"/>
    <w:rsid w:val="005E4C3C"/>
    <w:rsid w:val="005E7CDE"/>
    <w:rsid w:val="005F191A"/>
    <w:rsid w:val="005F5B83"/>
    <w:rsid w:val="00603E49"/>
    <w:rsid w:val="006127D1"/>
    <w:rsid w:val="00614E14"/>
    <w:rsid w:val="006227A2"/>
    <w:rsid w:val="006275A0"/>
    <w:rsid w:val="00636E9F"/>
    <w:rsid w:val="006405FE"/>
    <w:rsid w:val="00641624"/>
    <w:rsid w:val="00642338"/>
    <w:rsid w:val="00645392"/>
    <w:rsid w:val="00645D8C"/>
    <w:rsid w:val="00657D0F"/>
    <w:rsid w:val="00660A29"/>
    <w:rsid w:val="006677C5"/>
    <w:rsid w:val="006763AA"/>
    <w:rsid w:val="00676B6C"/>
    <w:rsid w:val="00682EA5"/>
    <w:rsid w:val="0068317A"/>
    <w:rsid w:val="00684F90"/>
    <w:rsid w:val="00687ABE"/>
    <w:rsid w:val="00694663"/>
    <w:rsid w:val="00695C71"/>
    <w:rsid w:val="00697DF8"/>
    <w:rsid w:val="006A1172"/>
    <w:rsid w:val="006B24BB"/>
    <w:rsid w:val="006B56F5"/>
    <w:rsid w:val="006C5EAF"/>
    <w:rsid w:val="006D183E"/>
    <w:rsid w:val="006D20B7"/>
    <w:rsid w:val="006E25C0"/>
    <w:rsid w:val="006E5C9A"/>
    <w:rsid w:val="006F15F5"/>
    <w:rsid w:val="006F552F"/>
    <w:rsid w:val="006F5E7A"/>
    <w:rsid w:val="00707A53"/>
    <w:rsid w:val="00711AC7"/>
    <w:rsid w:val="00711DC6"/>
    <w:rsid w:val="00717A78"/>
    <w:rsid w:val="00717C98"/>
    <w:rsid w:val="00721720"/>
    <w:rsid w:val="007256ED"/>
    <w:rsid w:val="00725FF7"/>
    <w:rsid w:val="00727BAC"/>
    <w:rsid w:val="00727CCF"/>
    <w:rsid w:val="00732772"/>
    <w:rsid w:val="00754EAB"/>
    <w:rsid w:val="0076072F"/>
    <w:rsid w:val="00764C2F"/>
    <w:rsid w:val="007656C2"/>
    <w:rsid w:val="0077261A"/>
    <w:rsid w:val="0078249E"/>
    <w:rsid w:val="0078332B"/>
    <w:rsid w:val="00791D9C"/>
    <w:rsid w:val="00791FD1"/>
    <w:rsid w:val="00793D3A"/>
    <w:rsid w:val="00796E00"/>
    <w:rsid w:val="007B1061"/>
    <w:rsid w:val="007C1A15"/>
    <w:rsid w:val="007E61E1"/>
    <w:rsid w:val="007E74E8"/>
    <w:rsid w:val="007F681E"/>
    <w:rsid w:val="00805114"/>
    <w:rsid w:val="0081208E"/>
    <w:rsid w:val="00812AF1"/>
    <w:rsid w:val="0084094A"/>
    <w:rsid w:val="0084265A"/>
    <w:rsid w:val="00860417"/>
    <w:rsid w:val="00864887"/>
    <w:rsid w:val="00866BA8"/>
    <w:rsid w:val="00885B57"/>
    <w:rsid w:val="008A3E2E"/>
    <w:rsid w:val="008B0487"/>
    <w:rsid w:val="008B15A0"/>
    <w:rsid w:val="008B2124"/>
    <w:rsid w:val="008C02C4"/>
    <w:rsid w:val="008C4B3A"/>
    <w:rsid w:val="008E01C3"/>
    <w:rsid w:val="008F36B5"/>
    <w:rsid w:val="008F36DA"/>
    <w:rsid w:val="009009C8"/>
    <w:rsid w:val="00903D6A"/>
    <w:rsid w:val="009062AD"/>
    <w:rsid w:val="00911DB8"/>
    <w:rsid w:val="00915B1A"/>
    <w:rsid w:val="00917FBC"/>
    <w:rsid w:val="00923024"/>
    <w:rsid w:val="00930240"/>
    <w:rsid w:val="00931BA1"/>
    <w:rsid w:val="0093515D"/>
    <w:rsid w:val="00935CAE"/>
    <w:rsid w:val="00943295"/>
    <w:rsid w:val="009434C3"/>
    <w:rsid w:val="0096370B"/>
    <w:rsid w:val="0096472F"/>
    <w:rsid w:val="00977433"/>
    <w:rsid w:val="0098157C"/>
    <w:rsid w:val="00983BF7"/>
    <w:rsid w:val="00987236"/>
    <w:rsid w:val="00987C50"/>
    <w:rsid w:val="009A028C"/>
    <w:rsid w:val="009A3E8C"/>
    <w:rsid w:val="009B1137"/>
    <w:rsid w:val="009B35DD"/>
    <w:rsid w:val="009B5A61"/>
    <w:rsid w:val="009B60EA"/>
    <w:rsid w:val="009C064E"/>
    <w:rsid w:val="009E21DA"/>
    <w:rsid w:val="009F5FB0"/>
    <w:rsid w:val="00A00998"/>
    <w:rsid w:val="00A111DA"/>
    <w:rsid w:val="00A15FE8"/>
    <w:rsid w:val="00A23190"/>
    <w:rsid w:val="00A31728"/>
    <w:rsid w:val="00A35789"/>
    <w:rsid w:val="00A447CB"/>
    <w:rsid w:val="00A471D0"/>
    <w:rsid w:val="00A52010"/>
    <w:rsid w:val="00A561EE"/>
    <w:rsid w:val="00A61117"/>
    <w:rsid w:val="00A91211"/>
    <w:rsid w:val="00A921A2"/>
    <w:rsid w:val="00A92BCF"/>
    <w:rsid w:val="00AA3157"/>
    <w:rsid w:val="00AA615E"/>
    <w:rsid w:val="00AB18AA"/>
    <w:rsid w:val="00AC583F"/>
    <w:rsid w:val="00AC6524"/>
    <w:rsid w:val="00AC6744"/>
    <w:rsid w:val="00AD609B"/>
    <w:rsid w:val="00AD7CAA"/>
    <w:rsid w:val="00AE28A3"/>
    <w:rsid w:val="00AF058E"/>
    <w:rsid w:val="00AF42D2"/>
    <w:rsid w:val="00AF7CD4"/>
    <w:rsid w:val="00B0241F"/>
    <w:rsid w:val="00B10855"/>
    <w:rsid w:val="00B15060"/>
    <w:rsid w:val="00B17BDB"/>
    <w:rsid w:val="00B2240D"/>
    <w:rsid w:val="00B230E8"/>
    <w:rsid w:val="00B26B15"/>
    <w:rsid w:val="00B27828"/>
    <w:rsid w:val="00B31DEF"/>
    <w:rsid w:val="00B4139D"/>
    <w:rsid w:val="00B47106"/>
    <w:rsid w:val="00B47525"/>
    <w:rsid w:val="00B64052"/>
    <w:rsid w:val="00B717DB"/>
    <w:rsid w:val="00B73A21"/>
    <w:rsid w:val="00B80A3C"/>
    <w:rsid w:val="00B80B9B"/>
    <w:rsid w:val="00B850E3"/>
    <w:rsid w:val="00B9025B"/>
    <w:rsid w:val="00B92850"/>
    <w:rsid w:val="00B9743C"/>
    <w:rsid w:val="00B97466"/>
    <w:rsid w:val="00BA416B"/>
    <w:rsid w:val="00BB210C"/>
    <w:rsid w:val="00BB675C"/>
    <w:rsid w:val="00BC26E6"/>
    <w:rsid w:val="00BC5C31"/>
    <w:rsid w:val="00BD048C"/>
    <w:rsid w:val="00BD2AE3"/>
    <w:rsid w:val="00BF0A59"/>
    <w:rsid w:val="00BF4728"/>
    <w:rsid w:val="00C142E6"/>
    <w:rsid w:val="00C21687"/>
    <w:rsid w:val="00C32AED"/>
    <w:rsid w:val="00C33207"/>
    <w:rsid w:val="00C44747"/>
    <w:rsid w:val="00C766EE"/>
    <w:rsid w:val="00C774E0"/>
    <w:rsid w:val="00C804BE"/>
    <w:rsid w:val="00C86C21"/>
    <w:rsid w:val="00C91C0C"/>
    <w:rsid w:val="00CA0DC1"/>
    <w:rsid w:val="00CA12B4"/>
    <w:rsid w:val="00CC4593"/>
    <w:rsid w:val="00CD1CC6"/>
    <w:rsid w:val="00CD4C3B"/>
    <w:rsid w:val="00CD59CF"/>
    <w:rsid w:val="00CD6143"/>
    <w:rsid w:val="00CE23FE"/>
    <w:rsid w:val="00CE5D49"/>
    <w:rsid w:val="00CE678E"/>
    <w:rsid w:val="00CF20A9"/>
    <w:rsid w:val="00CF5644"/>
    <w:rsid w:val="00D013ED"/>
    <w:rsid w:val="00D03A6A"/>
    <w:rsid w:val="00D0644B"/>
    <w:rsid w:val="00D1360A"/>
    <w:rsid w:val="00D36553"/>
    <w:rsid w:val="00D45BC7"/>
    <w:rsid w:val="00D576DF"/>
    <w:rsid w:val="00D67531"/>
    <w:rsid w:val="00D776E9"/>
    <w:rsid w:val="00D9252C"/>
    <w:rsid w:val="00DA60F8"/>
    <w:rsid w:val="00DB22B0"/>
    <w:rsid w:val="00DC3E68"/>
    <w:rsid w:val="00DD0219"/>
    <w:rsid w:val="00DE2C42"/>
    <w:rsid w:val="00DE3535"/>
    <w:rsid w:val="00DE749A"/>
    <w:rsid w:val="00DF2DFE"/>
    <w:rsid w:val="00E01E81"/>
    <w:rsid w:val="00E02F1E"/>
    <w:rsid w:val="00E05DC6"/>
    <w:rsid w:val="00E35F19"/>
    <w:rsid w:val="00E363C0"/>
    <w:rsid w:val="00E52783"/>
    <w:rsid w:val="00E55377"/>
    <w:rsid w:val="00E57E9A"/>
    <w:rsid w:val="00E61AA4"/>
    <w:rsid w:val="00E65A8C"/>
    <w:rsid w:val="00E712E5"/>
    <w:rsid w:val="00E8767B"/>
    <w:rsid w:val="00E91B6B"/>
    <w:rsid w:val="00E9340C"/>
    <w:rsid w:val="00EB41CD"/>
    <w:rsid w:val="00EB49F8"/>
    <w:rsid w:val="00EC0215"/>
    <w:rsid w:val="00EC1EAE"/>
    <w:rsid w:val="00ED3AE0"/>
    <w:rsid w:val="00EE23B0"/>
    <w:rsid w:val="00EE6289"/>
    <w:rsid w:val="00EF30CC"/>
    <w:rsid w:val="00F01B52"/>
    <w:rsid w:val="00F0704C"/>
    <w:rsid w:val="00F14278"/>
    <w:rsid w:val="00F21D23"/>
    <w:rsid w:val="00F337A3"/>
    <w:rsid w:val="00F53DAA"/>
    <w:rsid w:val="00F5726C"/>
    <w:rsid w:val="00F7672E"/>
    <w:rsid w:val="00F82933"/>
    <w:rsid w:val="00F875DD"/>
    <w:rsid w:val="00F93865"/>
    <w:rsid w:val="00FA0334"/>
    <w:rsid w:val="00FA0F6A"/>
    <w:rsid w:val="00FC3CD7"/>
    <w:rsid w:val="00FD4594"/>
    <w:rsid w:val="00FE5675"/>
    <w:rsid w:val="00FF273E"/>
    <w:rsid w:val="00FF474D"/>
  </w:rsids>
  <m:mathPr>
    <m:mathFont m:val="Cambria Math"/>
    <m:brkBin m:val="before"/>
    <m:brkBinSub m:val="--"/>
    <m:smallFrac m:val="0"/>
    <m:dispDef/>
    <m:lMargin m:val="0"/>
    <m:rMargin m:val="0"/>
    <m:defJc m:val="centerGroup"/>
    <m:wrapIndent m:val="1440"/>
    <m:intLim m:val="subSup"/>
    <m:naryLim m:val="undOvr"/>
  </m:mathPr>
  <w:attachedSchema w:val="http://www.w3.org/1999/02/22-rdf-syntax-ns#"/>
  <w:attachedSchema w:val="http://purl.org/dc/elements/1.1/"/>
  <w:attachedSchema w:val="http://madskills.com/public/xml/rss/module/trackback/"/>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755"/>
    <o:shapelayout v:ext="edit">
      <o:idmap v:ext="edit" data="1,3"/>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sz w:val="22"/>
    </w:rPr>
  </w:style>
  <w:style w:type="paragraph" w:styleId="Heading1">
    <w:name w:val="heading 1"/>
    <w:basedOn w:val="Normal"/>
    <w:next w:val="Normal"/>
    <w:link w:val="Heading1Char"/>
    <w:uiPriority w:val="1"/>
    <w:qFormat/>
    <w:rsid w:val="00ED3AE0"/>
    <w:pPr>
      <w:autoSpaceDE w:val="0"/>
      <w:autoSpaceDN w:val="0"/>
      <w:adjustRightInd w:val="0"/>
      <w:ind w:left="40"/>
      <w:outlineLvl w:val="0"/>
    </w:pPr>
    <w:rPr>
      <w:rFonts w:cs="Arial"/>
      <w:b/>
      <w:bCs/>
      <w:sz w:val="20"/>
    </w:rPr>
  </w:style>
  <w:style w:type="paragraph" w:styleId="Heading2">
    <w:name w:val="heading 2"/>
    <w:basedOn w:val="Normal"/>
    <w:next w:val="Normal"/>
    <w:link w:val="Heading2Char"/>
    <w:uiPriority w:val="1"/>
    <w:unhideWhenUsed/>
    <w:qFormat/>
    <w:rsid w:val="00EE628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1"/>
    <w:unhideWhenUsed/>
    <w:qFormat/>
    <w:rsid w:val="00D576DF"/>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1"/>
    <w:unhideWhenUsed/>
    <w:qFormat/>
    <w:rsid w:val="0073277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6F552F"/>
    <w:pPr>
      <w:spacing w:before="240" w:after="60"/>
      <w:outlineLvl w:val="4"/>
    </w:pPr>
    <w:rPr>
      <w:rFonts w:ascii="Calibri" w:hAnsi="Calibri"/>
      <w:b/>
      <w:bCs/>
      <w:i/>
      <w:iCs/>
      <w:sz w:val="26"/>
      <w:szCs w:val="26"/>
    </w:rPr>
  </w:style>
  <w:style w:type="paragraph" w:styleId="Heading7">
    <w:name w:val="heading 7"/>
    <w:basedOn w:val="Normal"/>
    <w:next w:val="Normal"/>
    <w:link w:val="Heading7Char"/>
    <w:uiPriority w:val="9"/>
    <w:unhideWhenUsed/>
    <w:qFormat/>
    <w:rsid w:val="00B26B15"/>
    <w:pPr>
      <w:spacing w:before="240" w:after="60"/>
      <w:outlineLvl w:val="6"/>
    </w:pPr>
    <w:rPr>
      <w:rFonts w:ascii="Calibri"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AE28A3"/>
    <w:pPr>
      <w:autoSpaceDE w:val="0"/>
      <w:autoSpaceDN w:val="0"/>
      <w:adjustRightInd w:val="0"/>
      <w:ind w:left="40"/>
    </w:pPr>
    <w:rPr>
      <w:rFonts w:cs="Arial"/>
      <w:sz w:val="20"/>
    </w:rPr>
  </w:style>
  <w:style w:type="character" w:customStyle="1" w:styleId="BodyTextChar">
    <w:name w:val="Body Text Char"/>
    <w:link w:val="BodyText"/>
    <w:uiPriority w:val="99"/>
    <w:locked/>
    <w:rsid w:val="00AE28A3"/>
    <w:rPr>
      <w:rFonts w:cs="Arial"/>
    </w:rPr>
  </w:style>
  <w:style w:type="character" w:customStyle="1" w:styleId="Heading1Char">
    <w:name w:val="Heading 1 Char"/>
    <w:link w:val="Heading1"/>
    <w:uiPriority w:val="1"/>
    <w:rsid w:val="00ED3AE0"/>
    <w:rPr>
      <w:b/>
      <w:bCs/>
    </w:rPr>
  </w:style>
  <w:style w:type="paragraph" w:styleId="ListParagraph">
    <w:name w:val="List Paragraph"/>
    <w:basedOn w:val="Normal"/>
    <w:uiPriority w:val="34"/>
    <w:qFormat/>
    <w:rsid w:val="00B9025B"/>
    <w:pPr>
      <w:autoSpaceDE w:val="0"/>
      <w:autoSpaceDN w:val="0"/>
      <w:adjustRightInd w:val="0"/>
    </w:pPr>
    <w:rPr>
      <w:rFonts w:ascii="Times New Roman" w:hAnsi="Times New Roman"/>
      <w:sz w:val="24"/>
      <w:szCs w:val="24"/>
    </w:rPr>
  </w:style>
  <w:style w:type="paragraph" w:customStyle="1" w:styleId="TableParagraph">
    <w:name w:val="Table Paragraph"/>
    <w:basedOn w:val="Normal"/>
    <w:uiPriority w:val="1"/>
    <w:qFormat/>
    <w:rsid w:val="00B9025B"/>
    <w:pPr>
      <w:autoSpaceDE w:val="0"/>
      <w:autoSpaceDN w:val="0"/>
      <w:adjustRightInd w:val="0"/>
      <w:spacing w:line="187" w:lineRule="exact"/>
      <w:ind w:left="491" w:right="1191"/>
      <w:jc w:val="center"/>
    </w:pPr>
    <w:rPr>
      <w:rFonts w:cs="Arial"/>
      <w:sz w:val="24"/>
      <w:szCs w:val="24"/>
    </w:rPr>
  </w:style>
  <w:style w:type="character" w:customStyle="1" w:styleId="Heading2Char">
    <w:name w:val="Heading 2 Char"/>
    <w:link w:val="Heading2"/>
    <w:uiPriority w:val="1"/>
    <w:rsid w:val="00EE6289"/>
    <w:rPr>
      <w:rFonts w:ascii="Cambria" w:eastAsia="Times New Roman" w:hAnsi="Cambria" w:cs="Times New Roman"/>
      <w:b/>
      <w:bCs/>
      <w:i/>
      <w:iCs/>
      <w:sz w:val="28"/>
      <w:szCs w:val="28"/>
    </w:rPr>
  </w:style>
  <w:style w:type="character" w:customStyle="1" w:styleId="Heading3Char">
    <w:name w:val="Heading 3 Char"/>
    <w:link w:val="Heading3"/>
    <w:uiPriority w:val="1"/>
    <w:rsid w:val="00D576DF"/>
    <w:rPr>
      <w:rFonts w:ascii="Cambria" w:eastAsia="Times New Roman" w:hAnsi="Cambria" w:cs="Times New Roman"/>
      <w:b/>
      <w:bCs/>
      <w:sz w:val="26"/>
      <w:szCs w:val="26"/>
    </w:rPr>
  </w:style>
  <w:style w:type="character" w:customStyle="1" w:styleId="Heading5Char">
    <w:name w:val="Heading 5 Char"/>
    <w:link w:val="Heading5"/>
    <w:uiPriority w:val="9"/>
    <w:semiHidden/>
    <w:rsid w:val="006F552F"/>
    <w:rPr>
      <w:rFonts w:ascii="Calibri" w:eastAsia="Times New Roman" w:hAnsi="Calibri" w:cs="Times New Roman"/>
      <w:b/>
      <w:bCs/>
      <w:i/>
      <w:iCs/>
      <w:sz w:val="26"/>
      <w:szCs w:val="26"/>
    </w:rPr>
  </w:style>
  <w:style w:type="character" w:customStyle="1" w:styleId="Heading4Char">
    <w:name w:val="Heading 4 Char"/>
    <w:link w:val="Heading4"/>
    <w:uiPriority w:val="1"/>
    <w:rsid w:val="00732772"/>
    <w:rPr>
      <w:rFonts w:ascii="Calibri" w:eastAsia="Times New Roman" w:hAnsi="Calibri" w:cs="Times New Roman"/>
      <w:b/>
      <w:bCs/>
      <w:sz w:val="28"/>
      <w:szCs w:val="28"/>
    </w:rPr>
  </w:style>
  <w:style w:type="numbering" w:customStyle="1" w:styleId="NoList1">
    <w:name w:val="No List1"/>
    <w:next w:val="NoList"/>
    <w:uiPriority w:val="99"/>
    <w:semiHidden/>
    <w:unhideWhenUsed/>
    <w:rsid w:val="00E65A8C"/>
  </w:style>
  <w:style w:type="paragraph" w:styleId="Header">
    <w:name w:val="header"/>
    <w:basedOn w:val="Normal"/>
    <w:link w:val="HeaderChar"/>
    <w:uiPriority w:val="99"/>
    <w:unhideWhenUsed/>
    <w:rsid w:val="006B24BB"/>
    <w:pPr>
      <w:tabs>
        <w:tab w:val="center" w:pos="4680"/>
        <w:tab w:val="right" w:pos="9360"/>
      </w:tabs>
    </w:pPr>
  </w:style>
  <w:style w:type="character" w:customStyle="1" w:styleId="HeaderChar">
    <w:name w:val="Header Char"/>
    <w:link w:val="Header"/>
    <w:uiPriority w:val="99"/>
    <w:rsid w:val="006B24BB"/>
    <w:rPr>
      <w:rFonts w:cs="Times New Roman"/>
      <w:sz w:val="22"/>
    </w:rPr>
  </w:style>
  <w:style w:type="paragraph" w:styleId="Footer">
    <w:name w:val="footer"/>
    <w:basedOn w:val="Normal"/>
    <w:link w:val="FooterChar"/>
    <w:uiPriority w:val="99"/>
    <w:unhideWhenUsed/>
    <w:rsid w:val="006B24BB"/>
    <w:pPr>
      <w:tabs>
        <w:tab w:val="center" w:pos="4680"/>
        <w:tab w:val="right" w:pos="9360"/>
      </w:tabs>
    </w:pPr>
  </w:style>
  <w:style w:type="character" w:customStyle="1" w:styleId="FooterChar">
    <w:name w:val="Footer Char"/>
    <w:link w:val="Footer"/>
    <w:uiPriority w:val="99"/>
    <w:rsid w:val="006B24BB"/>
    <w:rPr>
      <w:rFonts w:cs="Times New Roman"/>
      <w:sz w:val="22"/>
    </w:rPr>
  </w:style>
  <w:style w:type="paragraph" w:styleId="NormalWeb">
    <w:name w:val="Normal (Web)"/>
    <w:basedOn w:val="Normal"/>
    <w:uiPriority w:val="99"/>
    <w:unhideWhenUsed/>
    <w:rsid w:val="00E9340C"/>
    <w:pPr>
      <w:spacing w:before="100" w:beforeAutospacing="1" w:after="100" w:afterAutospacing="1"/>
    </w:pPr>
    <w:rPr>
      <w:rFonts w:ascii="Times New Roman" w:hAnsi="Times New Roman"/>
      <w:color w:val="000000"/>
      <w:sz w:val="24"/>
      <w:szCs w:val="24"/>
    </w:rPr>
  </w:style>
  <w:style w:type="character" w:customStyle="1" w:styleId="term">
    <w:name w:val="term"/>
    <w:rsid w:val="004D7D98"/>
  </w:style>
  <w:style w:type="character" w:customStyle="1" w:styleId="definition">
    <w:name w:val="definition"/>
    <w:rsid w:val="004D7D98"/>
  </w:style>
  <w:style w:type="paragraph" w:customStyle="1" w:styleId="mainterm">
    <w:name w:val="main_term"/>
    <w:basedOn w:val="Normal"/>
    <w:rsid w:val="004D7D98"/>
    <w:pPr>
      <w:spacing w:before="100" w:beforeAutospacing="1" w:after="100" w:afterAutospacing="1"/>
    </w:pPr>
    <w:rPr>
      <w:rFonts w:ascii="Times New Roman" w:hAnsi="Times New Roman"/>
      <w:color w:val="000000"/>
      <w:sz w:val="24"/>
      <w:szCs w:val="24"/>
    </w:rPr>
  </w:style>
  <w:style w:type="character" w:customStyle="1" w:styleId="changedicc">
    <w:name w:val="changed_icc"/>
    <w:rsid w:val="004D7D98"/>
  </w:style>
  <w:style w:type="paragraph" w:customStyle="1" w:styleId="subterm">
    <w:name w:val="sub_term"/>
    <w:basedOn w:val="Normal"/>
    <w:rsid w:val="004D7D98"/>
    <w:pPr>
      <w:spacing w:before="100" w:beforeAutospacing="1" w:after="100" w:afterAutospacing="1"/>
    </w:pPr>
    <w:rPr>
      <w:rFonts w:ascii="Times New Roman" w:hAnsi="Times New Roman"/>
      <w:color w:val="000000"/>
      <w:sz w:val="24"/>
      <w:szCs w:val="24"/>
    </w:rPr>
  </w:style>
  <w:style w:type="character" w:customStyle="1" w:styleId="changednoniccfl">
    <w:name w:val="changed_nonicc_fl"/>
    <w:rsid w:val="004D7D98"/>
  </w:style>
  <w:style w:type="paragraph" w:customStyle="1" w:styleId="tablenumber">
    <w:name w:val="table_number"/>
    <w:basedOn w:val="Normal"/>
    <w:rsid w:val="00642338"/>
    <w:pPr>
      <w:spacing w:before="100" w:beforeAutospacing="1" w:after="100" w:afterAutospacing="1"/>
    </w:pPr>
    <w:rPr>
      <w:rFonts w:ascii="Times New Roman" w:hAnsi="Times New Roman"/>
      <w:color w:val="000000"/>
      <w:sz w:val="24"/>
      <w:szCs w:val="24"/>
    </w:rPr>
  </w:style>
  <w:style w:type="paragraph" w:customStyle="1" w:styleId="tabletitle">
    <w:name w:val="table_title"/>
    <w:basedOn w:val="Normal"/>
    <w:rsid w:val="00642338"/>
    <w:pPr>
      <w:spacing w:before="100" w:beforeAutospacing="1" w:after="100" w:afterAutospacing="1"/>
    </w:pPr>
    <w:rPr>
      <w:rFonts w:ascii="Times New Roman" w:hAnsi="Times New Roman"/>
      <w:color w:val="000000"/>
      <w:sz w:val="24"/>
      <w:szCs w:val="24"/>
    </w:rPr>
  </w:style>
  <w:style w:type="character" w:customStyle="1" w:styleId="italic">
    <w:name w:val="italic"/>
    <w:rsid w:val="00642338"/>
  </w:style>
  <w:style w:type="character" w:customStyle="1" w:styleId="bold">
    <w:name w:val="bold"/>
    <w:rsid w:val="00642338"/>
  </w:style>
  <w:style w:type="character" w:customStyle="1" w:styleId="contentnewlineinsidetd">
    <w:name w:val="content_newline_inside_td"/>
    <w:rsid w:val="00642338"/>
  </w:style>
  <w:style w:type="character" w:customStyle="1" w:styleId="sectionnumber">
    <w:name w:val="section_number"/>
    <w:rsid w:val="00FF273E"/>
  </w:style>
  <w:style w:type="character" w:customStyle="1" w:styleId="level3title">
    <w:name w:val="level3_title"/>
    <w:rsid w:val="00FF273E"/>
  </w:style>
  <w:style w:type="paragraph" w:customStyle="1" w:styleId="contentindentfirst">
    <w:name w:val="content_indent_first"/>
    <w:basedOn w:val="Normal"/>
    <w:rsid w:val="00FF273E"/>
    <w:pPr>
      <w:spacing w:before="100" w:beforeAutospacing="1" w:after="100" w:afterAutospacing="1"/>
    </w:pPr>
    <w:rPr>
      <w:rFonts w:ascii="Times New Roman" w:hAnsi="Times New Roman"/>
      <w:color w:val="000000"/>
      <w:sz w:val="24"/>
      <w:szCs w:val="24"/>
    </w:rPr>
  </w:style>
  <w:style w:type="character" w:customStyle="1" w:styleId="formalusage">
    <w:name w:val="formal_usage"/>
    <w:rsid w:val="00FF273E"/>
  </w:style>
  <w:style w:type="paragraph" w:styleId="z-TopofForm">
    <w:name w:val="HTML Top of Form"/>
    <w:basedOn w:val="Normal"/>
    <w:next w:val="Normal"/>
    <w:link w:val="z-TopofFormChar"/>
    <w:hidden/>
    <w:uiPriority w:val="99"/>
    <w:semiHidden/>
    <w:unhideWhenUsed/>
    <w:rsid w:val="00CF5644"/>
    <w:pPr>
      <w:pBdr>
        <w:bottom w:val="single" w:sz="6" w:space="1" w:color="auto"/>
      </w:pBdr>
      <w:jc w:val="center"/>
    </w:pPr>
    <w:rPr>
      <w:rFonts w:cs="Arial"/>
      <w:vanish/>
      <w:color w:val="000000"/>
      <w:sz w:val="16"/>
      <w:szCs w:val="16"/>
    </w:rPr>
  </w:style>
  <w:style w:type="character" w:customStyle="1" w:styleId="z-TopofFormChar">
    <w:name w:val="z-Top of Form Char"/>
    <w:link w:val="z-TopofForm"/>
    <w:uiPriority w:val="99"/>
    <w:semiHidden/>
    <w:rsid w:val="00CF5644"/>
    <w:rPr>
      <w:vanish/>
      <w:color w:val="000000"/>
      <w:sz w:val="16"/>
      <w:szCs w:val="16"/>
    </w:rPr>
  </w:style>
  <w:style w:type="character" w:customStyle="1" w:styleId="textmediumnormal">
    <w:name w:val="textmediumnormal"/>
    <w:rsid w:val="00CF5644"/>
  </w:style>
  <w:style w:type="paragraph" w:customStyle="1" w:styleId="tableparagraph0">
    <w:name w:val="tableparagraph"/>
    <w:basedOn w:val="Normal"/>
    <w:rsid w:val="00CF5644"/>
    <w:pPr>
      <w:spacing w:before="100" w:beforeAutospacing="1" w:after="100" w:afterAutospacing="1"/>
    </w:pPr>
    <w:rPr>
      <w:rFonts w:ascii="Times New Roman" w:hAnsi="Times New Roman"/>
      <w:color w:val="000000"/>
      <w:sz w:val="24"/>
      <w:szCs w:val="24"/>
    </w:rPr>
  </w:style>
  <w:style w:type="paragraph" w:styleId="z-BottomofForm">
    <w:name w:val="HTML Bottom of Form"/>
    <w:basedOn w:val="Normal"/>
    <w:next w:val="Normal"/>
    <w:link w:val="z-BottomofFormChar"/>
    <w:hidden/>
    <w:uiPriority w:val="99"/>
    <w:semiHidden/>
    <w:unhideWhenUsed/>
    <w:rsid w:val="00CF5644"/>
    <w:pPr>
      <w:pBdr>
        <w:top w:val="single" w:sz="6" w:space="1" w:color="auto"/>
      </w:pBdr>
      <w:jc w:val="center"/>
    </w:pPr>
    <w:rPr>
      <w:rFonts w:cs="Arial"/>
      <w:vanish/>
      <w:color w:val="000000"/>
      <w:sz w:val="16"/>
      <w:szCs w:val="16"/>
    </w:rPr>
  </w:style>
  <w:style w:type="character" w:customStyle="1" w:styleId="z-BottomofFormChar">
    <w:name w:val="z-Bottom of Form Char"/>
    <w:link w:val="z-BottomofForm"/>
    <w:uiPriority w:val="99"/>
    <w:semiHidden/>
    <w:rsid w:val="00CF5644"/>
    <w:rPr>
      <w:vanish/>
      <w:color w:val="000000"/>
      <w:sz w:val="16"/>
      <w:szCs w:val="16"/>
    </w:rPr>
  </w:style>
  <w:style w:type="paragraph" w:customStyle="1" w:styleId="default">
    <w:name w:val="default"/>
    <w:basedOn w:val="Normal"/>
    <w:rsid w:val="00915B1A"/>
    <w:pPr>
      <w:spacing w:before="100" w:beforeAutospacing="1" w:after="100" w:afterAutospacing="1"/>
    </w:pPr>
    <w:rPr>
      <w:rFonts w:ascii="Times New Roman" w:hAnsi="Times New Roman"/>
      <w:color w:val="000000"/>
      <w:sz w:val="24"/>
      <w:szCs w:val="24"/>
    </w:rPr>
  </w:style>
  <w:style w:type="character" w:customStyle="1" w:styleId="msoins0">
    <w:name w:val="msoins"/>
    <w:rsid w:val="00915B1A"/>
  </w:style>
  <w:style w:type="paragraph" w:customStyle="1" w:styleId="figurenotesi">
    <w:name w:val="figure_note_si"/>
    <w:basedOn w:val="Normal"/>
    <w:rsid w:val="00F0704C"/>
    <w:pPr>
      <w:spacing w:before="100" w:beforeAutospacing="1" w:after="100" w:afterAutospacing="1"/>
    </w:pPr>
    <w:rPr>
      <w:rFonts w:ascii="Times New Roman" w:hAnsi="Times New Roman"/>
      <w:color w:val="000000"/>
      <w:sz w:val="24"/>
      <w:szCs w:val="24"/>
    </w:rPr>
  </w:style>
  <w:style w:type="character" w:customStyle="1" w:styleId="runin">
    <w:name w:val="run_in"/>
    <w:rsid w:val="00F0704C"/>
  </w:style>
  <w:style w:type="character" w:customStyle="1" w:styleId="label">
    <w:name w:val="label"/>
    <w:rsid w:val="00F0704C"/>
  </w:style>
  <w:style w:type="character" w:customStyle="1" w:styleId="Heading7Char">
    <w:name w:val="Heading 7 Char"/>
    <w:link w:val="Heading7"/>
    <w:uiPriority w:val="9"/>
    <w:rsid w:val="00B26B15"/>
    <w:rPr>
      <w:rFonts w:ascii="Calibri" w:eastAsia="Times New Roman" w:hAnsi="Calibri" w:cs="Times New Roman"/>
      <w:sz w:val="24"/>
      <w:szCs w:val="24"/>
    </w:rPr>
  </w:style>
  <w:style w:type="character" w:customStyle="1" w:styleId="level4title">
    <w:name w:val="level4_title"/>
    <w:rsid w:val="006227A2"/>
  </w:style>
  <w:style w:type="paragraph" w:customStyle="1" w:styleId="note">
    <w:name w:val="note"/>
    <w:basedOn w:val="Normal"/>
    <w:rsid w:val="00110166"/>
    <w:pPr>
      <w:spacing w:before="100" w:beforeAutospacing="1" w:after="100" w:afterAutospacing="1"/>
    </w:pPr>
    <w:rPr>
      <w:rFonts w:ascii="Times New Roman" w:hAnsi="Times New Roman"/>
      <w:color w:val="000000"/>
      <w:sz w:val="24"/>
      <w:szCs w:val="24"/>
    </w:rPr>
  </w:style>
  <w:style w:type="character" w:customStyle="1" w:styleId="changedicc0">
    <w:name w:val="changedicc"/>
    <w:rsid w:val="00110166"/>
  </w:style>
  <w:style w:type="character" w:customStyle="1" w:styleId="formalusage0">
    <w:name w:val="formalusage"/>
    <w:rsid w:val="00110166"/>
  </w:style>
  <w:style w:type="character" w:customStyle="1" w:styleId="sectionnumber0">
    <w:name w:val="sectionnumber"/>
    <w:rsid w:val="00110166"/>
  </w:style>
  <w:style w:type="character" w:customStyle="1" w:styleId="level3title0">
    <w:name w:val="level3title"/>
    <w:rsid w:val="00110166"/>
  </w:style>
  <w:style w:type="character" w:customStyle="1" w:styleId="apple-converted-space">
    <w:name w:val="apple-converted-space"/>
    <w:rsid w:val="00110166"/>
  </w:style>
  <w:style w:type="paragraph" w:customStyle="1" w:styleId="Default0">
    <w:name w:val="Default"/>
    <w:rsid w:val="00694663"/>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35495F"/>
    <w:rPr>
      <w:rFonts w:ascii="Tahoma" w:hAnsi="Tahoma" w:cs="Tahoma"/>
      <w:sz w:val="16"/>
      <w:szCs w:val="16"/>
    </w:rPr>
  </w:style>
  <w:style w:type="character" w:customStyle="1" w:styleId="BalloonTextChar">
    <w:name w:val="Balloon Text Char"/>
    <w:link w:val="BalloonText"/>
    <w:uiPriority w:val="99"/>
    <w:semiHidden/>
    <w:rsid w:val="003549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08715">
      <w:bodyDiv w:val="1"/>
      <w:marLeft w:val="0"/>
      <w:marRight w:val="0"/>
      <w:marTop w:val="0"/>
      <w:marBottom w:val="0"/>
      <w:divBdr>
        <w:top w:val="none" w:sz="0" w:space="0" w:color="auto"/>
        <w:left w:val="none" w:sz="0" w:space="0" w:color="auto"/>
        <w:bottom w:val="none" w:sz="0" w:space="0" w:color="auto"/>
        <w:right w:val="none" w:sz="0" w:space="0" w:color="auto"/>
      </w:divBdr>
      <w:divsChild>
        <w:div w:id="470834018">
          <w:marLeft w:val="0"/>
          <w:marRight w:val="0"/>
          <w:marTop w:val="0"/>
          <w:marBottom w:val="0"/>
          <w:divBdr>
            <w:top w:val="none" w:sz="0" w:space="0" w:color="auto"/>
            <w:left w:val="none" w:sz="0" w:space="0" w:color="auto"/>
            <w:bottom w:val="none" w:sz="0" w:space="0" w:color="auto"/>
            <w:right w:val="none" w:sz="0" w:space="0" w:color="auto"/>
          </w:divBdr>
        </w:div>
      </w:divsChild>
    </w:div>
    <w:div w:id="104007390">
      <w:bodyDiv w:val="1"/>
      <w:marLeft w:val="0"/>
      <w:marRight w:val="0"/>
      <w:marTop w:val="0"/>
      <w:marBottom w:val="0"/>
      <w:divBdr>
        <w:top w:val="none" w:sz="0" w:space="0" w:color="auto"/>
        <w:left w:val="none" w:sz="0" w:space="0" w:color="auto"/>
        <w:bottom w:val="none" w:sz="0" w:space="0" w:color="auto"/>
        <w:right w:val="none" w:sz="0" w:space="0" w:color="auto"/>
      </w:divBdr>
      <w:divsChild>
        <w:div w:id="1199507819">
          <w:marLeft w:val="0"/>
          <w:marRight w:val="0"/>
          <w:marTop w:val="0"/>
          <w:marBottom w:val="0"/>
          <w:divBdr>
            <w:top w:val="none" w:sz="0" w:space="0" w:color="auto"/>
            <w:left w:val="none" w:sz="0" w:space="0" w:color="auto"/>
            <w:bottom w:val="none" w:sz="0" w:space="0" w:color="auto"/>
            <w:right w:val="none" w:sz="0" w:space="0" w:color="auto"/>
          </w:divBdr>
        </w:div>
        <w:div w:id="1299411894">
          <w:marLeft w:val="0"/>
          <w:marRight w:val="1462"/>
          <w:marTop w:val="0"/>
          <w:marBottom w:val="0"/>
          <w:divBdr>
            <w:top w:val="none" w:sz="0" w:space="0" w:color="auto"/>
            <w:left w:val="none" w:sz="0" w:space="0" w:color="auto"/>
            <w:bottom w:val="none" w:sz="0" w:space="0" w:color="auto"/>
            <w:right w:val="none" w:sz="0" w:space="0" w:color="auto"/>
          </w:divBdr>
        </w:div>
      </w:divsChild>
    </w:div>
    <w:div w:id="356349214">
      <w:bodyDiv w:val="1"/>
      <w:marLeft w:val="0"/>
      <w:marRight w:val="0"/>
      <w:marTop w:val="0"/>
      <w:marBottom w:val="0"/>
      <w:divBdr>
        <w:top w:val="none" w:sz="0" w:space="0" w:color="auto"/>
        <w:left w:val="none" w:sz="0" w:space="0" w:color="auto"/>
        <w:bottom w:val="none" w:sz="0" w:space="0" w:color="auto"/>
        <w:right w:val="none" w:sz="0" w:space="0" w:color="auto"/>
      </w:divBdr>
      <w:divsChild>
        <w:div w:id="1890527847">
          <w:marLeft w:val="0"/>
          <w:marRight w:val="0"/>
          <w:marTop w:val="600"/>
          <w:marBottom w:val="600"/>
          <w:divBdr>
            <w:top w:val="none" w:sz="0" w:space="0" w:color="auto"/>
            <w:left w:val="none" w:sz="0" w:space="0" w:color="auto"/>
            <w:bottom w:val="none" w:sz="0" w:space="0" w:color="auto"/>
            <w:right w:val="none" w:sz="0" w:space="0" w:color="auto"/>
          </w:divBdr>
          <w:divsChild>
            <w:div w:id="589313095">
              <w:marLeft w:val="0"/>
              <w:marRight w:val="0"/>
              <w:marTop w:val="0"/>
              <w:marBottom w:val="0"/>
              <w:divBdr>
                <w:top w:val="none" w:sz="0" w:space="0" w:color="auto"/>
                <w:left w:val="none" w:sz="0" w:space="0" w:color="auto"/>
                <w:bottom w:val="none" w:sz="0" w:space="0" w:color="auto"/>
                <w:right w:val="none" w:sz="0" w:space="0" w:color="auto"/>
              </w:divBdr>
              <w:divsChild>
                <w:div w:id="1995645652">
                  <w:marLeft w:val="0"/>
                  <w:marRight w:val="0"/>
                  <w:marTop w:val="0"/>
                  <w:marBottom w:val="0"/>
                  <w:divBdr>
                    <w:top w:val="none" w:sz="0" w:space="0" w:color="auto"/>
                    <w:left w:val="none" w:sz="0" w:space="0" w:color="auto"/>
                    <w:bottom w:val="none" w:sz="0" w:space="0" w:color="auto"/>
                    <w:right w:val="none" w:sz="0" w:space="0" w:color="auto"/>
                  </w:divBdr>
                  <w:divsChild>
                    <w:div w:id="216359072">
                      <w:marLeft w:val="0"/>
                      <w:marRight w:val="0"/>
                      <w:marTop w:val="0"/>
                      <w:marBottom w:val="225"/>
                      <w:divBdr>
                        <w:top w:val="none" w:sz="0" w:space="0" w:color="auto"/>
                        <w:left w:val="none" w:sz="0" w:space="0" w:color="auto"/>
                        <w:bottom w:val="none" w:sz="0" w:space="0" w:color="auto"/>
                        <w:right w:val="none" w:sz="0" w:space="0" w:color="auto"/>
                      </w:divBdr>
                    </w:div>
                    <w:div w:id="1214273708">
                      <w:marLeft w:val="0"/>
                      <w:marRight w:val="0"/>
                      <w:marTop w:val="0"/>
                      <w:marBottom w:val="0"/>
                      <w:divBdr>
                        <w:top w:val="none" w:sz="0" w:space="0" w:color="auto"/>
                        <w:left w:val="none" w:sz="0" w:space="0" w:color="auto"/>
                        <w:bottom w:val="none" w:sz="0" w:space="0" w:color="auto"/>
                        <w:right w:val="none" w:sz="0" w:space="0" w:color="auto"/>
                      </w:divBdr>
                    </w:div>
                    <w:div w:id="1394429747">
                      <w:blockQuote w:val="1"/>
                      <w:marLeft w:val="375"/>
                      <w:marRight w:val="375"/>
                      <w:marTop w:val="75"/>
                      <w:marBottom w:val="75"/>
                      <w:divBdr>
                        <w:top w:val="none" w:sz="0" w:space="0" w:color="auto"/>
                        <w:left w:val="dotted" w:sz="12" w:space="15" w:color="DDDDDD"/>
                        <w:bottom w:val="none" w:sz="0" w:space="0" w:color="auto"/>
                        <w:right w:val="none" w:sz="0" w:space="15" w:color="auto"/>
                      </w:divBdr>
                    </w:div>
                    <w:div w:id="384643468">
                      <w:marLeft w:val="0"/>
                      <w:marRight w:val="0"/>
                      <w:marTop w:val="0"/>
                      <w:marBottom w:val="0"/>
                      <w:divBdr>
                        <w:top w:val="none" w:sz="0" w:space="0" w:color="auto"/>
                        <w:left w:val="none" w:sz="0" w:space="0" w:color="auto"/>
                        <w:bottom w:val="none" w:sz="0" w:space="0" w:color="auto"/>
                        <w:right w:val="none" w:sz="0" w:space="0" w:color="auto"/>
                      </w:divBdr>
                      <w:divsChild>
                        <w:div w:id="2069180580">
                          <w:marLeft w:val="0"/>
                          <w:marRight w:val="0"/>
                          <w:marTop w:val="0"/>
                          <w:marBottom w:val="0"/>
                          <w:divBdr>
                            <w:top w:val="none" w:sz="0" w:space="0" w:color="auto"/>
                            <w:left w:val="none" w:sz="0" w:space="0" w:color="auto"/>
                            <w:bottom w:val="none" w:sz="0" w:space="0" w:color="auto"/>
                            <w:right w:val="none" w:sz="0" w:space="0" w:color="auto"/>
                          </w:divBdr>
                          <w:divsChild>
                            <w:div w:id="1527864130">
                              <w:marLeft w:val="0"/>
                              <w:marRight w:val="0"/>
                              <w:marTop w:val="0"/>
                              <w:marBottom w:val="0"/>
                              <w:divBdr>
                                <w:top w:val="single" w:sz="12" w:space="9" w:color="E5E3D7"/>
                                <w:left w:val="single" w:sz="12" w:space="9" w:color="E5E3D7"/>
                                <w:bottom w:val="single" w:sz="12" w:space="9" w:color="E5E3D7"/>
                                <w:right w:val="single" w:sz="12" w:space="9" w:color="E5E3D7"/>
                              </w:divBdr>
                              <w:divsChild>
                                <w:div w:id="946042514">
                                  <w:marLeft w:val="0"/>
                                  <w:marRight w:val="0"/>
                                  <w:marTop w:val="0"/>
                                  <w:marBottom w:val="0"/>
                                  <w:divBdr>
                                    <w:top w:val="none" w:sz="0" w:space="0" w:color="auto"/>
                                    <w:left w:val="none" w:sz="0" w:space="0" w:color="auto"/>
                                    <w:bottom w:val="none" w:sz="0" w:space="0" w:color="auto"/>
                                    <w:right w:val="none" w:sz="0" w:space="0" w:color="auto"/>
                                  </w:divBdr>
                                </w:div>
                                <w:div w:id="1084648598">
                                  <w:marLeft w:val="1140"/>
                                  <w:marRight w:val="0"/>
                                  <w:marTop w:val="0"/>
                                  <w:marBottom w:val="0"/>
                                  <w:divBdr>
                                    <w:top w:val="none" w:sz="0" w:space="0" w:color="auto"/>
                                    <w:left w:val="none" w:sz="0" w:space="0" w:color="auto"/>
                                    <w:bottom w:val="none" w:sz="0" w:space="0" w:color="auto"/>
                                    <w:right w:val="none" w:sz="0" w:space="0" w:color="auto"/>
                                  </w:divBdr>
                                  <w:divsChild>
                                    <w:div w:id="1566136875">
                                      <w:marLeft w:val="0"/>
                                      <w:marRight w:val="0"/>
                                      <w:marTop w:val="0"/>
                                      <w:marBottom w:val="150"/>
                                      <w:divBdr>
                                        <w:top w:val="none" w:sz="0" w:space="0" w:color="auto"/>
                                        <w:left w:val="none" w:sz="0" w:space="0" w:color="auto"/>
                                        <w:bottom w:val="none" w:sz="0" w:space="0" w:color="auto"/>
                                        <w:right w:val="none" w:sz="0" w:space="0" w:color="auto"/>
                                      </w:divBdr>
                                    </w:div>
                                    <w:div w:id="14231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85729">
                              <w:marLeft w:val="0"/>
                              <w:marRight w:val="0"/>
                              <w:marTop w:val="0"/>
                              <w:marBottom w:val="0"/>
                              <w:divBdr>
                                <w:top w:val="none" w:sz="0" w:space="0" w:color="auto"/>
                                <w:left w:val="none" w:sz="0" w:space="0" w:color="auto"/>
                                <w:bottom w:val="none" w:sz="0" w:space="0" w:color="auto"/>
                                <w:right w:val="none" w:sz="0" w:space="0" w:color="auto"/>
                              </w:divBdr>
                              <w:divsChild>
                                <w:div w:id="296641881">
                                  <w:marLeft w:val="0"/>
                                  <w:marRight w:val="0"/>
                                  <w:marTop w:val="0"/>
                                  <w:marBottom w:val="0"/>
                                  <w:divBdr>
                                    <w:top w:val="none" w:sz="0" w:space="0" w:color="auto"/>
                                    <w:left w:val="none" w:sz="0" w:space="0" w:color="auto"/>
                                    <w:bottom w:val="none" w:sz="0" w:space="0" w:color="auto"/>
                                    <w:right w:val="none" w:sz="0" w:space="0" w:color="auto"/>
                                  </w:divBdr>
                                </w:div>
                                <w:div w:id="197015925">
                                  <w:marLeft w:val="11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51205">
                      <w:marLeft w:val="0"/>
                      <w:marRight w:val="0"/>
                      <w:marTop w:val="150"/>
                      <w:marBottom w:val="750"/>
                      <w:divBdr>
                        <w:top w:val="none" w:sz="0" w:space="0" w:color="auto"/>
                        <w:left w:val="none" w:sz="0" w:space="0" w:color="auto"/>
                        <w:bottom w:val="none" w:sz="0" w:space="0" w:color="auto"/>
                        <w:right w:val="none" w:sz="0" w:space="0" w:color="auto"/>
                      </w:divBdr>
                    </w:div>
                  </w:divsChild>
                </w:div>
                <w:div w:id="672420589">
                  <w:marLeft w:val="0"/>
                  <w:marRight w:val="0"/>
                  <w:marTop w:val="0"/>
                  <w:marBottom w:val="150"/>
                  <w:divBdr>
                    <w:top w:val="none" w:sz="0" w:space="0" w:color="auto"/>
                    <w:left w:val="none" w:sz="0" w:space="0" w:color="auto"/>
                    <w:bottom w:val="none" w:sz="0" w:space="0" w:color="auto"/>
                    <w:right w:val="none" w:sz="0" w:space="0" w:color="auto"/>
                  </w:divBdr>
                </w:div>
                <w:div w:id="1235362255">
                  <w:marLeft w:val="0"/>
                  <w:marRight w:val="0"/>
                  <w:marTop w:val="0"/>
                  <w:marBottom w:val="0"/>
                  <w:divBdr>
                    <w:top w:val="none" w:sz="0" w:space="0" w:color="auto"/>
                    <w:left w:val="none" w:sz="0" w:space="0" w:color="auto"/>
                    <w:bottom w:val="none" w:sz="0" w:space="0" w:color="auto"/>
                    <w:right w:val="none" w:sz="0" w:space="0" w:color="auto"/>
                  </w:divBdr>
                  <w:divsChild>
                    <w:div w:id="847793606">
                      <w:marLeft w:val="0"/>
                      <w:marRight w:val="0"/>
                      <w:marTop w:val="0"/>
                      <w:marBottom w:val="0"/>
                      <w:divBdr>
                        <w:top w:val="none" w:sz="0" w:space="0" w:color="auto"/>
                        <w:left w:val="none" w:sz="0" w:space="0" w:color="auto"/>
                        <w:bottom w:val="none" w:sz="0" w:space="0" w:color="auto"/>
                        <w:right w:val="none" w:sz="0" w:space="0" w:color="auto"/>
                      </w:divBdr>
                      <w:divsChild>
                        <w:div w:id="1020856584">
                          <w:marLeft w:val="0"/>
                          <w:marRight w:val="0"/>
                          <w:marTop w:val="0"/>
                          <w:marBottom w:val="150"/>
                          <w:divBdr>
                            <w:top w:val="none" w:sz="0" w:space="0" w:color="auto"/>
                            <w:left w:val="none" w:sz="0" w:space="0" w:color="auto"/>
                            <w:bottom w:val="none" w:sz="0" w:space="0" w:color="auto"/>
                            <w:right w:val="none" w:sz="0" w:space="0" w:color="auto"/>
                          </w:divBdr>
                        </w:div>
                        <w:div w:id="1798644707">
                          <w:marLeft w:val="0"/>
                          <w:marRight w:val="0"/>
                          <w:marTop w:val="0"/>
                          <w:marBottom w:val="0"/>
                          <w:divBdr>
                            <w:top w:val="none" w:sz="0" w:space="0" w:color="auto"/>
                            <w:left w:val="none" w:sz="0" w:space="0" w:color="auto"/>
                            <w:bottom w:val="none" w:sz="0" w:space="0" w:color="auto"/>
                            <w:right w:val="none" w:sz="0" w:space="0" w:color="auto"/>
                          </w:divBdr>
                          <w:divsChild>
                            <w:div w:id="2054958026">
                              <w:marLeft w:val="0"/>
                              <w:marRight w:val="0"/>
                              <w:marTop w:val="0"/>
                              <w:marBottom w:val="0"/>
                              <w:divBdr>
                                <w:top w:val="none" w:sz="0" w:space="0" w:color="auto"/>
                                <w:left w:val="none" w:sz="0" w:space="0" w:color="auto"/>
                                <w:bottom w:val="none" w:sz="0" w:space="0" w:color="auto"/>
                                <w:right w:val="none" w:sz="0" w:space="0" w:color="auto"/>
                              </w:divBdr>
                            </w:div>
                          </w:divsChild>
                        </w:div>
                        <w:div w:id="1625774916">
                          <w:marLeft w:val="0"/>
                          <w:marRight w:val="0"/>
                          <w:marTop w:val="0"/>
                          <w:marBottom w:val="150"/>
                          <w:divBdr>
                            <w:top w:val="none" w:sz="0" w:space="0" w:color="auto"/>
                            <w:left w:val="none" w:sz="0" w:space="0" w:color="auto"/>
                            <w:bottom w:val="none" w:sz="0" w:space="0" w:color="auto"/>
                            <w:right w:val="none" w:sz="0" w:space="0" w:color="auto"/>
                          </w:divBdr>
                        </w:div>
                        <w:div w:id="1882862200">
                          <w:marLeft w:val="0"/>
                          <w:marRight w:val="0"/>
                          <w:marTop w:val="0"/>
                          <w:marBottom w:val="0"/>
                          <w:divBdr>
                            <w:top w:val="none" w:sz="0" w:space="0" w:color="auto"/>
                            <w:left w:val="none" w:sz="0" w:space="0" w:color="auto"/>
                            <w:bottom w:val="none" w:sz="0" w:space="0" w:color="auto"/>
                            <w:right w:val="none" w:sz="0" w:space="0" w:color="auto"/>
                          </w:divBdr>
                          <w:divsChild>
                            <w:div w:id="1495878968">
                              <w:marLeft w:val="0"/>
                              <w:marRight w:val="0"/>
                              <w:marTop w:val="0"/>
                              <w:marBottom w:val="0"/>
                              <w:divBdr>
                                <w:top w:val="none" w:sz="0" w:space="0" w:color="auto"/>
                                <w:left w:val="none" w:sz="0" w:space="0" w:color="auto"/>
                                <w:bottom w:val="none" w:sz="0" w:space="0" w:color="auto"/>
                                <w:right w:val="none" w:sz="0" w:space="0" w:color="auto"/>
                              </w:divBdr>
                            </w:div>
                          </w:divsChild>
                        </w:div>
                        <w:div w:id="745997357">
                          <w:marLeft w:val="0"/>
                          <w:marRight w:val="0"/>
                          <w:marTop w:val="0"/>
                          <w:marBottom w:val="150"/>
                          <w:divBdr>
                            <w:top w:val="none" w:sz="0" w:space="0" w:color="auto"/>
                            <w:left w:val="none" w:sz="0" w:space="0" w:color="auto"/>
                            <w:bottom w:val="none" w:sz="0" w:space="0" w:color="auto"/>
                            <w:right w:val="none" w:sz="0" w:space="0" w:color="auto"/>
                          </w:divBdr>
                        </w:div>
                        <w:div w:id="2053767881">
                          <w:marLeft w:val="0"/>
                          <w:marRight w:val="0"/>
                          <w:marTop w:val="0"/>
                          <w:marBottom w:val="0"/>
                          <w:divBdr>
                            <w:top w:val="none" w:sz="0" w:space="0" w:color="auto"/>
                            <w:left w:val="none" w:sz="0" w:space="0" w:color="auto"/>
                            <w:bottom w:val="none" w:sz="0" w:space="0" w:color="auto"/>
                            <w:right w:val="none" w:sz="0" w:space="0" w:color="auto"/>
                          </w:divBdr>
                          <w:divsChild>
                            <w:div w:id="1317536591">
                              <w:marLeft w:val="0"/>
                              <w:marRight w:val="0"/>
                              <w:marTop w:val="0"/>
                              <w:marBottom w:val="0"/>
                              <w:divBdr>
                                <w:top w:val="none" w:sz="0" w:space="0" w:color="auto"/>
                                <w:left w:val="none" w:sz="0" w:space="0" w:color="auto"/>
                                <w:bottom w:val="none" w:sz="0" w:space="0" w:color="auto"/>
                                <w:right w:val="none" w:sz="0" w:space="0" w:color="auto"/>
                              </w:divBdr>
                            </w:div>
                          </w:divsChild>
                        </w:div>
                        <w:div w:id="1439526284">
                          <w:marLeft w:val="0"/>
                          <w:marRight w:val="0"/>
                          <w:marTop w:val="0"/>
                          <w:marBottom w:val="150"/>
                          <w:divBdr>
                            <w:top w:val="none" w:sz="0" w:space="0" w:color="auto"/>
                            <w:left w:val="none" w:sz="0" w:space="0" w:color="auto"/>
                            <w:bottom w:val="none" w:sz="0" w:space="0" w:color="auto"/>
                            <w:right w:val="none" w:sz="0" w:space="0" w:color="auto"/>
                          </w:divBdr>
                        </w:div>
                        <w:div w:id="1240675833">
                          <w:marLeft w:val="0"/>
                          <w:marRight w:val="0"/>
                          <w:marTop w:val="0"/>
                          <w:marBottom w:val="0"/>
                          <w:divBdr>
                            <w:top w:val="none" w:sz="0" w:space="0" w:color="auto"/>
                            <w:left w:val="none" w:sz="0" w:space="0" w:color="auto"/>
                            <w:bottom w:val="none" w:sz="0" w:space="0" w:color="auto"/>
                            <w:right w:val="none" w:sz="0" w:space="0" w:color="auto"/>
                          </w:divBdr>
                          <w:divsChild>
                            <w:div w:id="1292203555">
                              <w:marLeft w:val="0"/>
                              <w:marRight w:val="0"/>
                              <w:marTop w:val="0"/>
                              <w:marBottom w:val="0"/>
                              <w:divBdr>
                                <w:top w:val="none" w:sz="0" w:space="0" w:color="auto"/>
                                <w:left w:val="none" w:sz="0" w:space="0" w:color="auto"/>
                                <w:bottom w:val="none" w:sz="0" w:space="0" w:color="auto"/>
                                <w:right w:val="none" w:sz="0" w:space="0" w:color="auto"/>
                              </w:divBdr>
                            </w:div>
                          </w:divsChild>
                        </w:div>
                        <w:div w:id="917905430">
                          <w:marLeft w:val="0"/>
                          <w:marRight w:val="0"/>
                          <w:marTop w:val="0"/>
                          <w:marBottom w:val="150"/>
                          <w:divBdr>
                            <w:top w:val="none" w:sz="0" w:space="0" w:color="auto"/>
                            <w:left w:val="none" w:sz="0" w:space="0" w:color="auto"/>
                            <w:bottom w:val="none" w:sz="0" w:space="0" w:color="auto"/>
                            <w:right w:val="none" w:sz="0" w:space="0" w:color="auto"/>
                          </w:divBdr>
                        </w:div>
                        <w:div w:id="712923649">
                          <w:marLeft w:val="0"/>
                          <w:marRight w:val="0"/>
                          <w:marTop w:val="0"/>
                          <w:marBottom w:val="0"/>
                          <w:divBdr>
                            <w:top w:val="none" w:sz="0" w:space="0" w:color="auto"/>
                            <w:left w:val="none" w:sz="0" w:space="0" w:color="auto"/>
                            <w:bottom w:val="none" w:sz="0" w:space="0" w:color="auto"/>
                            <w:right w:val="none" w:sz="0" w:space="0" w:color="auto"/>
                          </w:divBdr>
                          <w:divsChild>
                            <w:div w:id="2077119802">
                              <w:marLeft w:val="0"/>
                              <w:marRight w:val="0"/>
                              <w:marTop w:val="0"/>
                              <w:marBottom w:val="0"/>
                              <w:divBdr>
                                <w:top w:val="none" w:sz="0" w:space="0" w:color="auto"/>
                                <w:left w:val="none" w:sz="0" w:space="0" w:color="auto"/>
                                <w:bottom w:val="none" w:sz="0" w:space="0" w:color="auto"/>
                                <w:right w:val="none" w:sz="0" w:space="0" w:color="auto"/>
                              </w:divBdr>
                            </w:div>
                          </w:divsChild>
                        </w:div>
                        <w:div w:id="2087415187">
                          <w:marLeft w:val="0"/>
                          <w:marRight w:val="0"/>
                          <w:marTop w:val="0"/>
                          <w:marBottom w:val="150"/>
                          <w:divBdr>
                            <w:top w:val="none" w:sz="0" w:space="0" w:color="auto"/>
                            <w:left w:val="none" w:sz="0" w:space="0" w:color="auto"/>
                            <w:bottom w:val="none" w:sz="0" w:space="0" w:color="auto"/>
                            <w:right w:val="none" w:sz="0" w:space="0" w:color="auto"/>
                          </w:divBdr>
                        </w:div>
                        <w:div w:id="1757172975">
                          <w:marLeft w:val="0"/>
                          <w:marRight w:val="0"/>
                          <w:marTop w:val="0"/>
                          <w:marBottom w:val="0"/>
                          <w:divBdr>
                            <w:top w:val="none" w:sz="0" w:space="0" w:color="auto"/>
                            <w:left w:val="none" w:sz="0" w:space="0" w:color="auto"/>
                            <w:bottom w:val="none" w:sz="0" w:space="0" w:color="auto"/>
                            <w:right w:val="none" w:sz="0" w:space="0" w:color="auto"/>
                          </w:divBdr>
                          <w:divsChild>
                            <w:div w:id="1267617013">
                              <w:marLeft w:val="0"/>
                              <w:marRight w:val="0"/>
                              <w:marTop w:val="0"/>
                              <w:marBottom w:val="0"/>
                              <w:divBdr>
                                <w:top w:val="none" w:sz="0" w:space="0" w:color="auto"/>
                                <w:left w:val="none" w:sz="0" w:space="0" w:color="auto"/>
                                <w:bottom w:val="none" w:sz="0" w:space="0" w:color="auto"/>
                                <w:right w:val="none" w:sz="0" w:space="0" w:color="auto"/>
                              </w:divBdr>
                            </w:div>
                          </w:divsChild>
                        </w:div>
                        <w:div w:id="1981614405">
                          <w:marLeft w:val="0"/>
                          <w:marRight w:val="0"/>
                          <w:marTop w:val="0"/>
                          <w:marBottom w:val="150"/>
                          <w:divBdr>
                            <w:top w:val="none" w:sz="0" w:space="0" w:color="auto"/>
                            <w:left w:val="none" w:sz="0" w:space="0" w:color="auto"/>
                            <w:bottom w:val="none" w:sz="0" w:space="0" w:color="auto"/>
                            <w:right w:val="none" w:sz="0" w:space="0" w:color="auto"/>
                          </w:divBdr>
                        </w:div>
                        <w:div w:id="1042435985">
                          <w:marLeft w:val="0"/>
                          <w:marRight w:val="0"/>
                          <w:marTop w:val="0"/>
                          <w:marBottom w:val="0"/>
                          <w:divBdr>
                            <w:top w:val="none" w:sz="0" w:space="0" w:color="auto"/>
                            <w:left w:val="none" w:sz="0" w:space="0" w:color="auto"/>
                            <w:bottom w:val="none" w:sz="0" w:space="0" w:color="auto"/>
                            <w:right w:val="none" w:sz="0" w:space="0" w:color="auto"/>
                          </w:divBdr>
                          <w:divsChild>
                            <w:div w:id="485897908">
                              <w:marLeft w:val="0"/>
                              <w:marRight w:val="0"/>
                              <w:marTop w:val="0"/>
                              <w:marBottom w:val="0"/>
                              <w:divBdr>
                                <w:top w:val="none" w:sz="0" w:space="0" w:color="auto"/>
                                <w:left w:val="none" w:sz="0" w:space="0" w:color="auto"/>
                                <w:bottom w:val="none" w:sz="0" w:space="0" w:color="auto"/>
                                <w:right w:val="none" w:sz="0" w:space="0" w:color="auto"/>
                              </w:divBdr>
                            </w:div>
                          </w:divsChild>
                        </w:div>
                        <w:div w:id="2108306681">
                          <w:marLeft w:val="0"/>
                          <w:marRight w:val="0"/>
                          <w:marTop w:val="0"/>
                          <w:marBottom w:val="150"/>
                          <w:divBdr>
                            <w:top w:val="none" w:sz="0" w:space="0" w:color="auto"/>
                            <w:left w:val="none" w:sz="0" w:space="0" w:color="auto"/>
                            <w:bottom w:val="none" w:sz="0" w:space="0" w:color="auto"/>
                            <w:right w:val="none" w:sz="0" w:space="0" w:color="auto"/>
                          </w:divBdr>
                        </w:div>
                        <w:div w:id="332488166">
                          <w:marLeft w:val="0"/>
                          <w:marRight w:val="0"/>
                          <w:marTop w:val="0"/>
                          <w:marBottom w:val="0"/>
                          <w:divBdr>
                            <w:top w:val="none" w:sz="0" w:space="0" w:color="auto"/>
                            <w:left w:val="none" w:sz="0" w:space="0" w:color="auto"/>
                            <w:bottom w:val="none" w:sz="0" w:space="0" w:color="auto"/>
                            <w:right w:val="none" w:sz="0" w:space="0" w:color="auto"/>
                          </w:divBdr>
                          <w:divsChild>
                            <w:div w:id="1269384851">
                              <w:marLeft w:val="0"/>
                              <w:marRight w:val="0"/>
                              <w:marTop w:val="0"/>
                              <w:marBottom w:val="0"/>
                              <w:divBdr>
                                <w:top w:val="none" w:sz="0" w:space="0" w:color="auto"/>
                                <w:left w:val="none" w:sz="0" w:space="0" w:color="auto"/>
                                <w:bottom w:val="none" w:sz="0" w:space="0" w:color="auto"/>
                                <w:right w:val="none" w:sz="0" w:space="0" w:color="auto"/>
                              </w:divBdr>
                            </w:div>
                          </w:divsChild>
                        </w:div>
                        <w:div w:id="1752115003">
                          <w:marLeft w:val="0"/>
                          <w:marRight w:val="0"/>
                          <w:marTop w:val="0"/>
                          <w:marBottom w:val="150"/>
                          <w:divBdr>
                            <w:top w:val="none" w:sz="0" w:space="0" w:color="auto"/>
                            <w:left w:val="none" w:sz="0" w:space="0" w:color="auto"/>
                            <w:bottom w:val="none" w:sz="0" w:space="0" w:color="auto"/>
                            <w:right w:val="none" w:sz="0" w:space="0" w:color="auto"/>
                          </w:divBdr>
                        </w:div>
                        <w:div w:id="548305978">
                          <w:marLeft w:val="0"/>
                          <w:marRight w:val="0"/>
                          <w:marTop w:val="0"/>
                          <w:marBottom w:val="0"/>
                          <w:divBdr>
                            <w:top w:val="none" w:sz="0" w:space="0" w:color="auto"/>
                            <w:left w:val="none" w:sz="0" w:space="0" w:color="auto"/>
                            <w:bottom w:val="none" w:sz="0" w:space="0" w:color="auto"/>
                            <w:right w:val="none" w:sz="0" w:space="0" w:color="auto"/>
                          </w:divBdr>
                          <w:divsChild>
                            <w:div w:id="443817006">
                              <w:marLeft w:val="0"/>
                              <w:marRight w:val="0"/>
                              <w:marTop w:val="0"/>
                              <w:marBottom w:val="0"/>
                              <w:divBdr>
                                <w:top w:val="none" w:sz="0" w:space="0" w:color="auto"/>
                                <w:left w:val="none" w:sz="0" w:space="0" w:color="auto"/>
                                <w:bottom w:val="none" w:sz="0" w:space="0" w:color="auto"/>
                                <w:right w:val="none" w:sz="0" w:space="0" w:color="auto"/>
                              </w:divBdr>
                            </w:div>
                          </w:divsChild>
                        </w:div>
                        <w:div w:id="1924684591">
                          <w:marLeft w:val="0"/>
                          <w:marRight w:val="0"/>
                          <w:marTop w:val="0"/>
                          <w:marBottom w:val="150"/>
                          <w:divBdr>
                            <w:top w:val="none" w:sz="0" w:space="0" w:color="auto"/>
                            <w:left w:val="none" w:sz="0" w:space="0" w:color="auto"/>
                            <w:bottom w:val="none" w:sz="0" w:space="0" w:color="auto"/>
                            <w:right w:val="none" w:sz="0" w:space="0" w:color="auto"/>
                          </w:divBdr>
                        </w:div>
                        <w:div w:id="281957814">
                          <w:marLeft w:val="0"/>
                          <w:marRight w:val="0"/>
                          <w:marTop w:val="0"/>
                          <w:marBottom w:val="0"/>
                          <w:divBdr>
                            <w:top w:val="none" w:sz="0" w:space="0" w:color="auto"/>
                            <w:left w:val="none" w:sz="0" w:space="0" w:color="auto"/>
                            <w:bottom w:val="none" w:sz="0" w:space="0" w:color="auto"/>
                            <w:right w:val="none" w:sz="0" w:space="0" w:color="auto"/>
                          </w:divBdr>
                          <w:divsChild>
                            <w:div w:id="1234663529">
                              <w:marLeft w:val="0"/>
                              <w:marRight w:val="0"/>
                              <w:marTop w:val="0"/>
                              <w:marBottom w:val="0"/>
                              <w:divBdr>
                                <w:top w:val="none" w:sz="0" w:space="0" w:color="auto"/>
                                <w:left w:val="none" w:sz="0" w:space="0" w:color="auto"/>
                                <w:bottom w:val="none" w:sz="0" w:space="0" w:color="auto"/>
                                <w:right w:val="none" w:sz="0" w:space="0" w:color="auto"/>
                              </w:divBdr>
                            </w:div>
                          </w:divsChild>
                        </w:div>
                        <w:div w:id="1507405023">
                          <w:marLeft w:val="0"/>
                          <w:marRight w:val="0"/>
                          <w:marTop w:val="0"/>
                          <w:marBottom w:val="150"/>
                          <w:divBdr>
                            <w:top w:val="none" w:sz="0" w:space="0" w:color="auto"/>
                            <w:left w:val="none" w:sz="0" w:space="0" w:color="auto"/>
                            <w:bottom w:val="none" w:sz="0" w:space="0" w:color="auto"/>
                            <w:right w:val="none" w:sz="0" w:space="0" w:color="auto"/>
                          </w:divBdr>
                        </w:div>
                        <w:div w:id="203445474">
                          <w:marLeft w:val="0"/>
                          <w:marRight w:val="0"/>
                          <w:marTop w:val="0"/>
                          <w:marBottom w:val="0"/>
                          <w:divBdr>
                            <w:top w:val="none" w:sz="0" w:space="0" w:color="auto"/>
                            <w:left w:val="none" w:sz="0" w:space="0" w:color="auto"/>
                            <w:bottom w:val="none" w:sz="0" w:space="0" w:color="auto"/>
                            <w:right w:val="none" w:sz="0" w:space="0" w:color="auto"/>
                          </w:divBdr>
                          <w:divsChild>
                            <w:div w:id="185992046">
                              <w:marLeft w:val="0"/>
                              <w:marRight w:val="0"/>
                              <w:marTop w:val="0"/>
                              <w:marBottom w:val="0"/>
                              <w:divBdr>
                                <w:top w:val="none" w:sz="0" w:space="0" w:color="auto"/>
                                <w:left w:val="none" w:sz="0" w:space="0" w:color="auto"/>
                                <w:bottom w:val="none" w:sz="0" w:space="0" w:color="auto"/>
                                <w:right w:val="none" w:sz="0" w:space="0" w:color="auto"/>
                              </w:divBdr>
                            </w:div>
                          </w:divsChild>
                        </w:div>
                        <w:div w:id="227693118">
                          <w:marLeft w:val="0"/>
                          <w:marRight w:val="0"/>
                          <w:marTop w:val="0"/>
                          <w:marBottom w:val="150"/>
                          <w:divBdr>
                            <w:top w:val="none" w:sz="0" w:space="0" w:color="auto"/>
                            <w:left w:val="none" w:sz="0" w:space="0" w:color="auto"/>
                            <w:bottom w:val="none" w:sz="0" w:space="0" w:color="auto"/>
                            <w:right w:val="none" w:sz="0" w:space="0" w:color="auto"/>
                          </w:divBdr>
                        </w:div>
                        <w:div w:id="1461992795">
                          <w:marLeft w:val="0"/>
                          <w:marRight w:val="0"/>
                          <w:marTop w:val="0"/>
                          <w:marBottom w:val="0"/>
                          <w:divBdr>
                            <w:top w:val="none" w:sz="0" w:space="0" w:color="auto"/>
                            <w:left w:val="none" w:sz="0" w:space="0" w:color="auto"/>
                            <w:bottom w:val="none" w:sz="0" w:space="0" w:color="auto"/>
                            <w:right w:val="none" w:sz="0" w:space="0" w:color="auto"/>
                          </w:divBdr>
                          <w:divsChild>
                            <w:div w:id="1002709327">
                              <w:marLeft w:val="0"/>
                              <w:marRight w:val="0"/>
                              <w:marTop w:val="0"/>
                              <w:marBottom w:val="0"/>
                              <w:divBdr>
                                <w:top w:val="none" w:sz="0" w:space="0" w:color="auto"/>
                                <w:left w:val="none" w:sz="0" w:space="0" w:color="auto"/>
                                <w:bottom w:val="none" w:sz="0" w:space="0" w:color="auto"/>
                                <w:right w:val="none" w:sz="0" w:space="0" w:color="auto"/>
                              </w:divBdr>
                            </w:div>
                          </w:divsChild>
                        </w:div>
                        <w:div w:id="1642080708">
                          <w:marLeft w:val="0"/>
                          <w:marRight w:val="0"/>
                          <w:marTop w:val="0"/>
                          <w:marBottom w:val="150"/>
                          <w:divBdr>
                            <w:top w:val="none" w:sz="0" w:space="0" w:color="auto"/>
                            <w:left w:val="none" w:sz="0" w:space="0" w:color="auto"/>
                            <w:bottom w:val="none" w:sz="0" w:space="0" w:color="auto"/>
                            <w:right w:val="none" w:sz="0" w:space="0" w:color="auto"/>
                          </w:divBdr>
                        </w:div>
                        <w:div w:id="589197158">
                          <w:marLeft w:val="0"/>
                          <w:marRight w:val="0"/>
                          <w:marTop w:val="0"/>
                          <w:marBottom w:val="0"/>
                          <w:divBdr>
                            <w:top w:val="none" w:sz="0" w:space="0" w:color="auto"/>
                            <w:left w:val="none" w:sz="0" w:space="0" w:color="auto"/>
                            <w:bottom w:val="none" w:sz="0" w:space="0" w:color="auto"/>
                            <w:right w:val="none" w:sz="0" w:space="0" w:color="auto"/>
                          </w:divBdr>
                          <w:divsChild>
                            <w:div w:id="1711878125">
                              <w:marLeft w:val="0"/>
                              <w:marRight w:val="0"/>
                              <w:marTop w:val="0"/>
                              <w:marBottom w:val="0"/>
                              <w:divBdr>
                                <w:top w:val="none" w:sz="0" w:space="0" w:color="auto"/>
                                <w:left w:val="none" w:sz="0" w:space="0" w:color="auto"/>
                                <w:bottom w:val="none" w:sz="0" w:space="0" w:color="auto"/>
                                <w:right w:val="none" w:sz="0" w:space="0" w:color="auto"/>
                              </w:divBdr>
                            </w:div>
                          </w:divsChild>
                        </w:div>
                        <w:div w:id="923146330">
                          <w:marLeft w:val="0"/>
                          <w:marRight w:val="0"/>
                          <w:marTop w:val="0"/>
                          <w:marBottom w:val="150"/>
                          <w:divBdr>
                            <w:top w:val="none" w:sz="0" w:space="0" w:color="auto"/>
                            <w:left w:val="none" w:sz="0" w:space="0" w:color="auto"/>
                            <w:bottom w:val="none" w:sz="0" w:space="0" w:color="auto"/>
                            <w:right w:val="none" w:sz="0" w:space="0" w:color="auto"/>
                          </w:divBdr>
                        </w:div>
                        <w:div w:id="235095949">
                          <w:marLeft w:val="0"/>
                          <w:marRight w:val="0"/>
                          <w:marTop w:val="0"/>
                          <w:marBottom w:val="0"/>
                          <w:divBdr>
                            <w:top w:val="none" w:sz="0" w:space="0" w:color="auto"/>
                            <w:left w:val="none" w:sz="0" w:space="0" w:color="auto"/>
                            <w:bottom w:val="none" w:sz="0" w:space="0" w:color="auto"/>
                            <w:right w:val="none" w:sz="0" w:space="0" w:color="auto"/>
                          </w:divBdr>
                          <w:divsChild>
                            <w:div w:id="995917126">
                              <w:marLeft w:val="0"/>
                              <w:marRight w:val="0"/>
                              <w:marTop w:val="0"/>
                              <w:marBottom w:val="0"/>
                              <w:divBdr>
                                <w:top w:val="none" w:sz="0" w:space="0" w:color="auto"/>
                                <w:left w:val="none" w:sz="0" w:space="0" w:color="auto"/>
                                <w:bottom w:val="none" w:sz="0" w:space="0" w:color="auto"/>
                                <w:right w:val="none" w:sz="0" w:space="0" w:color="auto"/>
                              </w:divBdr>
                            </w:div>
                          </w:divsChild>
                        </w:div>
                        <w:div w:id="380591375">
                          <w:marLeft w:val="0"/>
                          <w:marRight w:val="0"/>
                          <w:marTop w:val="0"/>
                          <w:marBottom w:val="150"/>
                          <w:divBdr>
                            <w:top w:val="none" w:sz="0" w:space="0" w:color="auto"/>
                            <w:left w:val="none" w:sz="0" w:space="0" w:color="auto"/>
                            <w:bottom w:val="none" w:sz="0" w:space="0" w:color="auto"/>
                            <w:right w:val="none" w:sz="0" w:space="0" w:color="auto"/>
                          </w:divBdr>
                        </w:div>
                        <w:div w:id="1215193691">
                          <w:marLeft w:val="0"/>
                          <w:marRight w:val="0"/>
                          <w:marTop w:val="0"/>
                          <w:marBottom w:val="0"/>
                          <w:divBdr>
                            <w:top w:val="none" w:sz="0" w:space="0" w:color="auto"/>
                            <w:left w:val="none" w:sz="0" w:space="0" w:color="auto"/>
                            <w:bottom w:val="none" w:sz="0" w:space="0" w:color="auto"/>
                            <w:right w:val="none" w:sz="0" w:space="0" w:color="auto"/>
                          </w:divBdr>
                          <w:divsChild>
                            <w:div w:id="735199222">
                              <w:marLeft w:val="0"/>
                              <w:marRight w:val="0"/>
                              <w:marTop w:val="0"/>
                              <w:marBottom w:val="0"/>
                              <w:divBdr>
                                <w:top w:val="none" w:sz="0" w:space="0" w:color="auto"/>
                                <w:left w:val="none" w:sz="0" w:space="0" w:color="auto"/>
                                <w:bottom w:val="none" w:sz="0" w:space="0" w:color="auto"/>
                                <w:right w:val="none" w:sz="0" w:space="0" w:color="auto"/>
                              </w:divBdr>
                            </w:div>
                          </w:divsChild>
                        </w:div>
                        <w:div w:id="1935702006">
                          <w:marLeft w:val="0"/>
                          <w:marRight w:val="0"/>
                          <w:marTop w:val="0"/>
                          <w:marBottom w:val="150"/>
                          <w:divBdr>
                            <w:top w:val="none" w:sz="0" w:space="0" w:color="auto"/>
                            <w:left w:val="none" w:sz="0" w:space="0" w:color="auto"/>
                            <w:bottom w:val="none" w:sz="0" w:space="0" w:color="auto"/>
                            <w:right w:val="none" w:sz="0" w:space="0" w:color="auto"/>
                          </w:divBdr>
                        </w:div>
                        <w:div w:id="1336303449">
                          <w:marLeft w:val="0"/>
                          <w:marRight w:val="0"/>
                          <w:marTop w:val="0"/>
                          <w:marBottom w:val="0"/>
                          <w:divBdr>
                            <w:top w:val="none" w:sz="0" w:space="0" w:color="auto"/>
                            <w:left w:val="none" w:sz="0" w:space="0" w:color="auto"/>
                            <w:bottom w:val="none" w:sz="0" w:space="0" w:color="auto"/>
                            <w:right w:val="none" w:sz="0" w:space="0" w:color="auto"/>
                          </w:divBdr>
                          <w:divsChild>
                            <w:div w:id="1019963488">
                              <w:marLeft w:val="0"/>
                              <w:marRight w:val="0"/>
                              <w:marTop w:val="0"/>
                              <w:marBottom w:val="0"/>
                              <w:divBdr>
                                <w:top w:val="none" w:sz="0" w:space="0" w:color="auto"/>
                                <w:left w:val="none" w:sz="0" w:space="0" w:color="auto"/>
                                <w:bottom w:val="none" w:sz="0" w:space="0" w:color="auto"/>
                                <w:right w:val="none" w:sz="0" w:space="0" w:color="auto"/>
                              </w:divBdr>
                            </w:div>
                          </w:divsChild>
                        </w:div>
                        <w:div w:id="147017615">
                          <w:marLeft w:val="0"/>
                          <w:marRight w:val="0"/>
                          <w:marTop w:val="0"/>
                          <w:marBottom w:val="150"/>
                          <w:divBdr>
                            <w:top w:val="none" w:sz="0" w:space="0" w:color="auto"/>
                            <w:left w:val="none" w:sz="0" w:space="0" w:color="auto"/>
                            <w:bottom w:val="none" w:sz="0" w:space="0" w:color="auto"/>
                            <w:right w:val="none" w:sz="0" w:space="0" w:color="auto"/>
                          </w:divBdr>
                        </w:div>
                        <w:div w:id="1075321430">
                          <w:marLeft w:val="0"/>
                          <w:marRight w:val="0"/>
                          <w:marTop w:val="0"/>
                          <w:marBottom w:val="0"/>
                          <w:divBdr>
                            <w:top w:val="none" w:sz="0" w:space="0" w:color="auto"/>
                            <w:left w:val="none" w:sz="0" w:space="0" w:color="auto"/>
                            <w:bottom w:val="none" w:sz="0" w:space="0" w:color="auto"/>
                            <w:right w:val="none" w:sz="0" w:space="0" w:color="auto"/>
                          </w:divBdr>
                          <w:divsChild>
                            <w:div w:id="1061561568">
                              <w:marLeft w:val="0"/>
                              <w:marRight w:val="0"/>
                              <w:marTop w:val="0"/>
                              <w:marBottom w:val="0"/>
                              <w:divBdr>
                                <w:top w:val="none" w:sz="0" w:space="0" w:color="auto"/>
                                <w:left w:val="none" w:sz="0" w:space="0" w:color="auto"/>
                                <w:bottom w:val="none" w:sz="0" w:space="0" w:color="auto"/>
                                <w:right w:val="none" w:sz="0" w:space="0" w:color="auto"/>
                              </w:divBdr>
                            </w:div>
                          </w:divsChild>
                        </w:div>
                        <w:div w:id="1859659323">
                          <w:marLeft w:val="0"/>
                          <w:marRight w:val="0"/>
                          <w:marTop w:val="0"/>
                          <w:marBottom w:val="150"/>
                          <w:divBdr>
                            <w:top w:val="none" w:sz="0" w:space="0" w:color="auto"/>
                            <w:left w:val="none" w:sz="0" w:space="0" w:color="auto"/>
                            <w:bottom w:val="none" w:sz="0" w:space="0" w:color="auto"/>
                            <w:right w:val="none" w:sz="0" w:space="0" w:color="auto"/>
                          </w:divBdr>
                        </w:div>
                        <w:div w:id="826290648">
                          <w:marLeft w:val="0"/>
                          <w:marRight w:val="0"/>
                          <w:marTop w:val="0"/>
                          <w:marBottom w:val="0"/>
                          <w:divBdr>
                            <w:top w:val="none" w:sz="0" w:space="0" w:color="auto"/>
                            <w:left w:val="none" w:sz="0" w:space="0" w:color="auto"/>
                            <w:bottom w:val="none" w:sz="0" w:space="0" w:color="auto"/>
                            <w:right w:val="none" w:sz="0" w:space="0" w:color="auto"/>
                          </w:divBdr>
                          <w:divsChild>
                            <w:div w:id="837697945">
                              <w:marLeft w:val="0"/>
                              <w:marRight w:val="0"/>
                              <w:marTop w:val="0"/>
                              <w:marBottom w:val="0"/>
                              <w:divBdr>
                                <w:top w:val="none" w:sz="0" w:space="0" w:color="auto"/>
                                <w:left w:val="none" w:sz="0" w:space="0" w:color="auto"/>
                                <w:bottom w:val="none" w:sz="0" w:space="0" w:color="auto"/>
                                <w:right w:val="none" w:sz="0" w:space="0" w:color="auto"/>
                              </w:divBdr>
                            </w:div>
                          </w:divsChild>
                        </w:div>
                        <w:div w:id="1008630564">
                          <w:marLeft w:val="0"/>
                          <w:marRight w:val="0"/>
                          <w:marTop w:val="0"/>
                          <w:marBottom w:val="150"/>
                          <w:divBdr>
                            <w:top w:val="none" w:sz="0" w:space="0" w:color="auto"/>
                            <w:left w:val="none" w:sz="0" w:space="0" w:color="auto"/>
                            <w:bottom w:val="none" w:sz="0" w:space="0" w:color="auto"/>
                            <w:right w:val="none" w:sz="0" w:space="0" w:color="auto"/>
                          </w:divBdr>
                        </w:div>
                        <w:div w:id="1721710088">
                          <w:marLeft w:val="0"/>
                          <w:marRight w:val="0"/>
                          <w:marTop w:val="0"/>
                          <w:marBottom w:val="0"/>
                          <w:divBdr>
                            <w:top w:val="none" w:sz="0" w:space="0" w:color="auto"/>
                            <w:left w:val="none" w:sz="0" w:space="0" w:color="auto"/>
                            <w:bottom w:val="none" w:sz="0" w:space="0" w:color="auto"/>
                            <w:right w:val="none" w:sz="0" w:space="0" w:color="auto"/>
                          </w:divBdr>
                          <w:divsChild>
                            <w:div w:id="941911430">
                              <w:marLeft w:val="0"/>
                              <w:marRight w:val="0"/>
                              <w:marTop w:val="0"/>
                              <w:marBottom w:val="0"/>
                              <w:divBdr>
                                <w:top w:val="none" w:sz="0" w:space="0" w:color="auto"/>
                                <w:left w:val="none" w:sz="0" w:space="0" w:color="auto"/>
                                <w:bottom w:val="none" w:sz="0" w:space="0" w:color="auto"/>
                                <w:right w:val="none" w:sz="0" w:space="0" w:color="auto"/>
                              </w:divBdr>
                            </w:div>
                          </w:divsChild>
                        </w:div>
                        <w:div w:id="1712925478">
                          <w:marLeft w:val="0"/>
                          <w:marRight w:val="0"/>
                          <w:marTop w:val="0"/>
                          <w:marBottom w:val="150"/>
                          <w:divBdr>
                            <w:top w:val="none" w:sz="0" w:space="0" w:color="auto"/>
                            <w:left w:val="none" w:sz="0" w:space="0" w:color="auto"/>
                            <w:bottom w:val="none" w:sz="0" w:space="0" w:color="auto"/>
                            <w:right w:val="none" w:sz="0" w:space="0" w:color="auto"/>
                          </w:divBdr>
                        </w:div>
                        <w:div w:id="811211015">
                          <w:marLeft w:val="0"/>
                          <w:marRight w:val="0"/>
                          <w:marTop w:val="0"/>
                          <w:marBottom w:val="0"/>
                          <w:divBdr>
                            <w:top w:val="none" w:sz="0" w:space="0" w:color="auto"/>
                            <w:left w:val="none" w:sz="0" w:space="0" w:color="auto"/>
                            <w:bottom w:val="none" w:sz="0" w:space="0" w:color="auto"/>
                            <w:right w:val="none" w:sz="0" w:space="0" w:color="auto"/>
                          </w:divBdr>
                          <w:divsChild>
                            <w:div w:id="1465660317">
                              <w:marLeft w:val="0"/>
                              <w:marRight w:val="0"/>
                              <w:marTop w:val="0"/>
                              <w:marBottom w:val="0"/>
                              <w:divBdr>
                                <w:top w:val="none" w:sz="0" w:space="0" w:color="auto"/>
                                <w:left w:val="none" w:sz="0" w:space="0" w:color="auto"/>
                                <w:bottom w:val="none" w:sz="0" w:space="0" w:color="auto"/>
                                <w:right w:val="none" w:sz="0" w:space="0" w:color="auto"/>
                              </w:divBdr>
                            </w:div>
                          </w:divsChild>
                        </w:div>
                        <w:div w:id="925916337">
                          <w:marLeft w:val="0"/>
                          <w:marRight w:val="0"/>
                          <w:marTop w:val="0"/>
                          <w:marBottom w:val="150"/>
                          <w:divBdr>
                            <w:top w:val="none" w:sz="0" w:space="0" w:color="auto"/>
                            <w:left w:val="none" w:sz="0" w:space="0" w:color="auto"/>
                            <w:bottom w:val="none" w:sz="0" w:space="0" w:color="auto"/>
                            <w:right w:val="none" w:sz="0" w:space="0" w:color="auto"/>
                          </w:divBdr>
                        </w:div>
                        <w:div w:id="154415589">
                          <w:marLeft w:val="0"/>
                          <w:marRight w:val="0"/>
                          <w:marTop w:val="0"/>
                          <w:marBottom w:val="0"/>
                          <w:divBdr>
                            <w:top w:val="none" w:sz="0" w:space="0" w:color="auto"/>
                            <w:left w:val="none" w:sz="0" w:space="0" w:color="auto"/>
                            <w:bottom w:val="none" w:sz="0" w:space="0" w:color="auto"/>
                            <w:right w:val="none" w:sz="0" w:space="0" w:color="auto"/>
                          </w:divBdr>
                          <w:divsChild>
                            <w:div w:id="585236700">
                              <w:marLeft w:val="0"/>
                              <w:marRight w:val="0"/>
                              <w:marTop w:val="0"/>
                              <w:marBottom w:val="0"/>
                              <w:divBdr>
                                <w:top w:val="none" w:sz="0" w:space="0" w:color="auto"/>
                                <w:left w:val="none" w:sz="0" w:space="0" w:color="auto"/>
                                <w:bottom w:val="none" w:sz="0" w:space="0" w:color="auto"/>
                                <w:right w:val="none" w:sz="0" w:space="0" w:color="auto"/>
                              </w:divBdr>
                            </w:div>
                          </w:divsChild>
                        </w:div>
                        <w:div w:id="728263918">
                          <w:marLeft w:val="0"/>
                          <w:marRight w:val="0"/>
                          <w:marTop w:val="0"/>
                          <w:marBottom w:val="150"/>
                          <w:divBdr>
                            <w:top w:val="none" w:sz="0" w:space="0" w:color="auto"/>
                            <w:left w:val="none" w:sz="0" w:space="0" w:color="auto"/>
                            <w:bottom w:val="none" w:sz="0" w:space="0" w:color="auto"/>
                            <w:right w:val="none" w:sz="0" w:space="0" w:color="auto"/>
                          </w:divBdr>
                        </w:div>
                        <w:div w:id="1543203654">
                          <w:marLeft w:val="0"/>
                          <w:marRight w:val="0"/>
                          <w:marTop w:val="0"/>
                          <w:marBottom w:val="0"/>
                          <w:divBdr>
                            <w:top w:val="none" w:sz="0" w:space="0" w:color="auto"/>
                            <w:left w:val="none" w:sz="0" w:space="0" w:color="auto"/>
                            <w:bottom w:val="none" w:sz="0" w:space="0" w:color="auto"/>
                            <w:right w:val="none" w:sz="0" w:space="0" w:color="auto"/>
                          </w:divBdr>
                          <w:divsChild>
                            <w:div w:id="325668538">
                              <w:marLeft w:val="0"/>
                              <w:marRight w:val="0"/>
                              <w:marTop w:val="0"/>
                              <w:marBottom w:val="0"/>
                              <w:divBdr>
                                <w:top w:val="none" w:sz="0" w:space="0" w:color="auto"/>
                                <w:left w:val="none" w:sz="0" w:space="0" w:color="auto"/>
                                <w:bottom w:val="none" w:sz="0" w:space="0" w:color="auto"/>
                                <w:right w:val="none" w:sz="0" w:space="0" w:color="auto"/>
                              </w:divBdr>
                            </w:div>
                          </w:divsChild>
                        </w:div>
                        <w:div w:id="28955344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799103193">
              <w:marLeft w:val="676"/>
              <w:marRight w:val="0"/>
              <w:marTop w:val="0"/>
              <w:marBottom w:val="0"/>
              <w:divBdr>
                <w:top w:val="none" w:sz="0" w:space="0" w:color="auto"/>
                <w:left w:val="none" w:sz="0" w:space="0" w:color="auto"/>
                <w:bottom w:val="none" w:sz="0" w:space="0" w:color="auto"/>
                <w:right w:val="none" w:sz="0" w:space="0" w:color="auto"/>
              </w:divBdr>
              <w:divsChild>
                <w:div w:id="1396704019">
                  <w:marLeft w:val="0"/>
                  <w:marRight w:val="0"/>
                  <w:marTop w:val="0"/>
                  <w:marBottom w:val="600"/>
                  <w:divBdr>
                    <w:top w:val="none" w:sz="0" w:space="15" w:color="auto"/>
                    <w:left w:val="none" w:sz="0" w:space="0" w:color="auto"/>
                    <w:bottom w:val="single" w:sz="6" w:space="0" w:color="FDFCF8"/>
                    <w:right w:val="none" w:sz="0" w:space="0" w:color="auto"/>
                  </w:divBdr>
                  <w:divsChild>
                    <w:div w:id="1568490585">
                      <w:marLeft w:val="233"/>
                      <w:marRight w:val="233"/>
                      <w:marTop w:val="0"/>
                      <w:marBottom w:val="450"/>
                      <w:divBdr>
                        <w:top w:val="none" w:sz="0" w:space="0" w:color="auto"/>
                        <w:left w:val="none" w:sz="0" w:space="0" w:color="auto"/>
                        <w:bottom w:val="none" w:sz="0" w:space="0" w:color="auto"/>
                        <w:right w:val="none" w:sz="0" w:space="0" w:color="auto"/>
                      </w:divBdr>
                      <w:divsChild>
                        <w:div w:id="94135195">
                          <w:marLeft w:val="0"/>
                          <w:marRight w:val="0"/>
                          <w:marTop w:val="0"/>
                          <w:marBottom w:val="0"/>
                          <w:divBdr>
                            <w:top w:val="single" w:sz="6" w:space="15" w:color="33527A"/>
                            <w:left w:val="single" w:sz="6" w:space="11" w:color="33527A"/>
                            <w:bottom w:val="single" w:sz="6" w:space="15" w:color="33527A"/>
                            <w:right w:val="single" w:sz="6" w:space="11" w:color="33527A"/>
                          </w:divBdr>
                          <w:divsChild>
                            <w:div w:id="1532720350">
                              <w:marLeft w:val="0"/>
                              <w:marRight w:val="0"/>
                              <w:marTop w:val="0"/>
                              <w:marBottom w:val="0"/>
                              <w:divBdr>
                                <w:top w:val="none" w:sz="0" w:space="0" w:color="auto"/>
                                <w:left w:val="none" w:sz="0" w:space="0" w:color="auto"/>
                                <w:bottom w:val="none" w:sz="0" w:space="0" w:color="auto"/>
                                <w:right w:val="none" w:sz="0" w:space="0" w:color="auto"/>
                              </w:divBdr>
                              <w:divsChild>
                                <w:div w:id="1456749610">
                                  <w:marLeft w:val="0"/>
                                  <w:marRight w:val="0"/>
                                  <w:marTop w:val="0"/>
                                  <w:marBottom w:val="0"/>
                                  <w:divBdr>
                                    <w:top w:val="none" w:sz="0" w:space="0" w:color="auto"/>
                                    <w:left w:val="none" w:sz="0" w:space="0" w:color="auto"/>
                                    <w:bottom w:val="none" w:sz="0" w:space="0" w:color="auto"/>
                                    <w:right w:val="none" w:sz="0" w:space="0" w:color="auto"/>
                                  </w:divBdr>
                                  <w:divsChild>
                                    <w:div w:id="1429891800">
                                      <w:marLeft w:val="0"/>
                                      <w:marRight w:val="0"/>
                                      <w:marTop w:val="0"/>
                                      <w:marBottom w:val="0"/>
                                      <w:divBdr>
                                        <w:top w:val="none" w:sz="0" w:space="0" w:color="auto"/>
                                        <w:left w:val="none" w:sz="0" w:space="0" w:color="auto"/>
                                        <w:bottom w:val="none" w:sz="0" w:space="0" w:color="auto"/>
                                        <w:right w:val="none" w:sz="0" w:space="0" w:color="auto"/>
                                      </w:divBdr>
                                    </w:div>
                                    <w:div w:id="360857740">
                                      <w:marLeft w:val="0"/>
                                      <w:marRight w:val="0"/>
                                      <w:marTop w:val="0"/>
                                      <w:marBottom w:val="0"/>
                                      <w:divBdr>
                                        <w:top w:val="none" w:sz="0" w:space="0" w:color="auto"/>
                                        <w:left w:val="none" w:sz="0" w:space="0" w:color="auto"/>
                                        <w:bottom w:val="none" w:sz="0" w:space="0" w:color="auto"/>
                                        <w:right w:val="none" w:sz="0" w:space="0" w:color="auto"/>
                                      </w:divBdr>
                                    </w:div>
                                  </w:divsChild>
                                </w:div>
                                <w:div w:id="10208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887047">
                      <w:marLeft w:val="0"/>
                      <w:marRight w:val="0"/>
                      <w:marTop w:val="0"/>
                      <w:marBottom w:val="375"/>
                      <w:divBdr>
                        <w:top w:val="none" w:sz="0" w:space="0" w:color="auto"/>
                        <w:left w:val="none" w:sz="0" w:space="0" w:color="auto"/>
                        <w:bottom w:val="none" w:sz="0" w:space="0" w:color="auto"/>
                        <w:right w:val="none" w:sz="0" w:space="0" w:color="auto"/>
                      </w:divBdr>
                      <w:divsChild>
                        <w:div w:id="684327123">
                          <w:marLeft w:val="0"/>
                          <w:marRight w:val="0"/>
                          <w:marTop w:val="0"/>
                          <w:marBottom w:val="0"/>
                          <w:divBdr>
                            <w:top w:val="none" w:sz="0" w:space="0" w:color="auto"/>
                            <w:left w:val="none" w:sz="0" w:space="0" w:color="auto"/>
                            <w:bottom w:val="none" w:sz="0" w:space="0" w:color="auto"/>
                            <w:right w:val="none" w:sz="0" w:space="0" w:color="auto"/>
                          </w:divBdr>
                        </w:div>
                      </w:divsChild>
                    </w:div>
                    <w:div w:id="1240748797">
                      <w:marLeft w:val="233"/>
                      <w:marRight w:val="233"/>
                      <w:marTop w:val="0"/>
                      <w:marBottom w:val="300"/>
                      <w:divBdr>
                        <w:top w:val="single" w:sz="6" w:space="15" w:color="F1F0E8"/>
                        <w:left w:val="none" w:sz="0" w:space="15" w:color="auto"/>
                        <w:bottom w:val="none" w:sz="0" w:space="15" w:color="auto"/>
                        <w:right w:val="none" w:sz="0" w:space="15" w:color="auto"/>
                      </w:divBdr>
                      <w:divsChild>
                        <w:div w:id="1598170100">
                          <w:marLeft w:val="0"/>
                          <w:marRight w:val="0"/>
                          <w:marTop w:val="0"/>
                          <w:marBottom w:val="0"/>
                          <w:divBdr>
                            <w:top w:val="none" w:sz="0" w:space="0" w:color="auto"/>
                            <w:left w:val="none" w:sz="0" w:space="0" w:color="auto"/>
                            <w:bottom w:val="none" w:sz="0" w:space="0" w:color="auto"/>
                            <w:right w:val="none" w:sz="0" w:space="0" w:color="auto"/>
                          </w:divBdr>
                          <w:divsChild>
                            <w:div w:id="730928155">
                              <w:marLeft w:val="0"/>
                              <w:marRight w:val="0"/>
                              <w:marTop w:val="0"/>
                              <w:marBottom w:val="0"/>
                              <w:divBdr>
                                <w:top w:val="none" w:sz="0" w:space="0" w:color="auto"/>
                                <w:left w:val="none" w:sz="0" w:space="0" w:color="auto"/>
                                <w:bottom w:val="none" w:sz="0" w:space="0" w:color="auto"/>
                                <w:right w:val="none" w:sz="0" w:space="0" w:color="auto"/>
                              </w:divBdr>
                              <w:divsChild>
                                <w:div w:id="1230766218">
                                  <w:marLeft w:val="0"/>
                                  <w:marRight w:val="0"/>
                                  <w:marTop w:val="0"/>
                                  <w:marBottom w:val="0"/>
                                  <w:divBdr>
                                    <w:top w:val="none" w:sz="0" w:space="0" w:color="auto"/>
                                    <w:left w:val="none" w:sz="0" w:space="0" w:color="auto"/>
                                    <w:bottom w:val="none" w:sz="0" w:space="0" w:color="auto"/>
                                    <w:right w:val="none" w:sz="0" w:space="0" w:color="auto"/>
                                  </w:divBdr>
                                  <w:divsChild>
                                    <w:div w:id="10568897">
                                      <w:marLeft w:val="0"/>
                                      <w:marRight w:val="0"/>
                                      <w:marTop w:val="0"/>
                                      <w:marBottom w:val="0"/>
                                      <w:divBdr>
                                        <w:top w:val="single" w:sz="6" w:space="9" w:color="CCCCCC"/>
                                        <w:left w:val="single" w:sz="6" w:space="9" w:color="CCCCCC"/>
                                        <w:bottom w:val="single" w:sz="6" w:space="9" w:color="CCCCCC"/>
                                        <w:right w:val="single" w:sz="6" w:space="9" w:color="CCCCCC"/>
                                      </w:divBdr>
                                      <w:divsChild>
                                        <w:div w:id="1036151225">
                                          <w:marLeft w:val="0"/>
                                          <w:marRight w:val="0"/>
                                          <w:marTop w:val="0"/>
                                          <w:marBottom w:val="0"/>
                                          <w:divBdr>
                                            <w:top w:val="none" w:sz="0" w:space="0" w:color="auto"/>
                                            <w:left w:val="none" w:sz="0" w:space="0" w:color="auto"/>
                                            <w:bottom w:val="none" w:sz="0" w:space="0" w:color="auto"/>
                                            <w:right w:val="none" w:sz="0" w:space="0" w:color="auto"/>
                                          </w:divBdr>
                                          <w:divsChild>
                                            <w:div w:id="549390418">
                                              <w:marLeft w:val="0"/>
                                              <w:marRight w:val="0"/>
                                              <w:marTop w:val="0"/>
                                              <w:marBottom w:val="0"/>
                                              <w:divBdr>
                                                <w:top w:val="none" w:sz="0" w:space="0" w:color="auto"/>
                                                <w:left w:val="none" w:sz="0" w:space="0" w:color="auto"/>
                                                <w:bottom w:val="none" w:sz="0" w:space="0" w:color="auto"/>
                                                <w:right w:val="none" w:sz="0" w:space="0" w:color="auto"/>
                                              </w:divBdr>
                                              <w:divsChild>
                                                <w:div w:id="487095375">
                                                  <w:marLeft w:val="0"/>
                                                  <w:marRight w:val="0"/>
                                                  <w:marTop w:val="0"/>
                                                  <w:marBottom w:val="0"/>
                                                  <w:divBdr>
                                                    <w:top w:val="none" w:sz="0" w:space="0" w:color="auto"/>
                                                    <w:left w:val="none" w:sz="0" w:space="0" w:color="auto"/>
                                                    <w:bottom w:val="none" w:sz="0" w:space="0" w:color="auto"/>
                                                    <w:right w:val="none" w:sz="0" w:space="0" w:color="auto"/>
                                                  </w:divBdr>
                                                  <w:divsChild>
                                                    <w:div w:id="1878395076">
                                                      <w:marLeft w:val="0"/>
                                                      <w:marRight w:val="0"/>
                                                      <w:marTop w:val="0"/>
                                                      <w:marBottom w:val="0"/>
                                                      <w:divBdr>
                                                        <w:top w:val="none" w:sz="0" w:space="0" w:color="auto"/>
                                                        <w:left w:val="none" w:sz="0" w:space="0" w:color="auto"/>
                                                        <w:bottom w:val="none" w:sz="0" w:space="0" w:color="auto"/>
                                                        <w:right w:val="none" w:sz="0" w:space="0" w:color="auto"/>
                                                      </w:divBdr>
                                                      <w:divsChild>
                                                        <w:div w:id="1762530108">
                                                          <w:marLeft w:val="0"/>
                                                          <w:marRight w:val="0"/>
                                                          <w:marTop w:val="0"/>
                                                          <w:marBottom w:val="0"/>
                                                          <w:divBdr>
                                                            <w:top w:val="none" w:sz="0" w:space="0" w:color="auto"/>
                                                            <w:left w:val="none" w:sz="0" w:space="0" w:color="auto"/>
                                                            <w:bottom w:val="none" w:sz="0" w:space="0" w:color="auto"/>
                                                            <w:right w:val="none" w:sz="0" w:space="0" w:color="auto"/>
                                                          </w:divBdr>
                                                          <w:divsChild>
                                                            <w:div w:id="1189830735">
                                                              <w:marLeft w:val="0"/>
                                                              <w:marRight w:val="0"/>
                                                              <w:marTop w:val="0"/>
                                                              <w:marBottom w:val="0"/>
                                                              <w:divBdr>
                                                                <w:top w:val="none" w:sz="0" w:space="0" w:color="auto"/>
                                                                <w:left w:val="none" w:sz="0" w:space="0" w:color="auto"/>
                                                                <w:bottom w:val="none" w:sz="0" w:space="0" w:color="auto"/>
                                                                <w:right w:val="none" w:sz="0" w:space="0" w:color="auto"/>
                                                              </w:divBdr>
                                                              <w:divsChild>
                                                                <w:div w:id="16588732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69694201">
                                                      <w:marLeft w:val="0"/>
                                                      <w:marRight w:val="0"/>
                                                      <w:marTop w:val="0"/>
                                                      <w:marBottom w:val="0"/>
                                                      <w:divBdr>
                                                        <w:top w:val="none" w:sz="0" w:space="0" w:color="auto"/>
                                                        <w:left w:val="none" w:sz="0" w:space="0" w:color="auto"/>
                                                        <w:bottom w:val="none" w:sz="0" w:space="0" w:color="auto"/>
                                                        <w:right w:val="none" w:sz="0" w:space="0" w:color="auto"/>
                                                      </w:divBdr>
                                                    </w:div>
                                                    <w:div w:id="1281644774">
                                                      <w:marLeft w:val="0"/>
                                                      <w:marRight w:val="0"/>
                                                      <w:marTop w:val="0"/>
                                                      <w:marBottom w:val="0"/>
                                                      <w:divBdr>
                                                        <w:top w:val="none" w:sz="0" w:space="0" w:color="auto"/>
                                                        <w:left w:val="none" w:sz="0" w:space="0" w:color="auto"/>
                                                        <w:bottom w:val="none" w:sz="0" w:space="0" w:color="auto"/>
                                                        <w:right w:val="none" w:sz="0" w:space="0" w:color="auto"/>
                                                      </w:divBdr>
                                                      <w:divsChild>
                                                        <w:div w:id="101353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4872716">
                      <w:marLeft w:val="233"/>
                      <w:marRight w:val="233"/>
                      <w:marTop w:val="0"/>
                      <w:marBottom w:val="300"/>
                      <w:divBdr>
                        <w:top w:val="single" w:sz="6" w:space="15" w:color="F1F0E8"/>
                        <w:left w:val="none" w:sz="0" w:space="15" w:color="auto"/>
                        <w:bottom w:val="none" w:sz="0" w:space="15" w:color="auto"/>
                        <w:right w:val="none" w:sz="0" w:space="15" w:color="auto"/>
                      </w:divBdr>
                      <w:divsChild>
                        <w:div w:id="1345522079">
                          <w:marLeft w:val="0"/>
                          <w:marRight w:val="0"/>
                          <w:marTop w:val="0"/>
                          <w:marBottom w:val="0"/>
                          <w:divBdr>
                            <w:top w:val="none" w:sz="0" w:space="0" w:color="auto"/>
                            <w:left w:val="none" w:sz="0" w:space="0" w:color="auto"/>
                            <w:bottom w:val="none" w:sz="0" w:space="0" w:color="auto"/>
                            <w:right w:val="none" w:sz="0" w:space="0" w:color="auto"/>
                          </w:divBdr>
                          <w:divsChild>
                            <w:div w:id="4977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3979">
                      <w:marLeft w:val="233"/>
                      <w:marRight w:val="233"/>
                      <w:marTop w:val="0"/>
                      <w:marBottom w:val="300"/>
                      <w:divBdr>
                        <w:top w:val="none" w:sz="0" w:space="0" w:color="auto"/>
                        <w:left w:val="none" w:sz="0" w:space="0" w:color="auto"/>
                        <w:bottom w:val="none" w:sz="0" w:space="0" w:color="auto"/>
                        <w:right w:val="none" w:sz="0" w:space="0" w:color="auto"/>
                      </w:divBdr>
                      <w:divsChild>
                        <w:div w:id="179485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776812">
          <w:marLeft w:val="0"/>
          <w:marRight w:val="0"/>
          <w:marTop w:val="0"/>
          <w:marBottom w:val="0"/>
          <w:divBdr>
            <w:top w:val="none" w:sz="0" w:space="0" w:color="auto"/>
            <w:left w:val="none" w:sz="0" w:space="0" w:color="auto"/>
            <w:bottom w:val="none" w:sz="0" w:space="0" w:color="auto"/>
            <w:right w:val="none" w:sz="0" w:space="0" w:color="auto"/>
          </w:divBdr>
          <w:divsChild>
            <w:div w:id="565921998">
              <w:marLeft w:val="0"/>
              <w:marRight w:val="0"/>
              <w:marTop w:val="0"/>
              <w:marBottom w:val="0"/>
              <w:divBdr>
                <w:top w:val="none" w:sz="0" w:space="0" w:color="auto"/>
                <w:left w:val="none" w:sz="0" w:space="0" w:color="auto"/>
                <w:bottom w:val="none" w:sz="0" w:space="0" w:color="auto"/>
                <w:right w:val="none" w:sz="0" w:space="0" w:color="auto"/>
              </w:divBdr>
              <w:divsChild>
                <w:div w:id="1686440283">
                  <w:marLeft w:val="0"/>
                  <w:marRight w:val="0"/>
                  <w:marTop w:val="0"/>
                  <w:marBottom w:val="0"/>
                  <w:divBdr>
                    <w:top w:val="none" w:sz="0" w:space="0" w:color="auto"/>
                    <w:left w:val="none" w:sz="0" w:space="0" w:color="auto"/>
                    <w:bottom w:val="none" w:sz="0" w:space="0" w:color="auto"/>
                    <w:right w:val="none" w:sz="0" w:space="0" w:color="auto"/>
                  </w:divBdr>
                  <w:divsChild>
                    <w:div w:id="1039428006">
                      <w:marLeft w:val="0"/>
                      <w:marRight w:val="0"/>
                      <w:marTop w:val="0"/>
                      <w:marBottom w:val="0"/>
                      <w:divBdr>
                        <w:top w:val="none" w:sz="0" w:space="0" w:color="auto"/>
                        <w:left w:val="none" w:sz="0" w:space="0" w:color="auto"/>
                        <w:bottom w:val="none" w:sz="0" w:space="0" w:color="auto"/>
                        <w:right w:val="none" w:sz="0" w:space="0" w:color="auto"/>
                      </w:divBdr>
                      <w:divsChild>
                        <w:div w:id="1699160892">
                          <w:marLeft w:val="0"/>
                          <w:marRight w:val="0"/>
                          <w:marTop w:val="0"/>
                          <w:marBottom w:val="0"/>
                          <w:divBdr>
                            <w:top w:val="none" w:sz="0" w:space="0" w:color="auto"/>
                            <w:left w:val="none" w:sz="0" w:space="0" w:color="auto"/>
                            <w:bottom w:val="none" w:sz="0" w:space="0" w:color="auto"/>
                            <w:right w:val="none" w:sz="0" w:space="0" w:color="auto"/>
                          </w:divBdr>
                          <w:divsChild>
                            <w:div w:id="1241327151">
                              <w:marLeft w:val="0"/>
                              <w:marRight w:val="0"/>
                              <w:marTop w:val="0"/>
                              <w:marBottom w:val="0"/>
                              <w:divBdr>
                                <w:top w:val="none" w:sz="0" w:space="0" w:color="auto"/>
                                <w:left w:val="none" w:sz="0" w:space="0" w:color="auto"/>
                                <w:bottom w:val="none" w:sz="0" w:space="0" w:color="auto"/>
                                <w:right w:val="none" w:sz="0" w:space="0" w:color="auto"/>
                              </w:divBdr>
                            </w:div>
                          </w:divsChild>
                        </w:div>
                        <w:div w:id="1067454747">
                          <w:marLeft w:val="0"/>
                          <w:marRight w:val="0"/>
                          <w:marTop w:val="0"/>
                          <w:marBottom w:val="0"/>
                          <w:divBdr>
                            <w:top w:val="none" w:sz="0" w:space="0" w:color="auto"/>
                            <w:left w:val="none" w:sz="0" w:space="0" w:color="auto"/>
                            <w:bottom w:val="none" w:sz="0" w:space="0" w:color="auto"/>
                            <w:right w:val="none" w:sz="0" w:space="0" w:color="auto"/>
                          </w:divBdr>
                          <w:divsChild>
                            <w:div w:id="13042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945569">
                      <w:marLeft w:val="441"/>
                      <w:marRight w:val="0"/>
                      <w:marTop w:val="0"/>
                      <w:marBottom w:val="0"/>
                      <w:divBdr>
                        <w:top w:val="none" w:sz="0" w:space="0" w:color="auto"/>
                        <w:left w:val="none" w:sz="0" w:space="0" w:color="auto"/>
                        <w:bottom w:val="none" w:sz="0" w:space="0" w:color="auto"/>
                        <w:right w:val="none" w:sz="0" w:space="0" w:color="auto"/>
                      </w:divBdr>
                      <w:divsChild>
                        <w:div w:id="16123384">
                          <w:marLeft w:val="0"/>
                          <w:marRight w:val="0"/>
                          <w:marTop w:val="0"/>
                          <w:marBottom w:val="0"/>
                          <w:divBdr>
                            <w:top w:val="none" w:sz="0" w:space="0" w:color="auto"/>
                            <w:left w:val="none" w:sz="0" w:space="0" w:color="auto"/>
                            <w:bottom w:val="none" w:sz="0" w:space="0" w:color="auto"/>
                            <w:right w:val="none" w:sz="0" w:space="0" w:color="auto"/>
                          </w:divBdr>
                          <w:divsChild>
                            <w:div w:id="615677020">
                              <w:marLeft w:val="0"/>
                              <w:marRight w:val="0"/>
                              <w:marTop w:val="0"/>
                              <w:marBottom w:val="0"/>
                              <w:divBdr>
                                <w:top w:val="none" w:sz="0" w:space="0" w:color="auto"/>
                                <w:left w:val="none" w:sz="0" w:space="0" w:color="auto"/>
                                <w:bottom w:val="none" w:sz="0" w:space="0" w:color="auto"/>
                                <w:right w:val="none" w:sz="0" w:space="0" w:color="auto"/>
                              </w:divBdr>
                            </w:div>
                          </w:divsChild>
                        </w:div>
                        <w:div w:id="974917628">
                          <w:marLeft w:val="0"/>
                          <w:marRight w:val="0"/>
                          <w:marTop w:val="0"/>
                          <w:marBottom w:val="0"/>
                          <w:divBdr>
                            <w:top w:val="none" w:sz="0" w:space="0" w:color="auto"/>
                            <w:left w:val="none" w:sz="0" w:space="0" w:color="auto"/>
                            <w:bottom w:val="none" w:sz="0" w:space="0" w:color="auto"/>
                            <w:right w:val="none" w:sz="0" w:space="0" w:color="auto"/>
                          </w:divBdr>
                          <w:divsChild>
                            <w:div w:id="3970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74389">
                      <w:marLeft w:val="441"/>
                      <w:marRight w:val="0"/>
                      <w:marTop w:val="0"/>
                      <w:marBottom w:val="0"/>
                      <w:divBdr>
                        <w:top w:val="none" w:sz="0" w:space="0" w:color="auto"/>
                        <w:left w:val="none" w:sz="0" w:space="0" w:color="auto"/>
                        <w:bottom w:val="none" w:sz="0" w:space="0" w:color="auto"/>
                        <w:right w:val="none" w:sz="0" w:space="0" w:color="auto"/>
                      </w:divBdr>
                      <w:divsChild>
                        <w:div w:id="1610744546">
                          <w:marLeft w:val="0"/>
                          <w:marRight w:val="0"/>
                          <w:marTop w:val="0"/>
                          <w:marBottom w:val="0"/>
                          <w:divBdr>
                            <w:top w:val="none" w:sz="0" w:space="0" w:color="auto"/>
                            <w:left w:val="none" w:sz="0" w:space="0" w:color="auto"/>
                            <w:bottom w:val="none" w:sz="0" w:space="0" w:color="auto"/>
                            <w:right w:val="none" w:sz="0" w:space="0" w:color="auto"/>
                          </w:divBdr>
                          <w:divsChild>
                            <w:div w:id="123569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84574">
                  <w:marLeft w:val="676"/>
                  <w:marRight w:val="0"/>
                  <w:marTop w:val="0"/>
                  <w:marBottom w:val="0"/>
                  <w:divBdr>
                    <w:top w:val="none" w:sz="0" w:space="0" w:color="auto"/>
                    <w:left w:val="none" w:sz="0" w:space="0" w:color="auto"/>
                    <w:bottom w:val="none" w:sz="0" w:space="0" w:color="auto"/>
                    <w:right w:val="none" w:sz="0" w:space="0" w:color="auto"/>
                  </w:divBdr>
                  <w:divsChild>
                    <w:div w:id="1518034725">
                      <w:marLeft w:val="0"/>
                      <w:marRight w:val="0"/>
                      <w:marTop w:val="0"/>
                      <w:marBottom w:val="0"/>
                      <w:divBdr>
                        <w:top w:val="none" w:sz="0" w:space="0" w:color="auto"/>
                        <w:left w:val="none" w:sz="0" w:space="0" w:color="auto"/>
                        <w:bottom w:val="none" w:sz="0" w:space="0" w:color="auto"/>
                        <w:right w:val="none" w:sz="0" w:space="0" w:color="auto"/>
                      </w:divBdr>
                      <w:divsChild>
                        <w:div w:id="1865753935">
                          <w:marLeft w:val="0"/>
                          <w:marRight w:val="0"/>
                          <w:marTop w:val="0"/>
                          <w:marBottom w:val="0"/>
                          <w:divBdr>
                            <w:top w:val="none" w:sz="0" w:space="0" w:color="auto"/>
                            <w:left w:val="none" w:sz="0" w:space="0" w:color="auto"/>
                            <w:bottom w:val="none" w:sz="0" w:space="0" w:color="auto"/>
                            <w:right w:val="none" w:sz="0" w:space="0" w:color="auto"/>
                          </w:divBdr>
                        </w:div>
                      </w:divsChild>
                    </w:div>
                    <w:div w:id="345792352">
                      <w:marLeft w:val="0"/>
                      <w:marRight w:val="0"/>
                      <w:marTop w:val="0"/>
                      <w:marBottom w:val="0"/>
                      <w:divBdr>
                        <w:top w:val="single" w:sz="6" w:space="15" w:color="444647"/>
                        <w:left w:val="single" w:sz="6" w:space="30" w:color="444647"/>
                        <w:bottom w:val="single" w:sz="6" w:space="15" w:color="444647"/>
                        <w:right w:val="single" w:sz="6" w:space="30" w:color="444647"/>
                      </w:divBdr>
                      <w:divsChild>
                        <w:div w:id="6650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408096">
          <w:marLeft w:val="0"/>
          <w:marRight w:val="0"/>
          <w:marTop w:val="0"/>
          <w:marBottom w:val="0"/>
          <w:divBdr>
            <w:top w:val="none" w:sz="0" w:space="0" w:color="auto"/>
            <w:left w:val="none" w:sz="0" w:space="0" w:color="auto"/>
            <w:bottom w:val="none" w:sz="0" w:space="0" w:color="auto"/>
            <w:right w:val="none" w:sz="0" w:space="0" w:color="auto"/>
          </w:divBdr>
          <w:divsChild>
            <w:div w:id="737745972">
              <w:marLeft w:val="0"/>
              <w:marRight w:val="0"/>
              <w:marTop w:val="0"/>
              <w:marBottom w:val="0"/>
              <w:divBdr>
                <w:top w:val="none" w:sz="0" w:space="0" w:color="auto"/>
                <w:left w:val="none" w:sz="0" w:space="0" w:color="auto"/>
                <w:bottom w:val="none" w:sz="0" w:space="0" w:color="auto"/>
                <w:right w:val="none" w:sz="0" w:space="0" w:color="auto"/>
              </w:divBdr>
              <w:divsChild>
                <w:div w:id="816844916">
                  <w:marLeft w:val="0"/>
                  <w:marRight w:val="0"/>
                  <w:marTop w:val="0"/>
                  <w:marBottom w:val="0"/>
                  <w:divBdr>
                    <w:top w:val="none" w:sz="0" w:space="0" w:color="auto"/>
                    <w:left w:val="none" w:sz="0" w:space="0" w:color="auto"/>
                    <w:bottom w:val="none" w:sz="0" w:space="0" w:color="auto"/>
                    <w:right w:val="none" w:sz="0" w:space="0" w:color="auto"/>
                  </w:divBdr>
                  <w:divsChild>
                    <w:div w:id="543104039">
                      <w:marLeft w:val="0"/>
                      <w:marRight w:val="0"/>
                      <w:marTop w:val="180"/>
                      <w:marBottom w:val="180"/>
                      <w:divBdr>
                        <w:top w:val="none" w:sz="0" w:space="0" w:color="auto"/>
                        <w:left w:val="none" w:sz="0" w:space="0" w:color="auto"/>
                        <w:bottom w:val="none" w:sz="0" w:space="0" w:color="auto"/>
                        <w:right w:val="none" w:sz="0" w:space="0" w:color="auto"/>
                      </w:divBdr>
                    </w:div>
                    <w:div w:id="1804427289">
                      <w:marLeft w:val="0"/>
                      <w:marRight w:val="0"/>
                      <w:marTop w:val="270"/>
                      <w:marBottom w:val="225"/>
                      <w:divBdr>
                        <w:top w:val="none" w:sz="0" w:space="0" w:color="auto"/>
                        <w:left w:val="none" w:sz="0" w:space="0" w:color="auto"/>
                        <w:bottom w:val="none" w:sz="0" w:space="0" w:color="auto"/>
                        <w:right w:val="none" w:sz="0" w:space="0" w:color="auto"/>
                      </w:divBdr>
                      <w:divsChild>
                        <w:div w:id="1480683160">
                          <w:marLeft w:val="0"/>
                          <w:marRight w:val="0"/>
                          <w:marTop w:val="0"/>
                          <w:marBottom w:val="0"/>
                          <w:divBdr>
                            <w:top w:val="none" w:sz="0" w:space="0" w:color="auto"/>
                            <w:left w:val="none" w:sz="0" w:space="0" w:color="auto"/>
                            <w:bottom w:val="none" w:sz="0" w:space="0" w:color="auto"/>
                            <w:right w:val="none" w:sz="0" w:space="0" w:color="auto"/>
                          </w:divBdr>
                          <w:divsChild>
                            <w:div w:id="182088209">
                              <w:marLeft w:val="0"/>
                              <w:marRight w:val="355"/>
                              <w:marTop w:val="0"/>
                              <w:marBottom w:val="0"/>
                              <w:divBdr>
                                <w:top w:val="none" w:sz="0" w:space="0" w:color="auto"/>
                                <w:left w:val="none" w:sz="0" w:space="0" w:color="auto"/>
                                <w:bottom w:val="none" w:sz="0" w:space="0" w:color="auto"/>
                                <w:right w:val="none" w:sz="0" w:space="0" w:color="auto"/>
                              </w:divBdr>
                            </w:div>
                            <w:div w:id="1502311048">
                              <w:marLeft w:val="0"/>
                              <w:marRight w:val="0"/>
                              <w:marTop w:val="0"/>
                              <w:marBottom w:val="0"/>
                              <w:divBdr>
                                <w:top w:val="none" w:sz="0" w:space="0" w:color="auto"/>
                                <w:left w:val="none" w:sz="0" w:space="0" w:color="auto"/>
                                <w:bottom w:val="none" w:sz="0" w:space="0" w:color="auto"/>
                                <w:right w:val="none" w:sz="0" w:space="0" w:color="auto"/>
                              </w:divBdr>
                              <w:divsChild>
                                <w:div w:id="1019769639">
                                  <w:marLeft w:val="0"/>
                                  <w:marRight w:val="0"/>
                                  <w:marTop w:val="0"/>
                                  <w:marBottom w:val="0"/>
                                  <w:divBdr>
                                    <w:top w:val="none" w:sz="0" w:space="0" w:color="auto"/>
                                    <w:left w:val="none" w:sz="0" w:space="0" w:color="auto"/>
                                    <w:bottom w:val="none" w:sz="0" w:space="0" w:color="auto"/>
                                    <w:right w:val="none" w:sz="0" w:space="0" w:color="auto"/>
                                  </w:divBdr>
                                </w:div>
                              </w:divsChild>
                            </w:div>
                            <w:div w:id="198438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985284">
          <w:marLeft w:val="0"/>
          <w:marRight w:val="0"/>
          <w:marTop w:val="0"/>
          <w:marBottom w:val="0"/>
          <w:divBdr>
            <w:top w:val="none" w:sz="0" w:space="0" w:color="auto"/>
            <w:left w:val="none" w:sz="0" w:space="0" w:color="auto"/>
            <w:bottom w:val="none" w:sz="0" w:space="0" w:color="auto"/>
            <w:right w:val="none" w:sz="0" w:space="0" w:color="auto"/>
          </w:divBdr>
          <w:divsChild>
            <w:div w:id="422145179">
              <w:marLeft w:val="0"/>
              <w:marRight w:val="0"/>
              <w:marTop w:val="0"/>
              <w:marBottom w:val="0"/>
              <w:divBdr>
                <w:top w:val="none" w:sz="0" w:space="0" w:color="auto"/>
                <w:left w:val="none" w:sz="0" w:space="0" w:color="auto"/>
                <w:bottom w:val="none" w:sz="0" w:space="0" w:color="auto"/>
                <w:right w:val="none" w:sz="0" w:space="0" w:color="auto"/>
              </w:divBdr>
              <w:divsChild>
                <w:div w:id="1594246620">
                  <w:marLeft w:val="0"/>
                  <w:marRight w:val="0"/>
                  <w:marTop w:val="0"/>
                  <w:marBottom w:val="0"/>
                  <w:divBdr>
                    <w:top w:val="single" w:sz="48" w:space="0" w:color="000000"/>
                    <w:left w:val="single" w:sz="48" w:space="0" w:color="000000"/>
                    <w:bottom w:val="single" w:sz="48" w:space="0" w:color="000000"/>
                    <w:right w:val="single" w:sz="48" w:space="0" w:color="000000"/>
                  </w:divBdr>
                  <w:divsChild>
                    <w:div w:id="2124030923">
                      <w:marLeft w:val="0"/>
                      <w:marRight w:val="0"/>
                      <w:marTop w:val="0"/>
                      <w:marBottom w:val="0"/>
                      <w:divBdr>
                        <w:top w:val="none" w:sz="0" w:space="0" w:color="auto"/>
                        <w:left w:val="none" w:sz="0" w:space="0" w:color="auto"/>
                        <w:bottom w:val="none" w:sz="0" w:space="0" w:color="auto"/>
                        <w:right w:val="none" w:sz="0" w:space="0" w:color="auto"/>
                      </w:divBdr>
                      <w:divsChild>
                        <w:div w:id="915866788">
                          <w:marLeft w:val="0"/>
                          <w:marRight w:val="0"/>
                          <w:marTop w:val="0"/>
                          <w:marBottom w:val="0"/>
                          <w:divBdr>
                            <w:top w:val="none" w:sz="0" w:space="0" w:color="auto"/>
                            <w:left w:val="none" w:sz="0" w:space="0" w:color="auto"/>
                            <w:bottom w:val="none" w:sz="0" w:space="0" w:color="auto"/>
                            <w:right w:val="none" w:sz="0" w:space="0" w:color="auto"/>
                          </w:divBdr>
                          <w:divsChild>
                            <w:div w:id="20260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49992">
                      <w:marLeft w:val="0"/>
                      <w:marRight w:val="0"/>
                      <w:marTop w:val="0"/>
                      <w:marBottom w:val="0"/>
                      <w:divBdr>
                        <w:top w:val="single" w:sz="6" w:space="23" w:color="BBBBBB"/>
                        <w:left w:val="none" w:sz="0" w:space="15" w:color="auto"/>
                        <w:bottom w:val="none" w:sz="0" w:space="23" w:color="auto"/>
                        <w:right w:val="none" w:sz="0" w:space="15" w:color="auto"/>
                      </w:divBdr>
                      <w:divsChild>
                        <w:div w:id="689256979">
                          <w:marLeft w:val="0"/>
                          <w:marRight w:val="0"/>
                          <w:marTop w:val="0"/>
                          <w:marBottom w:val="0"/>
                          <w:divBdr>
                            <w:top w:val="none" w:sz="0" w:space="0" w:color="auto"/>
                            <w:left w:val="none" w:sz="0" w:space="0" w:color="auto"/>
                            <w:bottom w:val="none" w:sz="0" w:space="0" w:color="auto"/>
                            <w:right w:val="none" w:sz="0" w:space="0" w:color="auto"/>
                          </w:divBdr>
                          <w:divsChild>
                            <w:div w:id="1709187025">
                              <w:marLeft w:val="0"/>
                              <w:marRight w:val="0"/>
                              <w:marTop w:val="0"/>
                              <w:marBottom w:val="0"/>
                              <w:divBdr>
                                <w:top w:val="none" w:sz="0" w:space="0" w:color="auto"/>
                                <w:left w:val="none" w:sz="0" w:space="0" w:color="auto"/>
                                <w:bottom w:val="none" w:sz="0" w:space="0" w:color="auto"/>
                                <w:right w:val="none" w:sz="0" w:space="0" w:color="auto"/>
                              </w:divBdr>
                              <w:divsChild>
                                <w:div w:id="94812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193060">
      <w:bodyDiv w:val="1"/>
      <w:marLeft w:val="0"/>
      <w:marRight w:val="0"/>
      <w:marTop w:val="0"/>
      <w:marBottom w:val="0"/>
      <w:divBdr>
        <w:top w:val="none" w:sz="0" w:space="0" w:color="auto"/>
        <w:left w:val="none" w:sz="0" w:space="0" w:color="auto"/>
        <w:bottom w:val="none" w:sz="0" w:space="0" w:color="auto"/>
        <w:right w:val="none" w:sz="0" w:space="0" w:color="auto"/>
      </w:divBdr>
      <w:divsChild>
        <w:div w:id="708189355">
          <w:marLeft w:val="0"/>
          <w:marRight w:val="0"/>
          <w:marTop w:val="0"/>
          <w:marBottom w:val="0"/>
          <w:divBdr>
            <w:top w:val="none" w:sz="0" w:space="0" w:color="auto"/>
            <w:left w:val="none" w:sz="0" w:space="0" w:color="auto"/>
            <w:bottom w:val="none" w:sz="0" w:space="0" w:color="auto"/>
            <w:right w:val="none" w:sz="0" w:space="0" w:color="auto"/>
          </w:divBdr>
          <w:divsChild>
            <w:div w:id="1154567347">
              <w:marLeft w:val="2100"/>
              <w:marRight w:val="0"/>
              <w:marTop w:val="0"/>
              <w:marBottom w:val="0"/>
              <w:divBdr>
                <w:top w:val="none" w:sz="0" w:space="0" w:color="auto"/>
                <w:left w:val="none" w:sz="0" w:space="0" w:color="auto"/>
                <w:bottom w:val="none" w:sz="0" w:space="0" w:color="auto"/>
                <w:right w:val="none" w:sz="0" w:space="0" w:color="auto"/>
              </w:divBdr>
            </w:div>
            <w:div w:id="396980774">
              <w:marLeft w:val="0"/>
              <w:marRight w:val="0"/>
              <w:marTop w:val="93"/>
              <w:marBottom w:val="0"/>
              <w:divBdr>
                <w:top w:val="none" w:sz="0" w:space="0" w:color="auto"/>
                <w:left w:val="none" w:sz="0" w:space="0" w:color="auto"/>
                <w:bottom w:val="none" w:sz="0" w:space="0" w:color="auto"/>
                <w:right w:val="none" w:sz="0" w:space="0" w:color="auto"/>
              </w:divBdr>
            </w:div>
            <w:div w:id="1400251372">
              <w:marLeft w:val="0"/>
              <w:marRight w:val="1865"/>
              <w:marTop w:val="0"/>
              <w:marBottom w:val="0"/>
              <w:divBdr>
                <w:top w:val="none" w:sz="0" w:space="0" w:color="auto"/>
                <w:left w:val="none" w:sz="0" w:space="0" w:color="auto"/>
                <w:bottom w:val="none" w:sz="0" w:space="0" w:color="auto"/>
                <w:right w:val="none" w:sz="0" w:space="0" w:color="auto"/>
              </w:divBdr>
            </w:div>
          </w:divsChild>
        </w:div>
        <w:div w:id="1688101106">
          <w:marLeft w:val="1380"/>
          <w:marRight w:val="1462"/>
          <w:marTop w:val="93"/>
          <w:marBottom w:val="0"/>
          <w:divBdr>
            <w:top w:val="none" w:sz="0" w:space="0" w:color="auto"/>
            <w:left w:val="none" w:sz="0" w:space="0" w:color="auto"/>
            <w:bottom w:val="none" w:sz="0" w:space="0" w:color="auto"/>
            <w:right w:val="none" w:sz="0" w:space="0" w:color="auto"/>
          </w:divBdr>
        </w:div>
        <w:div w:id="1189638378">
          <w:marLeft w:val="0"/>
          <w:marRight w:val="1462"/>
          <w:marTop w:val="0"/>
          <w:marBottom w:val="0"/>
          <w:divBdr>
            <w:top w:val="none" w:sz="0" w:space="0" w:color="auto"/>
            <w:left w:val="none" w:sz="0" w:space="0" w:color="auto"/>
            <w:bottom w:val="none" w:sz="0" w:space="0" w:color="auto"/>
            <w:right w:val="none" w:sz="0" w:space="0" w:color="auto"/>
          </w:divBdr>
        </w:div>
        <w:div w:id="1987540951">
          <w:marLeft w:val="0"/>
          <w:marRight w:val="0"/>
          <w:marTop w:val="93"/>
          <w:marBottom w:val="0"/>
          <w:divBdr>
            <w:top w:val="none" w:sz="0" w:space="0" w:color="auto"/>
            <w:left w:val="none" w:sz="0" w:space="0" w:color="auto"/>
            <w:bottom w:val="none" w:sz="0" w:space="0" w:color="auto"/>
            <w:right w:val="none" w:sz="0" w:space="0" w:color="auto"/>
          </w:divBdr>
        </w:div>
        <w:div w:id="488326648">
          <w:marLeft w:val="2100"/>
          <w:marRight w:val="0"/>
          <w:marTop w:val="93"/>
          <w:marBottom w:val="0"/>
          <w:divBdr>
            <w:top w:val="none" w:sz="0" w:space="0" w:color="auto"/>
            <w:left w:val="none" w:sz="0" w:space="0" w:color="auto"/>
            <w:bottom w:val="none" w:sz="0" w:space="0" w:color="auto"/>
            <w:right w:val="none" w:sz="0" w:space="0" w:color="auto"/>
          </w:divBdr>
        </w:div>
      </w:divsChild>
    </w:div>
    <w:div w:id="449321922">
      <w:bodyDiv w:val="1"/>
      <w:marLeft w:val="0"/>
      <w:marRight w:val="0"/>
      <w:marTop w:val="0"/>
      <w:marBottom w:val="0"/>
      <w:divBdr>
        <w:top w:val="none" w:sz="0" w:space="0" w:color="auto"/>
        <w:left w:val="none" w:sz="0" w:space="0" w:color="auto"/>
        <w:bottom w:val="none" w:sz="0" w:space="0" w:color="auto"/>
        <w:right w:val="none" w:sz="0" w:space="0" w:color="auto"/>
      </w:divBdr>
    </w:div>
    <w:div w:id="504173125">
      <w:bodyDiv w:val="1"/>
      <w:marLeft w:val="0"/>
      <w:marRight w:val="0"/>
      <w:marTop w:val="0"/>
      <w:marBottom w:val="0"/>
      <w:divBdr>
        <w:top w:val="none" w:sz="0" w:space="0" w:color="auto"/>
        <w:left w:val="none" w:sz="0" w:space="0" w:color="auto"/>
        <w:bottom w:val="none" w:sz="0" w:space="0" w:color="auto"/>
        <w:right w:val="none" w:sz="0" w:space="0" w:color="auto"/>
      </w:divBdr>
      <w:divsChild>
        <w:div w:id="1542983718">
          <w:marLeft w:val="0"/>
          <w:marRight w:val="0"/>
          <w:marTop w:val="0"/>
          <w:marBottom w:val="160"/>
          <w:divBdr>
            <w:top w:val="none" w:sz="0" w:space="0" w:color="auto"/>
            <w:left w:val="none" w:sz="0" w:space="0" w:color="auto"/>
            <w:bottom w:val="none" w:sz="0" w:space="0" w:color="auto"/>
            <w:right w:val="none" w:sz="0" w:space="0" w:color="auto"/>
          </w:divBdr>
        </w:div>
      </w:divsChild>
    </w:div>
    <w:div w:id="529269528">
      <w:bodyDiv w:val="1"/>
      <w:marLeft w:val="0"/>
      <w:marRight w:val="0"/>
      <w:marTop w:val="0"/>
      <w:marBottom w:val="0"/>
      <w:divBdr>
        <w:top w:val="none" w:sz="0" w:space="0" w:color="auto"/>
        <w:left w:val="none" w:sz="0" w:space="0" w:color="auto"/>
        <w:bottom w:val="none" w:sz="0" w:space="0" w:color="auto"/>
        <w:right w:val="none" w:sz="0" w:space="0" w:color="auto"/>
      </w:divBdr>
      <w:divsChild>
        <w:div w:id="921373637">
          <w:marLeft w:val="0"/>
          <w:marRight w:val="0"/>
          <w:marTop w:val="0"/>
          <w:marBottom w:val="0"/>
          <w:divBdr>
            <w:top w:val="none" w:sz="0" w:space="0" w:color="auto"/>
            <w:left w:val="none" w:sz="0" w:space="0" w:color="auto"/>
            <w:bottom w:val="none" w:sz="0" w:space="0" w:color="auto"/>
            <w:right w:val="none" w:sz="0" w:space="0" w:color="auto"/>
          </w:divBdr>
          <w:divsChild>
            <w:div w:id="1856533070">
              <w:marLeft w:val="1380"/>
              <w:marRight w:val="1821"/>
              <w:marTop w:val="1"/>
              <w:marBottom w:val="0"/>
              <w:divBdr>
                <w:top w:val="none" w:sz="0" w:space="0" w:color="auto"/>
                <w:left w:val="none" w:sz="0" w:space="0" w:color="auto"/>
                <w:bottom w:val="none" w:sz="0" w:space="0" w:color="auto"/>
                <w:right w:val="none" w:sz="0" w:space="0" w:color="auto"/>
              </w:divBdr>
            </w:div>
          </w:divsChild>
        </w:div>
      </w:divsChild>
    </w:div>
    <w:div w:id="540437053">
      <w:bodyDiv w:val="1"/>
      <w:marLeft w:val="0"/>
      <w:marRight w:val="0"/>
      <w:marTop w:val="0"/>
      <w:marBottom w:val="0"/>
      <w:divBdr>
        <w:top w:val="none" w:sz="0" w:space="0" w:color="auto"/>
        <w:left w:val="none" w:sz="0" w:space="0" w:color="auto"/>
        <w:bottom w:val="none" w:sz="0" w:space="0" w:color="auto"/>
        <w:right w:val="none" w:sz="0" w:space="0" w:color="auto"/>
      </w:divBdr>
      <w:divsChild>
        <w:div w:id="1388256999">
          <w:marLeft w:val="0"/>
          <w:marRight w:val="0"/>
          <w:marTop w:val="150"/>
          <w:marBottom w:val="75"/>
          <w:divBdr>
            <w:top w:val="none" w:sz="0" w:space="0" w:color="auto"/>
            <w:left w:val="none" w:sz="0" w:space="0" w:color="auto"/>
            <w:bottom w:val="none" w:sz="0" w:space="0" w:color="auto"/>
            <w:right w:val="none" w:sz="0" w:space="0" w:color="auto"/>
          </w:divBdr>
        </w:div>
        <w:div w:id="616253338">
          <w:marLeft w:val="360"/>
          <w:marRight w:val="0"/>
          <w:marTop w:val="75"/>
          <w:marBottom w:val="75"/>
          <w:divBdr>
            <w:top w:val="none" w:sz="0" w:space="0" w:color="auto"/>
            <w:left w:val="none" w:sz="0" w:space="0" w:color="auto"/>
            <w:bottom w:val="none" w:sz="0" w:space="0" w:color="auto"/>
            <w:right w:val="none" w:sz="0" w:space="0" w:color="auto"/>
          </w:divBdr>
        </w:div>
      </w:divsChild>
    </w:div>
    <w:div w:id="600383356">
      <w:bodyDiv w:val="1"/>
      <w:marLeft w:val="0"/>
      <w:marRight w:val="0"/>
      <w:marTop w:val="0"/>
      <w:marBottom w:val="0"/>
      <w:divBdr>
        <w:top w:val="none" w:sz="0" w:space="0" w:color="auto"/>
        <w:left w:val="none" w:sz="0" w:space="0" w:color="auto"/>
        <w:bottom w:val="none" w:sz="0" w:space="0" w:color="auto"/>
        <w:right w:val="none" w:sz="0" w:space="0" w:color="auto"/>
      </w:divBdr>
      <w:divsChild>
        <w:div w:id="1167592173">
          <w:marLeft w:val="0"/>
          <w:marRight w:val="0"/>
          <w:marTop w:val="0"/>
          <w:marBottom w:val="0"/>
          <w:divBdr>
            <w:top w:val="none" w:sz="0" w:space="0" w:color="auto"/>
            <w:left w:val="none" w:sz="0" w:space="0" w:color="auto"/>
            <w:bottom w:val="none" w:sz="0" w:space="0" w:color="auto"/>
            <w:right w:val="none" w:sz="0" w:space="0" w:color="auto"/>
          </w:divBdr>
        </w:div>
        <w:div w:id="597907880">
          <w:marLeft w:val="0"/>
          <w:marRight w:val="0"/>
          <w:marTop w:val="0"/>
          <w:marBottom w:val="0"/>
          <w:divBdr>
            <w:top w:val="none" w:sz="0" w:space="0" w:color="auto"/>
            <w:left w:val="none" w:sz="0" w:space="0" w:color="auto"/>
            <w:bottom w:val="none" w:sz="0" w:space="0" w:color="auto"/>
            <w:right w:val="none" w:sz="0" w:space="0" w:color="auto"/>
          </w:divBdr>
        </w:div>
        <w:div w:id="372190391">
          <w:marLeft w:val="0"/>
          <w:marRight w:val="0"/>
          <w:marTop w:val="0"/>
          <w:marBottom w:val="0"/>
          <w:divBdr>
            <w:top w:val="none" w:sz="0" w:space="0" w:color="auto"/>
            <w:left w:val="none" w:sz="0" w:space="0" w:color="auto"/>
            <w:bottom w:val="none" w:sz="0" w:space="0" w:color="auto"/>
            <w:right w:val="none" w:sz="0" w:space="0" w:color="auto"/>
          </w:divBdr>
        </w:div>
      </w:divsChild>
    </w:div>
    <w:div w:id="715197848">
      <w:bodyDiv w:val="1"/>
      <w:marLeft w:val="0"/>
      <w:marRight w:val="0"/>
      <w:marTop w:val="0"/>
      <w:marBottom w:val="0"/>
      <w:divBdr>
        <w:top w:val="none" w:sz="0" w:space="0" w:color="auto"/>
        <w:left w:val="none" w:sz="0" w:space="0" w:color="auto"/>
        <w:bottom w:val="none" w:sz="0" w:space="0" w:color="auto"/>
        <w:right w:val="none" w:sz="0" w:space="0" w:color="auto"/>
      </w:divBdr>
      <w:divsChild>
        <w:div w:id="1071734466">
          <w:marLeft w:val="0"/>
          <w:marRight w:val="0"/>
          <w:marTop w:val="150"/>
          <w:marBottom w:val="75"/>
          <w:divBdr>
            <w:top w:val="none" w:sz="0" w:space="0" w:color="auto"/>
            <w:left w:val="none" w:sz="0" w:space="0" w:color="auto"/>
            <w:bottom w:val="none" w:sz="0" w:space="0" w:color="auto"/>
            <w:right w:val="none" w:sz="0" w:space="0" w:color="auto"/>
          </w:divBdr>
        </w:div>
        <w:div w:id="1848203636">
          <w:marLeft w:val="360"/>
          <w:marRight w:val="0"/>
          <w:marTop w:val="75"/>
          <w:marBottom w:val="75"/>
          <w:divBdr>
            <w:top w:val="none" w:sz="0" w:space="0" w:color="auto"/>
            <w:left w:val="none" w:sz="0" w:space="0" w:color="auto"/>
            <w:bottom w:val="none" w:sz="0" w:space="0" w:color="auto"/>
            <w:right w:val="none" w:sz="0" w:space="0" w:color="auto"/>
          </w:divBdr>
        </w:div>
      </w:divsChild>
    </w:div>
    <w:div w:id="742138823">
      <w:bodyDiv w:val="1"/>
      <w:marLeft w:val="0"/>
      <w:marRight w:val="0"/>
      <w:marTop w:val="0"/>
      <w:marBottom w:val="0"/>
      <w:divBdr>
        <w:top w:val="none" w:sz="0" w:space="0" w:color="auto"/>
        <w:left w:val="none" w:sz="0" w:space="0" w:color="auto"/>
        <w:bottom w:val="none" w:sz="0" w:space="0" w:color="auto"/>
        <w:right w:val="none" w:sz="0" w:space="0" w:color="auto"/>
      </w:divBdr>
      <w:divsChild>
        <w:div w:id="1194424320">
          <w:marLeft w:val="0"/>
          <w:marRight w:val="0"/>
          <w:marTop w:val="0"/>
          <w:marBottom w:val="0"/>
          <w:divBdr>
            <w:top w:val="none" w:sz="0" w:space="0" w:color="auto"/>
            <w:left w:val="none" w:sz="0" w:space="0" w:color="auto"/>
            <w:bottom w:val="none" w:sz="0" w:space="0" w:color="auto"/>
            <w:right w:val="none" w:sz="0" w:space="0" w:color="auto"/>
          </w:divBdr>
        </w:div>
      </w:divsChild>
    </w:div>
    <w:div w:id="848178778">
      <w:bodyDiv w:val="1"/>
      <w:marLeft w:val="0"/>
      <w:marRight w:val="0"/>
      <w:marTop w:val="0"/>
      <w:marBottom w:val="0"/>
      <w:divBdr>
        <w:top w:val="none" w:sz="0" w:space="0" w:color="auto"/>
        <w:left w:val="none" w:sz="0" w:space="0" w:color="auto"/>
        <w:bottom w:val="none" w:sz="0" w:space="0" w:color="auto"/>
        <w:right w:val="none" w:sz="0" w:space="0" w:color="auto"/>
      </w:divBdr>
      <w:divsChild>
        <w:div w:id="1902713915">
          <w:marLeft w:val="0"/>
          <w:marRight w:val="1422"/>
          <w:marTop w:val="0"/>
          <w:marBottom w:val="0"/>
          <w:divBdr>
            <w:top w:val="none" w:sz="0" w:space="0" w:color="auto"/>
            <w:left w:val="none" w:sz="0" w:space="0" w:color="auto"/>
            <w:bottom w:val="none" w:sz="0" w:space="0" w:color="auto"/>
            <w:right w:val="none" w:sz="0" w:space="0" w:color="auto"/>
          </w:divBdr>
        </w:div>
      </w:divsChild>
    </w:div>
    <w:div w:id="871456444">
      <w:bodyDiv w:val="1"/>
      <w:marLeft w:val="0"/>
      <w:marRight w:val="0"/>
      <w:marTop w:val="0"/>
      <w:marBottom w:val="0"/>
      <w:divBdr>
        <w:top w:val="none" w:sz="0" w:space="0" w:color="auto"/>
        <w:left w:val="none" w:sz="0" w:space="0" w:color="auto"/>
        <w:bottom w:val="none" w:sz="0" w:space="0" w:color="auto"/>
        <w:right w:val="none" w:sz="0" w:space="0" w:color="auto"/>
      </w:divBdr>
      <w:divsChild>
        <w:div w:id="482046602">
          <w:marLeft w:val="0"/>
          <w:marRight w:val="0"/>
          <w:marTop w:val="0"/>
          <w:marBottom w:val="0"/>
          <w:divBdr>
            <w:top w:val="none" w:sz="0" w:space="0" w:color="auto"/>
            <w:left w:val="none" w:sz="0" w:space="0" w:color="auto"/>
            <w:bottom w:val="none" w:sz="0" w:space="0" w:color="auto"/>
            <w:right w:val="none" w:sz="0" w:space="0" w:color="auto"/>
          </w:divBdr>
        </w:div>
        <w:div w:id="966813220">
          <w:marLeft w:val="0"/>
          <w:marRight w:val="0"/>
          <w:marTop w:val="0"/>
          <w:marBottom w:val="0"/>
          <w:divBdr>
            <w:top w:val="none" w:sz="0" w:space="0" w:color="auto"/>
            <w:left w:val="none" w:sz="0" w:space="0" w:color="auto"/>
            <w:bottom w:val="none" w:sz="0" w:space="0" w:color="auto"/>
            <w:right w:val="none" w:sz="0" w:space="0" w:color="auto"/>
          </w:divBdr>
        </w:div>
      </w:divsChild>
    </w:div>
    <w:div w:id="954294457">
      <w:bodyDiv w:val="1"/>
      <w:marLeft w:val="0"/>
      <w:marRight w:val="0"/>
      <w:marTop w:val="0"/>
      <w:marBottom w:val="0"/>
      <w:divBdr>
        <w:top w:val="none" w:sz="0" w:space="0" w:color="auto"/>
        <w:left w:val="none" w:sz="0" w:space="0" w:color="auto"/>
        <w:bottom w:val="none" w:sz="0" w:space="0" w:color="auto"/>
        <w:right w:val="none" w:sz="0" w:space="0" w:color="auto"/>
      </w:divBdr>
      <w:divsChild>
        <w:div w:id="962229965">
          <w:marLeft w:val="0"/>
          <w:marRight w:val="0"/>
          <w:marTop w:val="0"/>
          <w:marBottom w:val="0"/>
          <w:divBdr>
            <w:top w:val="none" w:sz="0" w:space="0" w:color="auto"/>
            <w:left w:val="none" w:sz="0" w:space="0" w:color="auto"/>
            <w:bottom w:val="none" w:sz="0" w:space="0" w:color="auto"/>
            <w:right w:val="none" w:sz="0" w:space="0" w:color="auto"/>
          </w:divBdr>
          <w:divsChild>
            <w:div w:id="1993634515">
              <w:marLeft w:val="1740"/>
              <w:marRight w:val="0"/>
              <w:marTop w:val="0"/>
              <w:marBottom w:val="0"/>
              <w:divBdr>
                <w:top w:val="none" w:sz="0" w:space="0" w:color="auto"/>
                <w:left w:val="none" w:sz="0" w:space="0" w:color="auto"/>
                <w:bottom w:val="none" w:sz="0" w:space="0" w:color="auto"/>
                <w:right w:val="none" w:sz="0" w:space="0" w:color="auto"/>
              </w:divBdr>
            </w:div>
          </w:divsChild>
        </w:div>
      </w:divsChild>
    </w:div>
    <w:div w:id="969047484">
      <w:bodyDiv w:val="1"/>
      <w:marLeft w:val="0"/>
      <w:marRight w:val="0"/>
      <w:marTop w:val="0"/>
      <w:marBottom w:val="0"/>
      <w:divBdr>
        <w:top w:val="none" w:sz="0" w:space="0" w:color="auto"/>
        <w:left w:val="none" w:sz="0" w:space="0" w:color="auto"/>
        <w:bottom w:val="none" w:sz="0" w:space="0" w:color="auto"/>
        <w:right w:val="none" w:sz="0" w:space="0" w:color="auto"/>
      </w:divBdr>
      <w:divsChild>
        <w:div w:id="1866945721">
          <w:marLeft w:val="0"/>
          <w:marRight w:val="0"/>
          <w:marTop w:val="0"/>
          <w:marBottom w:val="0"/>
          <w:divBdr>
            <w:top w:val="none" w:sz="0" w:space="0" w:color="auto"/>
            <w:left w:val="none" w:sz="0" w:space="0" w:color="auto"/>
            <w:bottom w:val="none" w:sz="0" w:space="0" w:color="auto"/>
            <w:right w:val="none" w:sz="0" w:space="0" w:color="auto"/>
          </w:divBdr>
          <w:divsChild>
            <w:div w:id="650869348">
              <w:marLeft w:val="1380"/>
              <w:marRight w:val="1821"/>
              <w:marTop w:val="1"/>
              <w:marBottom w:val="0"/>
              <w:divBdr>
                <w:top w:val="none" w:sz="0" w:space="0" w:color="auto"/>
                <w:left w:val="none" w:sz="0" w:space="0" w:color="auto"/>
                <w:bottom w:val="none" w:sz="0" w:space="0" w:color="auto"/>
                <w:right w:val="none" w:sz="0" w:space="0" w:color="auto"/>
              </w:divBdr>
            </w:div>
          </w:divsChild>
        </w:div>
      </w:divsChild>
    </w:div>
    <w:div w:id="1108743060">
      <w:bodyDiv w:val="1"/>
      <w:marLeft w:val="0"/>
      <w:marRight w:val="0"/>
      <w:marTop w:val="0"/>
      <w:marBottom w:val="0"/>
      <w:divBdr>
        <w:top w:val="none" w:sz="0" w:space="0" w:color="auto"/>
        <w:left w:val="none" w:sz="0" w:space="0" w:color="auto"/>
        <w:bottom w:val="none" w:sz="0" w:space="0" w:color="auto"/>
        <w:right w:val="none" w:sz="0" w:space="0" w:color="auto"/>
      </w:divBdr>
      <w:divsChild>
        <w:div w:id="321854836">
          <w:marLeft w:val="0"/>
          <w:marRight w:val="0"/>
          <w:marTop w:val="600"/>
          <w:marBottom w:val="600"/>
          <w:divBdr>
            <w:top w:val="none" w:sz="0" w:space="0" w:color="auto"/>
            <w:left w:val="none" w:sz="0" w:space="0" w:color="auto"/>
            <w:bottom w:val="none" w:sz="0" w:space="0" w:color="auto"/>
            <w:right w:val="none" w:sz="0" w:space="0" w:color="auto"/>
          </w:divBdr>
          <w:divsChild>
            <w:div w:id="1317148277">
              <w:marLeft w:val="0"/>
              <w:marRight w:val="0"/>
              <w:marTop w:val="0"/>
              <w:marBottom w:val="0"/>
              <w:divBdr>
                <w:top w:val="none" w:sz="0" w:space="0" w:color="auto"/>
                <w:left w:val="none" w:sz="0" w:space="0" w:color="auto"/>
                <w:bottom w:val="none" w:sz="0" w:space="0" w:color="auto"/>
                <w:right w:val="none" w:sz="0" w:space="0" w:color="auto"/>
              </w:divBdr>
              <w:divsChild>
                <w:div w:id="1506557313">
                  <w:marLeft w:val="0"/>
                  <w:marRight w:val="0"/>
                  <w:marTop w:val="0"/>
                  <w:marBottom w:val="0"/>
                  <w:divBdr>
                    <w:top w:val="none" w:sz="0" w:space="0" w:color="auto"/>
                    <w:left w:val="none" w:sz="0" w:space="0" w:color="auto"/>
                    <w:bottom w:val="none" w:sz="0" w:space="0" w:color="auto"/>
                    <w:right w:val="none" w:sz="0" w:space="0" w:color="auto"/>
                  </w:divBdr>
                  <w:divsChild>
                    <w:div w:id="967708787">
                      <w:marLeft w:val="0"/>
                      <w:marRight w:val="0"/>
                      <w:marTop w:val="0"/>
                      <w:marBottom w:val="225"/>
                      <w:divBdr>
                        <w:top w:val="none" w:sz="0" w:space="0" w:color="auto"/>
                        <w:left w:val="none" w:sz="0" w:space="0" w:color="auto"/>
                        <w:bottom w:val="none" w:sz="0" w:space="0" w:color="auto"/>
                        <w:right w:val="none" w:sz="0" w:space="0" w:color="auto"/>
                      </w:divBdr>
                    </w:div>
                    <w:div w:id="1088162270">
                      <w:marLeft w:val="0"/>
                      <w:marRight w:val="0"/>
                      <w:marTop w:val="0"/>
                      <w:marBottom w:val="0"/>
                      <w:divBdr>
                        <w:top w:val="none" w:sz="0" w:space="0" w:color="auto"/>
                        <w:left w:val="none" w:sz="0" w:space="0" w:color="auto"/>
                        <w:bottom w:val="none" w:sz="0" w:space="0" w:color="auto"/>
                        <w:right w:val="none" w:sz="0" w:space="0" w:color="auto"/>
                      </w:divBdr>
                    </w:div>
                    <w:div w:id="623196977">
                      <w:blockQuote w:val="1"/>
                      <w:marLeft w:val="375"/>
                      <w:marRight w:val="375"/>
                      <w:marTop w:val="75"/>
                      <w:marBottom w:val="75"/>
                      <w:divBdr>
                        <w:top w:val="none" w:sz="0" w:space="0" w:color="auto"/>
                        <w:left w:val="dotted" w:sz="12" w:space="15" w:color="DDDDDD"/>
                        <w:bottom w:val="none" w:sz="0" w:space="0" w:color="auto"/>
                        <w:right w:val="none" w:sz="0" w:space="15" w:color="auto"/>
                      </w:divBdr>
                    </w:div>
                    <w:div w:id="426923126">
                      <w:marLeft w:val="0"/>
                      <w:marRight w:val="0"/>
                      <w:marTop w:val="0"/>
                      <w:marBottom w:val="0"/>
                      <w:divBdr>
                        <w:top w:val="none" w:sz="0" w:space="0" w:color="auto"/>
                        <w:left w:val="none" w:sz="0" w:space="0" w:color="auto"/>
                        <w:bottom w:val="none" w:sz="0" w:space="0" w:color="auto"/>
                        <w:right w:val="none" w:sz="0" w:space="0" w:color="auto"/>
                      </w:divBdr>
                      <w:divsChild>
                        <w:div w:id="45642440">
                          <w:marLeft w:val="0"/>
                          <w:marRight w:val="0"/>
                          <w:marTop w:val="0"/>
                          <w:marBottom w:val="0"/>
                          <w:divBdr>
                            <w:top w:val="none" w:sz="0" w:space="0" w:color="auto"/>
                            <w:left w:val="none" w:sz="0" w:space="0" w:color="auto"/>
                            <w:bottom w:val="none" w:sz="0" w:space="0" w:color="auto"/>
                            <w:right w:val="none" w:sz="0" w:space="0" w:color="auto"/>
                          </w:divBdr>
                          <w:divsChild>
                            <w:div w:id="1201088824">
                              <w:marLeft w:val="0"/>
                              <w:marRight w:val="0"/>
                              <w:marTop w:val="0"/>
                              <w:marBottom w:val="0"/>
                              <w:divBdr>
                                <w:top w:val="single" w:sz="12" w:space="9" w:color="E5E3D7"/>
                                <w:left w:val="single" w:sz="12" w:space="9" w:color="E5E3D7"/>
                                <w:bottom w:val="single" w:sz="12" w:space="9" w:color="E5E3D7"/>
                                <w:right w:val="single" w:sz="12" w:space="9" w:color="E5E3D7"/>
                              </w:divBdr>
                              <w:divsChild>
                                <w:div w:id="1074934462">
                                  <w:marLeft w:val="0"/>
                                  <w:marRight w:val="0"/>
                                  <w:marTop w:val="0"/>
                                  <w:marBottom w:val="0"/>
                                  <w:divBdr>
                                    <w:top w:val="none" w:sz="0" w:space="0" w:color="auto"/>
                                    <w:left w:val="none" w:sz="0" w:space="0" w:color="auto"/>
                                    <w:bottom w:val="none" w:sz="0" w:space="0" w:color="auto"/>
                                    <w:right w:val="none" w:sz="0" w:space="0" w:color="auto"/>
                                  </w:divBdr>
                                </w:div>
                                <w:div w:id="650795496">
                                  <w:marLeft w:val="1140"/>
                                  <w:marRight w:val="0"/>
                                  <w:marTop w:val="0"/>
                                  <w:marBottom w:val="0"/>
                                  <w:divBdr>
                                    <w:top w:val="none" w:sz="0" w:space="0" w:color="auto"/>
                                    <w:left w:val="none" w:sz="0" w:space="0" w:color="auto"/>
                                    <w:bottom w:val="none" w:sz="0" w:space="0" w:color="auto"/>
                                    <w:right w:val="none" w:sz="0" w:space="0" w:color="auto"/>
                                  </w:divBdr>
                                  <w:divsChild>
                                    <w:div w:id="728649753">
                                      <w:marLeft w:val="0"/>
                                      <w:marRight w:val="0"/>
                                      <w:marTop w:val="0"/>
                                      <w:marBottom w:val="150"/>
                                      <w:divBdr>
                                        <w:top w:val="none" w:sz="0" w:space="0" w:color="auto"/>
                                        <w:left w:val="none" w:sz="0" w:space="0" w:color="auto"/>
                                        <w:bottom w:val="none" w:sz="0" w:space="0" w:color="auto"/>
                                        <w:right w:val="none" w:sz="0" w:space="0" w:color="auto"/>
                                      </w:divBdr>
                                    </w:div>
                                    <w:div w:id="161320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81997">
                              <w:marLeft w:val="0"/>
                              <w:marRight w:val="0"/>
                              <w:marTop w:val="0"/>
                              <w:marBottom w:val="0"/>
                              <w:divBdr>
                                <w:top w:val="none" w:sz="0" w:space="0" w:color="auto"/>
                                <w:left w:val="none" w:sz="0" w:space="0" w:color="auto"/>
                                <w:bottom w:val="none" w:sz="0" w:space="0" w:color="auto"/>
                                <w:right w:val="none" w:sz="0" w:space="0" w:color="auto"/>
                              </w:divBdr>
                              <w:divsChild>
                                <w:div w:id="1869102181">
                                  <w:marLeft w:val="0"/>
                                  <w:marRight w:val="0"/>
                                  <w:marTop w:val="0"/>
                                  <w:marBottom w:val="0"/>
                                  <w:divBdr>
                                    <w:top w:val="none" w:sz="0" w:space="0" w:color="auto"/>
                                    <w:left w:val="none" w:sz="0" w:space="0" w:color="auto"/>
                                    <w:bottom w:val="none" w:sz="0" w:space="0" w:color="auto"/>
                                    <w:right w:val="none" w:sz="0" w:space="0" w:color="auto"/>
                                  </w:divBdr>
                                </w:div>
                                <w:div w:id="1025247738">
                                  <w:marLeft w:val="11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59887">
                      <w:marLeft w:val="0"/>
                      <w:marRight w:val="0"/>
                      <w:marTop w:val="150"/>
                      <w:marBottom w:val="750"/>
                      <w:divBdr>
                        <w:top w:val="none" w:sz="0" w:space="0" w:color="auto"/>
                        <w:left w:val="none" w:sz="0" w:space="0" w:color="auto"/>
                        <w:bottom w:val="none" w:sz="0" w:space="0" w:color="auto"/>
                        <w:right w:val="none" w:sz="0" w:space="0" w:color="auto"/>
                      </w:divBdr>
                    </w:div>
                  </w:divsChild>
                </w:div>
                <w:div w:id="138042399">
                  <w:marLeft w:val="0"/>
                  <w:marRight w:val="0"/>
                  <w:marTop w:val="0"/>
                  <w:marBottom w:val="150"/>
                  <w:divBdr>
                    <w:top w:val="none" w:sz="0" w:space="0" w:color="auto"/>
                    <w:left w:val="none" w:sz="0" w:space="0" w:color="auto"/>
                    <w:bottom w:val="none" w:sz="0" w:space="0" w:color="auto"/>
                    <w:right w:val="none" w:sz="0" w:space="0" w:color="auto"/>
                  </w:divBdr>
                </w:div>
                <w:div w:id="1917397167">
                  <w:marLeft w:val="0"/>
                  <w:marRight w:val="0"/>
                  <w:marTop w:val="0"/>
                  <w:marBottom w:val="0"/>
                  <w:divBdr>
                    <w:top w:val="none" w:sz="0" w:space="0" w:color="auto"/>
                    <w:left w:val="none" w:sz="0" w:space="0" w:color="auto"/>
                    <w:bottom w:val="none" w:sz="0" w:space="0" w:color="auto"/>
                    <w:right w:val="none" w:sz="0" w:space="0" w:color="auto"/>
                  </w:divBdr>
                  <w:divsChild>
                    <w:div w:id="1950121332">
                      <w:marLeft w:val="0"/>
                      <w:marRight w:val="0"/>
                      <w:marTop w:val="0"/>
                      <w:marBottom w:val="0"/>
                      <w:divBdr>
                        <w:top w:val="none" w:sz="0" w:space="0" w:color="auto"/>
                        <w:left w:val="none" w:sz="0" w:space="0" w:color="auto"/>
                        <w:bottom w:val="none" w:sz="0" w:space="0" w:color="auto"/>
                        <w:right w:val="none" w:sz="0" w:space="0" w:color="auto"/>
                      </w:divBdr>
                      <w:divsChild>
                        <w:div w:id="163398188">
                          <w:marLeft w:val="0"/>
                          <w:marRight w:val="0"/>
                          <w:marTop w:val="0"/>
                          <w:marBottom w:val="150"/>
                          <w:divBdr>
                            <w:top w:val="none" w:sz="0" w:space="0" w:color="auto"/>
                            <w:left w:val="none" w:sz="0" w:space="0" w:color="auto"/>
                            <w:bottom w:val="none" w:sz="0" w:space="0" w:color="auto"/>
                            <w:right w:val="none" w:sz="0" w:space="0" w:color="auto"/>
                          </w:divBdr>
                        </w:div>
                        <w:div w:id="292180935">
                          <w:marLeft w:val="0"/>
                          <w:marRight w:val="0"/>
                          <w:marTop w:val="0"/>
                          <w:marBottom w:val="0"/>
                          <w:divBdr>
                            <w:top w:val="none" w:sz="0" w:space="0" w:color="auto"/>
                            <w:left w:val="none" w:sz="0" w:space="0" w:color="auto"/>
                            <w:bottom w:val="none" w:sz="0" w:space="0" w:color="auto"/>
                            <w:right w:val="none" w:sz="0" w:space="0" w:color="auto"/>
                          </w:divBdr>
                          <w:divsChild>
                            <w:div w:id="948926516">
                              <w:marLeft w:val="0"/>
                              <w:marRight w:val="0"/>
                              <w:marTop w:val="0"/>
                              <w:marBottom w:val="0"/>
                              <w:divBdr>
                                <w:top w:val="none" w:sz="0" w:space="0" w:color="auto"/>
                                <w:left w:val="none" w:sz="0" w:space="0" w:color="auto"/>
                                <w:bottom w:val="none" w:sz="0" w:space="0" w:color="auto"/>
                                <w:right w:val="none" w:sz="0" w:space="0" w:color="auto"/>
                              </w:divBdr>
                            </w:div>
                          </w:divsChild>
                        </w:div>
                        <w:div w:id="371418217">
                          <w:marLeft w:val="0"/>
                          <w:marRight w:val="0"/>
                          <w:marTop w:val="0"/>
                          <w:marBottom w:val="150"/>
                          <w:divBdr>
                            <w:top w:val="none" w:sz="0" w:space="0" w:color="auto"/>
                            <w:left w:val="none" w:sz="0" w:space="0" w:color="auto"/>
                            <w:bottom w:val="none" w:sz="0" w:space="0" w:color="auto"/>
                            <w:right w:val="none" w:sz="0" w:space="0" w:color="auto"/>
                          </w:divBdr>
                        </w:div>
                        <w:div w:id="728377749">
                          <w:marLeft w:val="0"/>
                          <w:marRight w:val="0"/>
                          <w:marTop w:val="0"/>
                          <w:marBottom w:val="0"/>
                          <w:divBdr>
                            <w:top w:val="none" w:sz="0" w:space="0" w:color="auto"/>
                            <w:left w:val="none" w:sz="0" w:space="0" w:color="auto"/>
                            <w:bottom w:val="none" w:sz="0" w:space="0" w:color="auto"/>
                            <w:right w:val="none" w:sz="0" w:space="0" w:color="auto"/>
                          </w:divBdr>
                          <w:divsChild>
                            <w:div w:id="684212013">
                              <w:marLeft w:val="0"/>
                              <w:marRight w:val="0"/>
                              <w:marTop w:val="0"/>
                              <w:marBottom w:val="0"/>
                              <w:divBdr>
                                <w:top w:val="none" w:sz="0" w:space="0" w:color="auto"/>
                                <w:left w:val="none" w:sz="0" w:space="0" w:color="auto"/>
                                <w:bottom w:val="none" w:sz="0" w:space="0" w:color="auto"/>
                                <w:right w:val="none" w:sz="0" w:space="0" w:color="auto"/>
                              </w:divBdr>
                            </w:div>
                          </w:divsChild>
                        </w:div>
                        <w:div w:id="1592159942">
                          <w:marLeft w:val="0"/>
                          <w:marRight w:val="0"/>
                          <w:marTop w:val="0"/>
                          <w:marBottom w:val="150"/>
                          <w:divBdr>
                            <w:top w:val="none" w:sz="0" w:space="0" w:color="auto"/>
                            <w:left w:val="none" w:sz="0" w:space="0" w:color="auto"/>
                            <w:bottom w:val="none" w:sz="0" w:space="0" w:color="auto"/>
                            <w:right w:val="none" w:sz="0" w:space="0" w:color="auto"/>
                          </w:divBdr>
                        </w:div>
                        <w:div w:id="917909645">
                          <w:marLeft w:val="0"/>
                          <w:marRight w:val="0"/>
                          <w:marTop w:val="0"/>
                          <w:marBottom w:val="0"/>
                          <w:divBdr>
                            <w:top w:val="none" w:sz="0" w:space="0" w:color="auto"/>
                            <w:left w:val="none" w:sz="0" w:space="0" w:color="auto"/>
                            <w:bottom w:val="none" w:sz="0" w:space="0" w:color="auto"/>
                            <w:right w:val="none" w:sz="0" w:space="0" w:color="auto"/>
                          </w:divBdr>
                          <w:divsChild>
                            <w:div w:id="1293095875">
                              <w:marLeft w:val="0"/>
                              <w:marRight w:val="0"/>
                              <w:marTop w:val="0"/>
                              <w:marBottom w:val="0"/>
                              <w:divBdr>
                                <w:top w:val="none" w:sz="0" w:space="0" w:color="auto"/>
                                <w:left w:val="none" w:sz="0" w:space="0" w:color="auto"/>
                                <w:bottom w:val="none" w:sz="0" w:space="0" w:color="auto"/>
                                <w:right w:val="none" w:sz="0" w:space="0" w:color="auto"/>
                              </w:divBdr>
                            </w:div>
                          </w:divsChild>
                        </w:div>
                        <w:div w:id="794979977">
                          <w:marLeft w:val="0"/>
                          <w:marRight w:val="0"/>
                          <w:marTop w:val="0"/>
                          <w:marBottom w:val="150"/>
                          <w:divBdr>
                            <w:top w:val="none" w:sz="0" w:space="0" w:color="auto"/>
                            <w:left w:val="none" w:sz="0" w:space="0" w:color="auto"/>
                            <w:bottom w:val="none" w:sz="0" w:space="0" w:color="auto"/>
                            <w:right w:val="none" w:sz="0" w:space="0" w:color="auto"/>
                          </w:divBdr>
                        </w:div>
                        <w:div w:id="1497378287">
                          <w:marLeft w:val="0"/>
                          <w:marRight w:val="0"/>
                          <w:marTop w:val="0"/>
                          <w:marBottom w:val="0"/>
                          <w:divBdr>
                            <w:top w:val="none" w:sz="0" w:space="0" w:color="auto"/>
                            <w:left w:val="none" w:sz="0" w:space="0" w:color="auto"/>
                            <w:bottom w:val="none" w:sz="0" w:space="0" w:color="auto"/>
                            <w:right w:val="none" w:sz="0" w:space="0" w:color="auto"/>
                          </w:divBdr>
                          <w:divsChild>
                            <w:div w:id="793520300">
                              <w:marLeft w:val="0"/>
                              <w:marRight w:val="0"/>
                              <w:marTop w:val="0"/>
                              <w:marBottom w:val="0"/>
                              <w:divBdr>
                                <w:top w:val="none" w:sz="0" w:space="0" w:color="auto"/>
                                <w:left w:val="none" w:sz="0" w:space="0" w:color="auto"/>
                                <w:bottom w:val="none" w:sz="0" w:space="0" w:color="auto"/>
                                <w:right w:val="none" w:sz="0" w:space="0" w:color="auto"/>
                              </w:divBdr>
                            </w:div>
                          </w:divsChild>
                        </w:div>
                        <w:div w:id="945817857">
                          <w:marLeft w:val="0"/>
                          <w:marRight w:val="0"/>
                          <w:marTop w:val="0"/>
                          <w:marBottom w:val="150"/>
                          <w:divBdr>
                            <w:top w:val="none" w:sz="0" w:space="0" w:color="auto"/>
                            <w:left w:val="none" w:sz="0" w:space="0" w:color="auto"/>
                            <w:bottom w:val="none" w:sz="0" w:space="0" w:color="auto"/>
                            <w:right w:val="none" w:sz="0" w:space="0" w:color="auto"/>
                          </w:divBdr>
                        </w:div>
                        <w:div w:id="539588872">
                          <w:marLeft w:val="0"/>
                          <w:marRight w:val="0"/>
                          <w:marTop w:val="0"/>
                          <w:marBottom w:val="0"/>
                          <w:divBdr>
                            <w:top w:val="none" w:sz="0" w:space="0" w:color="auto"/>
                            <w:left w:val="none" w:sz="0" w:space="0" w:color="auto"/>
                            <w:bottom w:val="none" w:sz="0" w:space="0" w:color="auto"/>
                            <w:right w:val="none" w:sz="0" w:space="0" w:color="auto"/>
                          </w:divBdr>
                          <w:divsChild>
                            <w:div w:id="1852721538">
                              <w:marLeft w:val="0"/>
                              <w:marRight w:val="0"/>
                              <w:marTop w:val="0"/>
                              <w:marBottom w:val="0"/>
                              <w:divBdr>
                                <w:top w:val="none" w:sz="0" w:space="0" w:color="auto"/>
                                <w:left w:val="none" w:sz="0" w:space="0" w:color="auto"/>
                                <w:bottom w:val="none" w:sz="0" w:space="0" w:color="auto"/>
                                <w:right w:val="none" w:sz="0" w:space="0" w:color="auto"/>
                              </w:divBdr>
                            </w:div>
                          </w:divsChild>
                        </w:div>
                        <w:div w:id="1277828704">
                          <w:marLeft w:val="0"/>
                          <w:marRight w:val="0"/>
                          <w:marTop w:val="0"/>
                          <w:marBottom w:val="150"/>
                          <w:divBdr>
                            <w:top w:val="none" w:sz="0" w:space="0" w:color="auto"/>
                            <w:left w:val="none" w:sz="0" w:space="0" w:color="auto"/>
                            <w:bottom w:val="none" w:sz="0" w:space="0" w:color="auto"/>
                            <w:right w:val="none" w:sz="0" w:space="0" w:color="auto"/>
                          </w:divBdr>
                        </w:div>
                        <w:div w:id="1501967151">
                          <w:marLeft w:val="0"/>
                          <w:marRight w:val="0"/>
                          <w:marTop w:val="0"/>
                          <w:marBottom w:val="0"/>
                          <w:divBdr>
                            <w:top w:val="none" w:sz="0" w:space="0" w:color="auto"/>
                            <w:left w:val="none" w:sz="0" w:space="0" w:color="auto"/>
                            <w:bottom w:val="none" w:sz="0" w:space="0" w:color="auto"/>
                            <w:right w:val="none" w:sz="0" w:space="0" w:color="auto"/>
                          </w:divBdr>
                          <w:divsChild>
                            <w:div w:id="1791899254">
                              <w:marLeft w:val="0"/>
                              <w:marRight w:val="0"/>
                              <w:marTop w:val="0"/>
                              <w:marBottom w:val="0"/>
                              <w:divBdr>
                                <w:top w:val="none" w:sz="0" w:space="0" w:color="auto"/>
                                <w:left w:val="none" w:sz="0" w:space="0" w:color="auto"/>
                                <w:bottom w:val="none" w:sz="0" w:space="0" w:color="auto"/>
                                <w:right w:val="none" w:sz="0" w:space="0" w:color="auto"/>
                              </w:divBdr>
                            </w:div>
                          </w:divsChild>
                        </w:div>
                        <w:div w:id="477504511">
                          <w:marLeft w:val="0"/>
                          <w:marRight w:val="0"/>
                          <w:marTop w:val="0"/>
                          <w:marBottom w:val="150"/>
                          <w:divBdr>
                            <w:top w:val="none" w:sz="0" w:space="0" w:color="auto"/>
                            <w:left w:val="none" w:sz="0" w:space="0" w:color="auto"/>
                            <w:bottom w:val="none" w:sz="0" w:space="0" w:color="auto"/>
                            <w:right w:val="none" w:sz="0" w:space="0" w:color="auto"/>
                          </w:divBdr>
                        </w:div>
                        <w:div w:id="1072238754">
                          <w:marLeft w:val="0"/>
                          <w:marRight w:val="0"/>
                          <w:marTop w:val="0"/>
                          <w:marBottom w:val="0"/>
                          <w:divBdr>
                            <w:top w:val="none" w:sz="0" w:space="0" w:color="auto"/>
                            <w:left w:val="none" w:sz="0" w:space="0" w:color="auto"/>
                            <w:bottom w:val="none" w:sz="0" w:space="0" w:color="auto"/>
                            <w:right w:val="none" w:sz="0" w:space="0" w:color="auto"/>
                          </w:divBdr>
                          <w:divsChild>
                            <w:div w:id="233127595">
                              <w:marLeft w:val="0"/>
                              <w:marRight w:val="0"/>
                              <w:marTop w:val="0"/>
                              <w:marBottom w:val="0"/>
                              <w:divBdr>
                                <w:top w:val="none" w:sz="0" w:space="0" w:color="auto"/>
                                <w:left w:val="none" w:sz="0" w:space="0" w:color="auto"/>
                                <w:bottom w:val="none" w:sz="0" w:space="0" w:color="auto"/>
                                <w:right w:val="none" w:sz="0" w:space="0" w:color="auto"/>
                              </w:divBdr>
                            </w:div>
                          </w:divsChild>
                        </w:div>
                        <w:div w:id="394819582">
                          <w:marLeft w:val="0"/>
                          <w:marRight w:val="0"/>
                          <w:marTop w:val="0"/>
                          <w:marBottom w:val="150"/>
                          <w:divBdr>
                            <w:top w:val="none" w:sz="0" w:space="0" w:color="auto"/>
                            <w:left w:val="none" w:sz="0" w:space="0" w:color="auto"/>
                            <w:bottom w:val="none" w:sz="0" w:space="0" w:color="auto"/>
                            <w:right w:val="none" w:sz="0" w:space="0" w:color="auto"/>
                          </w:divBdr>
                        </w:div>
                        <w:div w:id="283774673">
                          <w:marLeft w:val="0"/>
                          <w:marRight w:val="0"/>
                          <w:marTop w:val="0"/>
                          <w:marBottom w:val="0"/>
                          <w:divBdr>
                            <w:top w:val="none" w:sz="0" w:space="0" w:color="auto"/>
                            <w:left w:val="none" w:sz="0" w:space="0" w:color="auto"/>
                            <w:bottom w:val="none" w:sz="0" w:space="0" w:color="auto"/>
                            <w:right w:val="none" w:sz="0" w:space="0" w:color="auto"/>
                          </w:divBdr>
                          <w:divsChild>
                            <w:div w:id="1776823076">
                              <w:marLeft w:val="0"/>
                              <w:marRight w:val="0"/>
                              <w:marTop w:val="0"/>
                              <w:marBottom w:val="0"/>
                              <w:divBdr>
                                <w:top w:val="none" w:sz="0" w:space="0" w:color="auto"/>
                                <w:left w:val="none" w:sz="0" w:space="0" w:color="auto"/>
                                <w:bottom w:val="none" w:sz="0" w:space="0" w:color="auto"/>
                                <w:right w:val="none" w:sz="0" w:space="0" w:color="auto"/>
                              </w:divBdr>
                            </w:div>
                          </w:divsChild>
                        </w:div>
                        <w:div w:id="1741055498">
                          <w:marLeft w:val="0"/>
                          <w:marRight w:val="0"/>
                          <w:marTop w:val="0"/>
                          <w:marBottom w:val="150"/>
                          <w:divBdr>
                            <w:top w:val="none" w:sz="0" w:space="0" w:color="auto"/>
                            <w:left w:val="none" w:sz="0" w:space="0" w:color="auto"/>
                            <w:bottom w:val="none" w:sz="0" w:space="0" w:color="auto"/>
                            <w:right w:val="none" w:sz="0" w:space="0" w:color="auto"/>
                          </w:divBdr>
                        </w:div>
                        <w:div w:id="309798277">
                          <w:marLeft w:val="0"/>
                          <w:marRight w:val="0"/>
                          <w:marTop w:val="0"/>
                          <w:marBottom w:val="0"/>
                          <w:divBdr>
                            <w:top w:val="none" w:sz="0" w:space="0" w:color="auto"/>
                            <w:left w:val="none" w:sz="0" w:space="0" w:color="auto"/>
                            <w:bottom w:val="none" w:sz="0" w:space="0" w:color="auto"/>
                            <w:right w:val="none" w:sz="0" w:space="0" w:color="auto"/>
                          </w:divBdr>
                          <w:divsChild>
                            <w:div w:id="989556397">
                              <w:marLeft w:val="0"/>
                              <w:marRight w:val="0"/>
                              <w:marTop w:val="0"/>
                              <w:marBottom w:val="0"/>
                              <w:divBdr>
                                <w:top w:val="none" w:sz="0" w:space="0" w:color="auto"/>
                                <w:left w:val="none" w:sz="0" w:space="0" w:color="auto"/>
                                <w:bottom w:val="none" w:sz="0" w:space="0" w:color="auto"/>
                                <w:right w:val="none" w:sz="0" w:space="0" w:color="auto"/>
                              </w:divBdr>
                            </w:div>
                          </w:divsChild>
                        </w:div>
                        <w:div w:id="19549560">
                          <w:marLeft w:val="0"/>
                          <w:marRight w:val="0"/>
                          <w:marTop w:val="0"/>
                          <w:marBottom w:val="150"/>
                          <w:divBdr>
                            <w:top w:val="none" w:sz="0" w:space="0" w:color="auto"/>
                            <w:left w:val="none" w:sz="0" w:space="0" w:color="auto"/>
                            <w:bottom w:val="none" w:sz="0" w:space="0" w:color="auto"/>
                            <w:right w:val="none" w:sz="0" w:space="0" w:color="auto"/>
                          </w:divBdr>
                        </w:div>
                        <w:div w:id="632634519">
                          <w:marLeft w:val="0"/>
                          <w:marRight w:val="0"/>
                          <w:marTop w:val="0"/>
                          <w:marBottom w:val="0"/>
                          <w:divBdr>
                            <w:top w:val="none" w:sz="0" w:space="0" w:color="auto"/>
                            <w:left w:val="none" w:sz="0" w:space="0" w:color="auto"/>
                            <w:bottom w:val="none" w:sz="0" w:space="0" w:color="auto"/>
                            <w:right w:val="none" w:sz="0" w:space="0" w:color="auto"/>
                          </w:divBdr>
                          <w:divsChild>
                            <w:div w:id="615646716">
                              <w:marLeft w:val="0"/>
                              <w:marRight w:val="0"/>
                              <w:marTop w:val="0"/>
                              <w:marBottom w:val="0"/>
                              <w:divBdr>
                                <w:top w:val="none" w:sz="0" w:space="0" w:color="auto"/>
                                <w:left w:val="none" w:sz="0" w:space="0" w:color="auto"/>
                                <w:bottom w:val="none" w:sz="0" w:space="0" w:color="auto"/>
                                <w:right w:val="none" w:sz="0" w:space="0" w:color="auto"/>
                              </w:divBdr>
                            </w:div>
                          </w:divsChild>
                        </w:div>
                        <w:div w:id="2008366421">
                          <w:marLeft w:val="0"/>
                          <w:marRight w:val="0"/>
                          <w:marTop w:val="0"/>
                          <w:marBottom w:val="150"/>
                          <w:divBdr>
                            <w:top w:val="none" w:sz="0" w:space="0" w:color="auto"/>
                            <w:left w:val="none" w:sz="0" w:space="0" w:color="auto"/>
                            <w:bottom w:val="none" w:sz="0" w:space="0" w:color="auto"/>
                            <w:right w:val="none" w:sz="0" w:space="0" w:color="auto"/>
                          </w:divBdr>
                        </w:div>
                        <w:div w:id="1996570410">
                          <w:marLeft w:val="0"/>
                          <w:marRight w:val="0"/>
                          <w:marTop w:val="0"/>
                          <w:marBottom w:val="0"/>
                          <w:divBdr>
                            <w:top w:val="none" w:sz="0" w:space="0" w:color="auto"/>
                            <w:left w:val="none" w:sz="0" w:space="0" w:color="auto"/>
                            <w:bottom w:val="none" w:sz="0" w:space="0" w:color="auto"/>
                            <w:right w:val="none" w:sz="0" w:space="0" w:color="auto"/>
                          </w:divBdr>
                          <w:divsChild>
                            <w:div w:id="239171041">
                              <w:marLeft w:val="0"/>
                              <w:marRight w:val="0"/>
                              <w:marTop w:val="0"/>
                              <w:marBottom w:val="0"/>
                              <w:divBdr>
                                <w:top w:val="none" w:sz="0" w:space="0" w:color="auto"/>
                                <w:left w:val="none" w:sz="0" w:space="0" w:color="auto"/>
                                <w:bottom w:val="none" w:sz="0" w:space="0" w:color="auto"/>
                                <w:right w:val="none" w:sz="0" w:space="0" w:color="auto"/>
                              </w:divBdr>
                            </w:div>
                          </w:divsChild>
                        </w:div>
                        <w:div w:id="916015370">
                          <w:marLeft w:val="0"/>
                          <w:marRight w:val="0"/>
                          <w:marTop w:val="0"/>
                          <w:marBottom w:val="150"/>
                          <w:divBdr>
                            <w:top w:val="none" w:sz="0" w:space="0" w:color="auto"/>
                            <w:left w:val="none" w:sz="0" w:space="0" w:color="auto"/>
                            <w:bottom w:val="none" w:sz="0" w:space="0" w:color="auto"/>
                            <w:right w:val="none" w:sz="0" w:space="0" w:color="auto"/>
                          </w:divBdr>
                        </w:div>
                        <w:div w:id="1312173852">
                          <w:marLeft w:val="0"/>
                          <w:marRight w:val="0"/>
                          <w:marTop w:val="0"/>
                          <w:marBottom w:val="0"/>
                          <w:divBdr>
                            <w:top w:val="none" w:sz="0" w:space="0" w:color="auto"/>
                            <w:left w:val="none" w:sz="0" w:space="0" w:color="auto"/>
                            <w:bottom w:val="none" w:sz="0" w:space="0" w:color="auto"/>
                            <w:right w:val="none" w:sz="0" w:space="0" w:color="auto"/>
                          </w:divBdr>
                          <w:divsChild>
                            <w:div w:id="745495010">
                              <w:marLeft w:val="0"/>
                              <w:marRight w:val="0"/>
                              <w:marTop w:val="0"/>
                              <w:marBottom w:val="0"/>
                              <w:divBdr>
                                <w:top w:val="none" w:sz="0" w:space="0" w:color="auto"/>
                                <w:left w:val="none" w:sz="0" w:space="0" w:color="auto"/>
                                <w:bottom w:val="none" w:sz="0" w:space="0" w:color="auto"/>
                                <w:right w:val="none" w:sz="0" w:space="0" w:color="auto"/>
                              </w:divBdr>
                            </w:div>
                          </w:divsChild>
                        </w:div>
                        <w:div w:id="1770930949">
                          <w:marLeft w:val="0"/>
                          <w:marRight w:val="0"/>
                          <w:marTop w:val="0"/>
                          <w:marBottom w:val="150"/>
                          <w:divBdr>
                            <w:top w:val="none" w:sz="0" w:space="0" w:color="auto"/>
                            <w:left w:val="none" w:sz="0" w:space="0" w:color="auto"/>
                            <w:bottom w:val="none" w:sz="0" w:space="0" w:color="auto"/>
                            <w:right w:val="none" w:sz="0" w:space="0" w:color="auto"/>
                          </w:divBdr>
                        </w:div>
                        <w:div w:id="305358789">
                          <w:marLeft w:val="0"/>
                          <w:marRight w:val="0"/>
                          <w:marTop w:val="0"/>
                          <w:marBottom w:val="0"/>
                          <w:divBdr>
                            <w:top w:val="none" w:sz="0" w:space="0" w:color="auto"/>
                            <w:left w:val="none" w:sz="0" w:space="0" w:color="auto"/>
                            <w:bottom w:val="none" w:sz="0" w:space="0" w:color="auto"/>
                            <w:right w:val="none" w:sz="0" w:space="0" w:color="auto"/>
                          </w:divBdr>
                          <w:divsChild>
                            <w:div w:id="539586905">
                              <w:marLeft w:val="0"/>
                              <w:marRight w:val="0"/>
                              <w:marTop w:val="0"/>
                              <w:marBottom w:val="0"/>
                              <w:divBdr>
                                <w:top w:val="none" w:sz="0" w:space="0" w:color="auto"/>
                                <w:left w:val="none" w:sz="0" w:space="0" w:color="auto"/>
                                <w:bottom w:val="none" w:sz="0" w:space="0" w:color="auto"/>
                                <w:right w:val="none" w:sz="0" w:space="0" w:color="auto"/>
                              </w:divBdr>
                            </w:div>
                          </w:divsChild>
                        </w:div>
                        <w:div w:id="697200599">
                          <w:marLeft w:val="0"/>
                          <w:marRight w:val="0"/>
                          <w:marTop w:val="0"/>
                          <w:marBottom w:val="150"/>
                          <w:divBdr>
                            <w:top w:val="none" w:sz="0" w:space="0" w:color="auto"/>
                            <w:left w:val="none" w:sz="0" w:space="0" w:color="auto"/>
                            <w:bottom w:val="none" w:sz="0" w:space="0" w:color="auto"/>
                            <w:right w:val="none" w:sz="0" w:space="0" w:color="auto"/>
                          </w:divBdr>
                        </w:div>
                        <w:div w:id="384913403">
                          <w:marLeft w:val="0"/>
                          <w:marRight w:val="0"/>
                          <w:marTop w:val="0"/>
                          <w:marBottom w:val="0"/>
                          <w:divBdr>
                            <w:top w:val="none" w:sz="0" w:space="0" w:color="auto"/>
                            <w:left w:val="none" w:sz="0" w:space="0" w:color="auto"/>
                            <w:bottom w:val="none" w:sz="0" w:space="0" w:color="auto"/>
                            <w:right w:val="none" w:sz="0" w:space="0" w:color="auto"/>
                          </w:divBdr>
                          <w:divsChild>
                            <w:div w:id="898203574">
                              <w:marLeft w:val="0"/>
                              <w:marRight w:val="0"/>
                              <w:marTop w:val="0"/>
                              <w:marBottom w:val="0"/>
                              <w:divBdr>
                                <w:top w:val="none" w:sz="0" w:space="0" w:color="auto"/>
                                <w:left w:val="none" w:sz="0" w:space="0" w:color="auto"/>
                                <w:bottom w:val="none" w:sz="0" w:space="0" w:color="auto"/>
                                <w:right w:val="none" w:sz="0" w:space="0" w:color="auto"/>
                              </w:divBdr>
                            </w:div>
                          </w:divsChild>
                        </w:div>
                        <w:div w:id="2096703577">
                          <w:marLeft w:val="0"/>
                          <w:marRight w:val="0"/>
                          <w:marTop w:val="0"/>
                          <w:marBottom w:val="150"/>
                          <w:divBdr>
                            <w:top w:val="none" w:sz="0" w:space="0" w:color="auto"/>
                            <w:left w:val="none" w:sz="0" w:space="0" w:color="auto"/>
                            <w:bottom w:val="none" w:sz="0" w:space="0" w:color="auto"/>
                            <w:right w:val="none" w:sz="0" w:space="0" w:color="auto"/>
                          </w:divBdr>
                        </w:div>
                        <w:div w:id="215508304">
                          <w:marLeft w:val="0"/>
                          <w:marRight w:val="0"/>
                          <w:marTop w:val="0"/>
                          <w:marBottom w:val="0"/>
                          <w:divBdr>
                            <w:top w:val="none" w:sz="0" w:space="0" w:color="auto"/>
                            <w:left w:val="none" w:sz="0" w:space="0" w:color="auto"/>
                            <w:bottom w:val="none" w:sz="0" w:space="0" w:color="auto"/>
                            <w:right w:val="none" w:sz="0" w:space="0" w:color="auto"/>
                          </w:divBdr>
                          <w:divsChild>
                            <w:div w:id="1744137744">
                              <w:marLeft w:val="0"/>
                              <w:marRight w:val="0"/>
                              <w:marTop w:val="0"/>
                              <w:marBottom w:val="0"/>
                              <w:divBdr>
                                <w:top w:val="none" w:sz="0" w:space="0" w:color="auto"/>
                                <w:left w:val="none" w:sz="0" w:space="0" w:color="auto"/>
                                <w:bottom w:val="none" w:sz="0" w:space="0" w:color="auto"/>
                                <w:right w:val="none" w:sz="0" w:space="0" w:color="auto"/>
                              </w:divBdr>
                            </w:div>
                          </w:divsChild>
                        </w:div>
                        <w:div w:id="1211769419">
                          <w:marLeft w:val="0"/>
                          <w:marRight w:val="0"/>
                          <w:marTop w:val="0"/>
                          <w:marBottom w:val="150"/>
                          <w:divBdr>
                            <w:top w:val="none" w:sz="0" w:space="0" w:color="auto"/>
                            <w:left w:val="none" w:sz="0" w:space="0" w:color="auto"/>
                            <w:bottom w:val="none" w:sz="0" w:space="0" w:color="auto"/>
                            <w:right w:val="none" w:sz="0" w:space="0" w:color="auto"/>
                          </w:divBdr>
                        </w:div>
                        <w:div w:id="293409514">
                          <w:marLeft w:val="0"/>
                          <w:marRight w:val="0"/>
                          <w:marTop w:val="0"/>
                          <w:marBottom w:val="0"/>
                          <w:divBdr>
                            <w:top w:val="none" w:sz="0" w:space="0" w:color="auto"/>
                            <w:left w:val="none" w:sz="0" w:space="0" w:color="auto"/>
                            <w:bottom w:val="none" w:sz="0" w:space="0" w:color="auto"/>
                            <w:right w:val="none" w:sz="0" w:space="0" w:color="auto"/>
                          </w:divBdr>
                          <w:divsChild>
                            <w:div w:id="658188995">
                              <w:marLeft w:val="0"/>
                              <w:marRight w:val="0"/>
                              <w:marTop w:val="0"/>
                              <w:marBottom w:val="0"/>
                              <w:divBdr>
                                <w:top w:val="none" w:sz="0" w:space="0" w:color="auto"/>
                                <w:left w:val="none" w:sz="0" w:space="0" w:color="auto"/>
                                <w:bottom w:val="none" w:sz="0" w:space="0" w:color="auto"/>
                                <w:right w:val="none" w:sz="0" w:space="0" w:color="auto"/>
                              </w:divBdr>
                            </w:div>
                          </w:divsChild>
                        </w:div>
                        <w:div w:id="900092706">
                          <w:marLeft w:val="0"/>
                          <w:marRight w:val="0"/>
                          <w:marTop w:val="0"/>
                          <w:marBottom w:val="150"/>
                          <w:divBdr>
                            <w:top w:val="none" w:sz="0" w:space="0" w:color="auto"/>
                            <w:left w:val="none" w:sz="0" w:space="0" w:color="auto"/>
                            <w:bottom w:val="none" w:sz="0" w:space="0" w:color="auto"/>
                            <w:right w:val="none" w:sz="0" w:space="0" w:color="auto"/>
                          </w:divBdr>
                        </w:div>
                        <w:div w:id="1170439973">
                          <w:marLeft w:val="0"/>
                          <w:marRight w:val="0"/>
                          <w:marTop w:val="0"/>
                          <w:marBottom w:val="0"/>
                          <w:divBdr>
                            <w:top w:val="none" w:sz="0" w:space="0" w:color="auto"/>
                            <w:left w:val="none" w:sz="0" w:space="0" w:color="auto"/>
                            <w:bottom w:val="none" w:sz="0" w:space="0" w:color="auto"/>
                            <w:right w:val="none" w:sz="0" w:space="0" w:color="auto"/>
                          </w:divBdr>
                          <w:divsChild>
                            <w:div w:id="1801457557">
                              <w:marLeft w:val="0"/>
                              <w:marRight w:val="0"/>
                              <w:marTop w:val="0"/>
                              <w:marBottom w:val="0"/>
                              <w:divBdr>
                                <w:top w:val="none" w:sz="0" w:space="0" w:color="auto"/>
                                <w:left w:val="none" w:sz="0" w:space="0" w:color="auto"/>
                                <w:bottom w:val="none" w:sz="0" w:space="0" w:color="auto"/>
                                <w:right w:val="none" w:sz="0" w:space="0" w:color="auto"/>
                              </w:divBdr>
                            </w:div>
                          </w:divsChild>
                        </w:div>
                        <w:div w:id="1263606249">
                          <w:marLeft w:val="0"/>
                          <w:marRight w:val="0"/>
                          <w:marTop w:val="0"/>
                          <w:marBottom w:val="150"/>
                          <w:divBdr>
                            <w:top w:val="none" w:sz="0" w:space="0" w:color="auto"/>
                            <w:left w:val="none" w:sz="0" w:space="0" w:color="auto"/>
                            <w:bottom w:val="none" w:sz="0" w:space="0" w:color="auto"/>
                            <w:right w:val="none" w:sz="0" w:space="0" w:color="auto"/>
                          </w:divBdr>
                        </w:div>
                        <w:div w:id="1997372525">
                          <w:marLeft w:val="0"/>
                          <w:marRight w:val="0"/>
                          <w:marTop w:val="0"/>
                          <w:marBottom w:val="0"/>
                          <w:divBdr>
                            <w:top w:val="none" w:sz="0" w:space="0" w:color="auto"/>
                            <w:left w:val="none" w:sz="0" w:space="0" w:color="auto"/>
                            <w:bottom w:val="none" w:sz="0" w:space="0" w:color="auto"/>
                            <w:right w:val="none" w:sz="0" w:space="0" w:color="auto"/>
                          </w:divBdr>
                          <w:divsChild>
                            <w:div w:id="476260161">
                              <w:marLeft w:val="0"/>
                              <w:marRight w:val="0"/>
                              <w:marTop w:val="0"/>
                              <w:marBottom w:val="0"/>
                              <w:divBdr>
                                <w:top w:val="none" w:sz="0" w:space="0" w:color="auto"/>
                                <w:left w:val="none" w:sz="0" w:space="0" w:color="auto"/>
                                <w:bottom w:val="none" w:sz="0" w:space="0" w:color="auto"/>
                                <w:right w:val="none" w:sz="0" w:space="0" w:color="auto"/>
                              </w:divBdr>
                            </w:div>
                          </w:divsChild>
                        </w:div>
                        <w:div w:id="42139838">
                          <w:marLeft w:val="0"/>
                          <w:marRight w:val="0"/>
                          <w:marTop w:val="0"/>
                          <w:marBottom w:val="150"/>
                          <w:divBdr>
                            <w:top w:val="none" w:sz="0" w:space="0" w:color="auto"/>
                            <w:left w:val="none" w:sz="0" w:space="0" w:color="auto"/>
                            <w:bottom w:val="none" w:sz="0" w:space="0" w:color="auto"/>
                            <w:right w:val="none" w:sz="0" w:space="0" w:color="auto"/>
                          </w:divBdr>
                        </w:div>
                        <w:div w:id="2145925802">
                          <w:marLeft w:val="0"/>
                          <w:marRight w:val="0"/>
                          <w:marTop w:val="0"/>
                          <w:marBottom w:val="0"/>
                          <w:divBdr>
                            <w:top w:val="none" w:sz="0" w:space="0" w:color="auto"/>
                            <w:left w:val="none" w:sz="0" w:space="0" w:color="auto"/>
                            <w:bottom w:val="none" w:sz="0" w:space="0" w:color="auto"/>
                            <w:right w:val="none" w:sz="0" w:space="0" w:color="auto"/>
                          </w:divBdr>
                          <w:divsChild>
                            <w:div w:id="137112893">
                              <w:marLeft w:val="0"/>
                              <w:marRight w:val="0"/>
                              <w:marTop w:val="0"/>
                              <w:marBottom w:val="0"/>
                              <w:divBdr>
                                <w:top w:val="none" w:sz="0" w:space="0" w:color="auto"/>
                                <w:left w:val="none" w:sz="0" w:space="0" w:color="auto"/>
                                <w:bottom w:val="none" w:sz="0" w:space="0" w:color="auto"/>
                                <w:right w:val="none" w:sz="0" w:space="0" w:color="auto"/>
                              </w:divBdr>
                            </w:div>
                          </w:divsChild>
                        </w:div>
                        <w:div w:id="411436672">
                          <w:marLeft w:val="0"/>
                          <w:marRight w:val="0"/>
                          <w:marTop w:val="0"/>
                          <w:marBottom w:val="150"/>
                          <w:divBdr>
                            <w:top w:val="none" w:sz="0" w:space="0" w:color="auto"/>
                            <w:left w:val="none" w:sz="0" w:space="0" w:color="auto"/>
                            <w:bottom w:val="none" w:sz="0" w:space="0" w:color="auto"/>
                            <w:right w:val="none" w:sz="0" w:space="0" w:color="auto"/>
                          </w:divBdr>
                        </w:div>
                        <w:div w:id="1699962852">
                          <w:marLeft w:val="0"/>
                          <w:marRight w:val="0"/>
                          <w:marTop w:val="0"/>
                          <w:marBottom w:val="0"/>
                          <w:divBdr>
                            <w:top w:val="none" w:sz="0" w:space="0" w:color="auto"/>
                            <w:left w:val="none" w:sz="0" w:space="0" w:color="auto"/>
                            <w:bottom w:val="none" w:sz="0" w:space="0" w:color="auto"/>
                            <w:right w:val="none" w:sz="0" w:space="0" w:color="auto"/>
                          </w:divBdr>
                          <w:divsChild>
                            <w:div w:id="1647540128">
                              <w:marLeft w:val="0"/>
                              <w:marRight w:val="0"/>
                              <w:marTop w:val="0"/>
                              <w:marBottom w:val="0"/>
                              <w:divBdr>
                                <w:top w:val="none" w:sz="0" w:space="0" w:color="auto"/>
                                <w:left w:val="none" w:sz="0" w:space="0" w:color="auto"/>
                                <w:bottom w:val="none" w:sz="0" w:space="0" w:color="auto"/>
                                <w:right w:val="none" w:sz="0" w:space="0" w:color="auto"/>
                              </w:divBdr>
                            </w:div>
                          </w:divsChild>
                        </w:div>
                        <w:div w:id="1363551196">
                          <w:marLeft w:val="0"/>
                          <w:marRight w:val="0"/>
                          <w:marTop w:val="0"/>
                          <w:marBottom w:val="150"/>
                          <w:divBdr>
                            <w:top w:val="none" w:sz="0" w:space="0" w:color="auto"/>
                            <w:left w:val="none" w:sz="0" w:space="0" w:color="auto"/>
                            <w:bottom w:val="none" w:sz="0" w:space="0" w:color="auto"/>
                            <w:right w:val="none" w:sz="0" w:space="0" w:color="auto"/>
                          </w:divBdr>
                        </w:div>
                        <w:div w:id="1775054335">
                          <w:marLeft w:val="0"/>
                          <w:marRight w:val="0"/>
                          <w:marTop w:val="0"/>
                          <w:marBottom w:val="0"/>
                          <w:divBdr>
                            <w:top w:val="none" w:sz="0" w:space="0" w:color="auto"/>
                            <w:left w:val="none" w:sz="0" w:space="0" w:color="auto"/>
                            <w:bottom w:val="none" w:sz="0" w:space="0" w:color="auto"/>
                            <w:right w:val="none" w:sz="0" w:space="0" w:color="auto"/>
                          </w:divBdr>
                          <w:divsChild>
                            <w:div w:id="1213493605">
                              <w:marLeft w:val="0"/>
                              <w:marRight w:val="0"/>
                              <w:marTop w:val="0"/>
                              <w:marBottom w:val="0"/>
                              <w:divBdr>
                                <w:top w:val="none" w:sz="0" w:space="0" w:color="auto"/>
                                <w:left w:val="none" w:sz="0" w:space="0" w:color="auto"/>
                                <w:bottom w:val="none" w:sz="0" w:space="0" w:color="auto"/>
                                <w:right w:val="none" w:sz="0" w:space="0" w:color="auto"/>
                              </w:divBdr>
                            </w:div>
                          </w:divsChild>
                        </w:div>
                        <w:div w:id="840581796">
                          <w:marLeft w:val="0"/>
                          <w:marRight w:val="0"/>
                          <w:marTop w:val="0"/>
                          <w:marBottom w:val="150"/>
                          <w:divBdr>
                            <w:top w:val="none" w:sz="0" w:space="0" w:color="auto"/>
                            <w:left w:val="none" w:sz="0" w:space="0" w:color="auto"/>
                            <w:bottom w:val="none" w:sz="0" w:space="0" w:color="auto"/>
                            <w:right w:val="none" w:sz="0" w:space="0" w:color="auto"/>
                          </w:divBdr>
                        </w:div>
                        <w:div w:id="1183280789">
                          <w:marLeft w:val="0"/>
                          <w:marRight w:val="0"/>
                          <w:marTop w:val="0"/>
                          <w:marBottom w:val="0"/>
                          <w:divBdr>
                            <w:top w:val="none" w:sz="0" w:space="0" w:color="auto"/>
                            <w:left w:val="none" w:sz="0" w:space="0" w:color="auto"/>
                            <w:bottom w:val="none" w:sz="0" w:space="0" w:color="auto"/>
                            <w:right w:val="none" w:sz="0" w:space="0" w:color="auto"/>
                          </w:divBdr>
                          <w:divsChild>
                            <w:div w:id="496580430">
                              <w:marLeft w:val="0"/>
                              <w:marRight w:val="0"/>
                              <w:marTop w:val="0"/>
                              <w:marBottom w:val="0"/>
                              <w:divBdr>
                                <w:top w:val="none" w:sz="0" w:space="0" w:color="auto"/>
                                <w:left w:val="none" w:sz="0" w:space="0" w:color="auto"/>
                                <w:bottom w:val="none" w:sz="0" w:space="0" w:color="auto"/>
                                <w:right w:val="none" w:sz="0" w:space="0" w:color="auto"/>
                              </w:divBdr>
                            </w:div>
                          </w:divsChild>
                        </w:div>
                        <w:div w:id="182003169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558130647">
              <w:marLeft w:val="676"/>
              <w:marRight w:val="0"/>
              <w:marTop w:val="0"/>
              <w:marBottom w:val="0"/>
              <w:divBdr>
                <w:top w:val="none" w:sz="0" w:space="0" w:color="auto"/>
                <w:left w:val="none" w:sz="0" w:space="0" w:color="auto"/>
                <w:bottom w:val="none" w:sz="0" w:space="0" w:color="auto"/>
                <w:right w:val="none" w:sz="0" w:space="0" w:color="auto"/>
              </w:divBdr>
              <w:divsChild>
                <w:div w:id="175924172">
                  <w:marLeft w:val="0"/>
                  <w:marRight w:val="0"/>
                  <w:marTop w:val="0"/>
                  <w:marBottom w:val="600"/>
                  <w:divBdr>
                    <w:top w:val="none" w:sz="0" w:space="15" w:color="auto"/>
                    <w:left w:val="none" w:sz="0" w:space="0" w:color="auto"/>
                    <w:bottom w:val="single" w:sz="6" w:space="0" w:color="FDFCF8"/>
                    <w:right w:val="none" w:sz="0" w:space="0" w:color="auto"/>
                  </w:divBdr>
                  <w:divsChild>
                    <w:div w:id="617294094">
                      <w:marLeft w:val="233"/>
                      <w:marRight w:val="233"/>
                      <w:marTop w:val="0"/>
                      <w:marBottom w:val="450"/>
                      <w:divBdr>
                        <w:top w:val="none" w:sz="0" w:space="0" w:color="auto"/>
                        <w:left w:val="none" w:sz="0" w:space="0" w:color="auto"/>
                        <w:bottom w:val="none" w:sz="0" w:space="0" w:color="auto"/>
                        <w:right w:val="none" w:sz="0" w:space="0" w:color="auto"/>
                      </w:divBdr>
                      <w:divsChild>
                        <w:div w:id="563368069">
                          <w:marLeft w:val="0"/>
                          <w:marRight w:val="0"/>
                          <w:marTop w:val="0"/>
                          <w:marBottom w:val="0"/>
                          <w:divBdr>
                            <w:top w:val="single" w:sz="6" w:space="15" w:color="33527A"/>
                            <w:left w:val="single" w:sz="6" w:space="11" w:color="33527A"/>
                            <w:bottom w:val="single" w:sz="6" w:space="15" w:color="33527A"/>
                            <w:right w:val="single" w:sz="6" w:space="11" w:color="33527A"/>
                          </w:divBdr>
                          <w:divsChild>
                            <w:div w:id="1333096613">
                              <w:marLeft w:val="0"/>
                              <w:marRight w:val="0"/>
                              <w:marTop w:val="0"/>
                              <w:marBottom w:val="0"/>
                              <w:divBdr>
                                <w:top w:val="none" w:sz="0" w:space="0" w:color="auto"/>
                                <w:left w:val="none" w:sz="0" w:space="0" w:color="auto"/>
                                <w:bottom w:val="none" w:sz="0" w:space="0" w:color="auto"/>
                                <w:right w:val="none" w:sz="0" w:space="0" w:color="auto"/>
                              </w:divBdr>
                              <w:divsChild>
                                <w:div w:id="880240213">
                                  <w:marLeft w:val="0"/>
                                  <w:marRight w:val="0"/>
                                  <w:marTop w:val="0"/>
                                  <w:marBottom w:val="0"/>
                                  <w:divBdr>
                                    <w:top w:val="none" w:sz="0" w:space="0" w:color="auto"/>
                                    <w:left w:val="none" w:sz="0" w:space="0" w:color="auto"/>
                                    <w:bottom w:val="none" w:sz="0" w:space="0" w:color="auto"/>
                                    <w:right w:val="none" w:sz="0" w:space="0" w:color="auto"/>
                                  </w:divBdr>
                                  <w:divsChild>
                                    <w:div w:id="2003853012">
                                      <w:marLeft w:val="0"/>
                                      <w:marRight w:val="0"/>
                                      <w:marTop w:val="0"/>
                                      <w:marBottom w:val="0"/>
                                      <w:divBdr>
                                        <w:top w:val="none" w:sz="0" w:space="0" w:color="auto"/>
                                        <w:left w:val="none" w:sz="0" w:space="0" w:color="auto"/>
                                        <w:bottom w:val="none" w:sz="0" w:space="0" w:color="auto"/>
                                        <w:right w:val="none" w:sz="0" w:space="0" w:color="auto"/>
                                      </w:divBdr>
                                    </w:div>
                                    <w:div w:id="377895644">
                                      <w:marLeft w:val="0"/>
                                      <w:marRight w:val="0"/>
                                      <w:marTop w:val="0"/>
                                      <w:marBottom w:val="0"/>
                                      <w:divBdr>
                                        <w:top w:val="none" w:sz="0" w:space="0" w:color="auto"/>
                                        <w:left w:val="none" w:sz="0" w:space="0" w:color="auto"/>
                                        <w:bottom w:val="none" w:sz="0" w:space="0" w:color="auto"/>
                                        <w:right w:val="none" w:sz="0" w:space="0" w:color="auto"/>
                                      </w:divBdr>
                                    </w:div>
                                  </w:divsChild>
                                </w:div>
                                <w:div w:id="187303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49630">
                      <w:marLeft w:val="0"/>
                      <w:marRight w:val="0"/>
                      <w:marTop w:val="0"/>
                      <w:marBottom w:val="375"/>
                      <w:divBdr>
                        <w:top w:val="none" w:sz="0" w:space="0" w:color="auto"/>
                        <w:left w:val="none" w:sz="0" w:space="0" w:color="auto"/>
                        <w:bottom w:val="none" w:sz="0" w:space="0" w:color="auto"/>
                        <w:right w:val="none" w:sz="0" w:space="0" w:color="auto"/>
                      </w:divBdr>
                      <w:divsChild>
                        <w:div w:id="138619327">
                          <w:marLeft w:val="0"/>
                          <w:marRight w:val="0"/>
                          <w:marTop w:val="0"/>
                          <w:marBottom w:val="0"/>
                          <w:divBdr>
                            <w:top w:val="none" w:sz="0" w:space="0" w:color="auto"/>
                            <w:left w:val="none" w:sz="0" w:space="0" w:color="auto"/>
                            <w:bottom w:val="none" w:sz="0" w:space="0" w:color="auto"/>
                            <w:right w:val="none" w:sz="0" w:space="0" w:color="auto"/>
                          </w:divBdr>
                        </w:div>
                      </w:divsChild>
                    </w:div>
                    <w:div w:id="999580558">
                      <w:marLeft w:val="233"/>
                      <w:marRight w:val="233"/>
                      <w:marTop w:val="0"/>
                      <w:marBottom w:val="300"/>
                      <w:divBdr>
                        <w:top w:val="single" w:sz="6" w:space="15" w:color="F1F0E8"/>
                        <w:left w:val="none" w:sz="0" w:space="15" w:color="auto"/>
                        <w:bottom w:val="none" w:sz="0" w:space="15" w:color="auto"/>
                        <w:right w:val="none" w:sz="0" w:space="15" w:color="auto"/>
                      </w:divBdr>
                      <w:divsChild>
                        <w:div w:id="217009669">
                          <w:marLeft w:val="0"/>
                          <w:marRight w:val="0"/>
                          <w:marTop w:val="0"/>
                          <w:marBottom w:val="0"/>
                          <w:divBdr>
                            <w:top w:val="none" w:sz="0" w:space="0" w:color="auto"/>
                            <w:left w:val="none" w:sz="0" w:space="0" w:color="auto"/>
                            <w:bottom w:val="none" w:sz="0" w:space="0" w:color="auto"/>
                            <w:right w:val="none" w:sz="0" w:space="0" w:color="auto"/>
                          </w:divBdr>
                          <w:divsChild>
                            <w:div w:id="1482112421">
                              <w:marLeft w:val="0"/>
                              <w:marRight w:val="0"/>
                              <w:marTop w:val="0"/>
                              <w:marBottom w:val="0"/>
                              <w:divBdr>
                                <w:top w:val="none" w:sz="0" w:space="0" w:color="auto"/>
                                <w:left w:val="none" w:sz="0" w:space="0" w:color="auto"/>
                                <w:bottom w:val="none" w:sz="0" w:space="0" w:color="auto"/>
                                <w:right w:val="none" w:sz="0" w:space="0" w:color="auto"/>
                              </w:divBdr>
                              <w:divsChild>
                                <w:div w:id="555122045">
                                  <w:marLeft w:val="0"/>
                                  <w:marRight w:val="0"/>
                                  <w:marTop w:val="0"/>
                                  <w:marBottom w:val="0"/>
                                  <w:divBdr>
                                    <w:top w:val="none" w:sz="0" w:space="0" w:color="auto"/>
                                    <w:left w:val="none" w:sz="0" w:space="0" w:color="auto"/>
                                    <w:bottom w:val="none" w:sz="0" w:space="0" w:color="auto"/>
                                    <w:right w:val="none" w:sz="0" w:space="0" w:color="auto"/>
                                  </w:divBdr>
                                  <w:divsChild>
                                    <w:div w:id="522130444">
                                      <w:marLeft w:val="0"/>
                                      <w:marRight w:val="0"/>
                                      <w:marTop w:val="0"/>
                                      <w:marBottom w:val="0"/>
                                      <w:divBdr>
                                        <w:top w:val="single" w:sz="6" w:space="9" w:color="CCCCCC"/>
                                        <w:left w:val="single" w:sz="6" w:space="9" w:color="CCCCCC"/>
                                        <w:bottom w:val="single" w:sz="6" w:space="9" w:color="CCCCCC"/>
                                        <w:right w:val="single" w:sz="6" w:space="9" w:color="CCCCCC"/>
                                      </w:divBdr>
                                      <w:divsChild>
                                        <w:div w:id="449782867">
                                          <w:marLeft w:val="0"/>
                                          <w:marRight w:val="0"/>
                                          <w:marTop w:val="0"/>
                                          <w:marBottom w:val="0"/>
                                          <w:divBdr>
                                            <w:top w:val="none" w:sz="0" w:space="0" w:color="auto"/>
                                            <w:left w:val="none" w:sz="0" w:space="0" w:color="auto"/>
                                            <w:bottom w:val="none" w:sz="0" w:space="0" w:color="auto"/>
                                            <w:right w:val="none" w:sz="0" w:space="0" w:color="auto"/>
                                          </w:divBdr>
                                          <w:divsChild>
                                            <w:div w:id="1446539893">
                                              <w:marLeft w:val="0"/>
                                              <w:marRight w:val="0"/>
                                              <w:marTop w:val="0"/>
                                              <w:marBottom w:val="0"/>
                                              <w:divBdr>
                                                <w:top w:val="none" w:sz="0" w:space="0" w:color="auto"/>
                                                <w:left w:val="none" w:sz="0" w:space="0" w:color="auto"/>
                                                <w:bottom w:val="none" w:sz="0" w:space="0" w:color="auto"/>
                                                <w:right w:val="none" w:sz="0" w:space="0" w:color="auto"/>
                                              </w:divBdr>
                                              <w:divsChild>
                                                <w:div w:id="1995572530">
                                                  <w:marLeft w:val="0"/>
                                                  <w:marRight w:val="0"/>
                                                  <w:marTop w:val="0"/>
                                                  <w:marBottom w:val="0"/>
                                                  <w:divBdr>
                                                    <w:top w:val="none" w:sz="0" w:space="0" w:color="auto"/>
                                                    <w:left w:val="none" w:sz="0" w:space="0" w:color="auto"/>
                                                    <w:bottom w:val="none" w:sz="0" w:space="0" w:color="auto"/>
                                                    <w:right w:val="none" w:sz="0" w:space="0" w:color="auto"/>
                                                  </w:divBdr>
                                                  <w:divsChild>
                                                    <w:div w:id="2115009949">
                                                      <w:marLeft w:val="0"/>
                                                      <w:marRight w:val="0"/>
                                                      <w:marTop w:val="0"/>
                                                      <w:marBottom w:val="0"/>
                                                      <w:divBdr>
                                                        <w:top w:val="none" w:sz="0" w:space="0" w:color="auto"/>
                                                        <w:left w:val="none" w:sz="0" w:space="0" w:color="auto"/>
                                                        <w:bottom w:val="none" w:sz="0" w:space="0" w:color="auto"/>
                                                        <w:right w:val="none" w:sz="0" w:space="0" w:color="auto"/>
                                                      </w:divBdr>
                                                      <w:divsChild>
                                                        <w:div w:id="346172853">
                                                          <w:marLeft w:val="0"/>
                                                          <w:marRight w:val="0"/>
                                                          <w:marTop w:val="0"/>
                                                          <w:marBottom w:val="0"/>
                                                          <w:divBdr>
                                                            <w:top w:val="none" w:sz="0" w:space="0" w:color="auto"/>
                                                            <w:left w:val="none" w:sz="0" w:space="0" w:color="auto"/>
                                                            <w:bottom w:val="none" w:sz="0" w:space="0" w:color="auto"/>
                                                            <w:right w:val="none" w:sz="0" w:space="0" w:color="auto"/>
                                                          </w:divBdr>
                                                          <w:divsChild>
                                                            <w:div w:id="1881282158">
                                                              <w:marLeft w:val="0"/>
                                                              <w:marRight w:val="0"/>
                                                              <w:marTop w:val="0"/>
                                                              <w:marBottom w:val="0"/>
                                                              <w:divBdr>
                                                                <w:top w:val="none" w:sz="0" w:space="0" w:color="auto"/>
                                                                <w:left w:val="none" w:sz="0" w:space="0" w:color="auto"/>
                                                                <w:bottom w:val="none" w:sz="0" w:space="0" w:color="auto"/>
                                                                <w:right w:val="none" w:sz="0" w:space="0" w:color="auto"/>
                                                              </w:divBdr>
                                                              <w:divsChild>
                                                                <w:div w:id="14259533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33225611">
                                                      <w:marLeft w:val="0"/>
                                                      <w:marRight w:val="0"/>
                                                      <w:marTop w:val="0"/>
                                                      <w:marBottom w:val="0"/>
                                                      <w:divBdr>
                                                        <w:top w:val="none" w:sz="0" w:space="0" w:color="auto"/>
                                                        <w:left w:val="none" w:sz="0" w:space="0" w:color="auto"/>
                                                        <w:bottom w:val="none" w:sz="0" w:space="0" w:color="auto"/>
                                                        <w:right w:val="none" w:sz="0" w:space="0" w:color="auto"/>
                                                      </w:divBdr>
                                                    </w:div>
                                                    <w:div w:id="1930195916">
                                                      <w:marLeft w:val="0"/>
                                                      <w:marRight w:val="0"/>
                                                      <w:marTop w:val="0"/>
                                                      <w:marBottom w:val="0"/>
                                                      <w:divBdr>
                                                        <w:top w:val="none" w:sz="0" w:space="0" w:color="auto"/>
                                                        <w:left w:val="none" w:sz="0" w:space="0" w:color="auto"/>
                                                        <w:bottom w:val="none" w:sz="0" w:space="0" w:color="auto"/>
                                                        <w:right w:val="none" w:sz="0" w:space="0" w:color="auto"/>
                                                      </w:divBdr>
                                                      <w:divsChild>
                                                        <w:div w:id="13972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548154">
                      <w:marLeft w:val="233"/>
                      <w:marRight w:val="233"/>
                      <w:marTop w:val="0"/>
                      <w:marBottom w:val="300"/>
                      <w:divBdr>
                        <w:top w:val="single" w:sz="6" w:space="15" w:color="F1F0E8"/>
                        <w:left w:val="none" w:sz="0" w:space="15" w:color="auto"/>
                        <w:bottom w:val="none" w:sz="0" w:space="15" w:color="auto"/>
                        <w:right w:val="none" w:sz="0" w:space="15" w:color="auto"/>
                      </w:divBdr>
                      <w:divsChild>
                        <w:div w:id="1791167589">
                          <w:marLeft w:val="0"/>
                          <w:marRight w:val="0"/>
                          <w:marTop w:val="0"/>
                          <w:marBottom w:val="0"/>
                          <w:divBdr>
                            <w:top w:val="none" w:sz="0" w:space="0" w:color="auto"/>
                            <w:left w:val="none" w:sz="0" w:space="0" w:color="auto"/>
                            <w:bottom w:val="none" w:sz="0" w:space="0" w:color="auto"/>
                            <w:right w:val="none" w:sz="0" w:space="0" w:color="auto"/>
                          </w:divBdr>
                          <w:divsChild>
                            <w:div w:id="13368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21364">
                      <w:marLeft w:val="233"/>
                      <w:marRight w:val="233"/>
                      <w:marTop w:val="0"/>
                      <w:marBottom w:val="300"/>
                      <w:divBdr>
                        <w:top w:val="none" w:sz="0" w:space="0" w:color="auto"/>
                        <w:left w:val="none" w:sz="0" w:space="0" w:color="auto"/>
                        <w:bottom w:val="none" w:sz="0" w:space="0" w:color="auto"/>
                        <w:right w:val="none" w:sz="0" w:space="0" w:color="auto"/>
                      </w:divBdr>
                      <w:divsChild>
                        <w:div w:id="6356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714">
          <w:marLeft w:val="0"/>
          <w:marRight w:val="0"/>
          <w:marTop w:val="0"/>
          <w:marBottom w:val="0"/>
          <w:divBdr>
            <w:top w:val="none" w:sz="0" w:space="0" w:color="auto"/>
            <w:left w:val="none" w:sz="0" w:space="0" w:color="auto"/>
            <w:bottom w:val="none" w:sz="0" w:space="0" w:color="auto"/>
            <w:right w:val="none" w:sz="0" w:space="0" w:color="auto"/>
          </w:divBdr>
          <w:divsChild>
            <w:div w:id="1436824130">
              <w:marLeft w:val="0"/>
              <w:marRight w:val="0"/>
              <w:marTop w:val="0"/>
              <w:marBottom w:val="0"/>
              <w:divBdr>
                <w:top w:val="none" w:sz="0" w:space="0" w:color="auto"/>
                <w:left w:val="none" w:sz="0" w:space="0" w:color="auto"/>
                <w:bottom w:val="none" w:sz="0" w:space="0" w:color="auto"/>
                <w:right w:val="none" w:sz="0" w:space="0" w:color="auto"/>
              </w:divBdr>
              <w:divsChild>
                <w:div w:id="908272638">
                  <w:marLeft w:val="0"/>
                  <w:marRight w:val="0"/>
                  <w:marTop w:val="0"/>
                  <w:marBottom w:val="0"/>
                  <w:divBdr>
                    <w:top w:val="none" w:sz="0" w:space="0" w:color="auto"/>
                    <w:left w:val="none" w:sz="0" w:space="0" w:color="auto"/>
                    <w:bottom w:val="none" w:sz="0" w:space="0" w:color="auto"/>
                    <w:right w:val="none" w:sz="0" w:space="0" w:color="auto"/>
                  </w:divBdr>
                  <w:divsChild>
                    <w:div w:id="1148088642">
                      <w:marLeft w:val="0"/>
                      <w:marRight w:val="0"/>
                      <w:marTop w:val="0"/>
                      <w:marBottom w:val="0"/>
                      <w:divBdr>
                        <w:top w:val="none" w:sz="0" w:space="0" w:color="auto"/>
                        <w:left w:val="none" w:sz="0" w:space="0" w:color="auto"/>
                        <w:bottom w:val="none" w:sz="0" w:space="0" w:color="auto"/>
                        <w:right w:val="none" w:sz="0" w:space="0" w:color="auto"/>
                      </w:divBdr>
                      <w:divsChild>
                        <w:div w:id="1105421690">
                          <w:marLeft w:val="0"/>
                          <w:marRight w:val="0"/>
                          <w:marTop w:val="0"/>
                          <w:marBottom w:val="0"/>
                          <w:divBdr>
                            <w:top w:val="none" w:sz="0" w:space="0" w:color="auto"/>
                            <w:left w:val="none" w:sz="0" w:space="0" w:color="auto"/>
                            <w:bottom w:val="none" w:sz="0" w:space="0" w:color="auto"/>
                            <w:right w:val="none" w:sz="0" w:space="0" w:color="auto"/>
                          </w:divBdr>
                          <w:divsChild>
                            <w:div w:id="1142040887">
                              <w:marLeft w:val="0"/>
                              <w:marRight w:val="0"/>
                              <w:marTop w:val="0"/>
                              <w:marBottom w:val="0"/>
                              <w:divBdr>
                                <w:top w:val="none" w:sz="0" w:space="0" w:color="auto"/>
                                <w:left w:val="none" w:sz="0" w:space="0" w:color="auto"/>
                                <w:bottom w:val="none" w:sz="0" w:space="0" w:color="auto"/>
                                <w:right w:val="none" w:sz="0" w:space="0" w:color="auto"/>
                              </w:divBdr>
                            </w:div>
                          </w:divsChild>
                        </w:div>
                        <w:div w:id="1633438003">
                          <w:marLeft w:val="0"/>
                          <w:marRight w:val="0"/>
                          <w:marTop w:val="0"/>
                          <w:marBottom w:val="0"/>
                          <w:divBdr>
                            <w:top w:val="none" w:sz="0" w:space="0" w:color="auto"/>
                            <w:left w:val="none" w:sz="0" w:space="0" w:color="auto"/>
                            <w:bottom w:val="none" w:sz="0" w:space="0" w:color="auto"/>
                            <w:right w:val="none" w:sz="0" w:space="0" w:color="auto"/>
                          </w:divBdr>
                          <w:divsChild>
                            <w:div w:id="205661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50907">
                      <w:marLeft w:val="441"/>
                      <w:marRight w:val="0"/>
                      <w:marTop w:val="0"/>
                      <w:marBottom w:val="0"/>
                      <w:divBdr>
                        <w:top w:val="none" w:sz="0" w:space="0" w:color="auto"/>
                        <w:left w:val="none" w:sz="0" w:space="0" w:color="auto"/>
                        <w:bottom w:val="none" w:sz="0" w:space="0" w:color="auto"/>
                        <w:right w:val="none" w:sz="0" w:space="0" w:color="auto"/>
                      </w:divBdr>
                      <w:divsChild>
                        <w:div w:id="257642991">
                          <w:marLeft w:val="0"/>
                          <w:marRight w:val="0"/>
                          <w:marTop w:val="0"/>
                          <w:marBottom w:val="0"/>
                          <w:divBdr>
                            <w:top w:val="none" w:sz="0" w:space="0" w:color="auto"/>
                            <w:left w:val="none" w:sz="0" w:space="0" w:color="auto"/>
                            <w:bottom w:val="none" w:sz="0" w:space="0" w:color="auto"/>
                            <w:right w:val="none" w:sz="0" w:space="0" w:color="auto"/>
                          </w:divBdr>
                          <w:divsChild>
                            <w:div w:id="1755786680">
                              <w:marLeft w:val="0"/>
                              <w:marRight w:val="0"/>
                              <w:marTop w:val="0"/>
                              <w:marBottom w:val="0"/>
                              <w:divBdr>
                                <w:top w:val="none" w:sz="0" w:space="0" w:color="auto"/>
                                <w:left w:val="none" w:sz="0" w:space="0" w:color="auto"/>
                                <w:bottom w:val="none" w:sz="0" w:space="0" w:color="auto"/>
                                <w:right w:val="none" w:sz="0" w:space="0" w:color="auto"/>
                              </w:divBdr>
                            </w:div>
                          </w:divsChild>
                        </w:div>
                        <w:div w:id="1109007100">
                          <w:marLeft w:val="0"/>
                          <w:marRight w:val="0"/>
                          <w:marTop w:val="0"/>
                          <w:marBottom w:val="0"/>
                          <w:divBdr>
                            <w:top w:val="none" w:sz="0" w:space="0" w:color="auto"/>
                            <w:left w:val="none" w:sz="0" w:space="0" w:color="auto"/>
                            <w:bottom w:val="none" w:sz="0" w:space="0" w:color="auto"/>
                            <w:right w:val="none" w:sz="0" w:space="0" w:color="auto"/>
                          </w:divBdr>
                          <w:divsChild>
                            <w:div w:id="124348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8082">
                      <w:marLeft w:val="441"/>
                      <w:marRight w:val="0"/>
                      <w:marTop w:val="0"/>
                      <w:marBottom w:val="0"/>
                      <w:divBdr>
                        <w:top w:val="none" w:sz="0" w:space="0" w:color="auto"/>
                        <w:left w:val="none" w:sz="0" w:space="0" w:color="auto"/>
                        <w:bottom w:val="none" w:sz="0" w:space="0" w:color="auto"/>
                        <w:right w:val="none" w:sz="0" w:space="0" w:color="auto"/>
                      </w:divBdr>
                      <w:divsChild>
                        <w:div w:id="1081175395">
                          <w:marLeft w:val="0"/>
                          <w:marRight w:val="0"/>
                          <w:marTop w:val="0"/>
                          <w:marBottom w:val="0"/>
                          <w:divBdr>
                            <w:top w:val="none" w:sz="0" w:space="0" w:color="auto"/>
                            <w:left w:val="none" w:sz="0" w:space="0" w:color="auto"/>
                            <w:bottom w:val="none" w:sz="0" w:space="0" w:color="auto"/>
                            <w:right w:val="none" w:sz="0" w:space="0" w:color="auto"/>
                          </w:divBdr>
                          <w:divsChild>
                            <w:div w:id="58939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799645">
                  <w:marLeft w:val="676"/>
                  <w:marRight w:val="0"/>
                  <w:marTop w:val="0"/>
                  <w:marBottom w:val="0"/>
                  <w:divBdr>
                    <w:top w:val="none" w:sz="0" w:space="0" w:color="auto"/>
                    <w:left w:val="none" w:sz="0" w:space="0" w:color="auto"/>
                    <w:bottom w:val="none" w:sz="0" w:space="0" w:color="auto"/>
                    <w:right w:val="none" w:sz="0" w:space="0" w:color="auto"/>
                  </w:divBdr>
                  <w:divsChild>
                    <w:div w:id="1964922849">
                      <w:marLeft w:val="0"/>
                      <w:marRight w:val="0"/>
                      <w:marTop w:val="0"/>
                      <w:marBottom w:val="0"/>
                      <w:divBdr>
                        <w:top w:val="none" w:sz="0" w:space="0" w:color="auto"/>
                        <w:left w:val="none" w:sz="0" w:space="0" w:color="auto"/>
                        <w:bottom w:val="none" w:sz="0" w:space="0" w:color="auto"/>
                        <w:right w:val="none" w:sz="0" w:space="0" w:color="auto"/>
                      </w:divBdr>
                      <w:divsChild>
                        <w:div w:id="1248226131">
                          <w:marLeft w:val="0"/>
                          <w:marRight w:val="0"/>
                          <w:marTop w:val="0"/>
                          <w:marBottom w:val="0"/>
                          <w:divBdr>
                            <w:top w:val="none" w:sz="0" w:space="0" w:color="auto"/>
                            <w:left w:val="none" w:sz="0" w:space="0" w:color="auto"/>
                            <w:bottom w:val="none" w:sz="0" w:space="0" w:color="auto"/>
                            <w:right w:val="none" w:sz="0" w:space="0" w:color="auto"/>
                          </w:divBdr>
                        </w:div>
                      </w:divsChild>
                    </w:div>
                    <w:div w:id="910311260">
                      <w:marLeft w:val="0"/>
                      <w:marRight w:val="0"/>
                      <w:marTop w:val="0"/>
                      <w:marBottom w:val="0"/>
                      <w:divBdr>
                        <w:top w:val="single" w:sz="6" w:space="15" w:color="444647"/>
                        <w:left w:val="single" w:sz="6" w:space="30" w:color="444647"/>
                        <w:bottom w:val="single" w:sz="6" w:space="15" w:color="444647"/>
                        <w:right w:val="single" w:sz="6" w:space="30" w:color="444647"/>
                      </w:divBdr>
                      <w:divsChild>
                        <w:div w:id="17232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032278">
          <w:marLeft w:val="0"/>
          <w:marRight w:val="0"/>
          <w:marTop w:val="0"/>
          <w:marBottom w:val="0"/>
          <w:divBdr>
            <w:top w:val="none" w:sz="0" w:space="0" w:color="auto"/>
            <w:left w:val="none" w:sz="0" w:space="0" w:color="auto"/>
            <w:bottom w:val="none" w:sz="0" w:space="0" w:color="auto"/>
            <w:right w:val="none" w:sz="0" w:space="0" w:color="auto"/>
          </w:divBdr>
          <w:divsChild>
            <w:div w:id="217979625">
              <w:marLeft w:val="0"/>
              <w:marRight w:val="0"/>
              <w:marTop w:val="0"/>
              <w:marBottom w:val="0"/>
              <w:divBdr>
                <w:top w:val="none" w:sz="0" w:space="0" w:color="auto"/>
                <w:left w:val="none" w:sz="0" w:space="0" w:color="auto"/>
                <w:bottom w:val="none" w:sz="0" w:space="0" w:color="auto"/>
                <w:right w:val="none" w:sz="0" w:space="0" w:color="auto"/>
              </w:divBdr>
              <w:divsChild>
                <w:div w:id="1455058832">
                  <w:marLeft w:val="0"/>
                  <w:marRight w:val="0"/>
                  <w:marTop w:val="0"/>
                  <w:marBottom w:val="0"/>
                  <w:divBdr>
                    <w:top w:val="none" w:sz="0" w:space="0" w:color="auto"/>
                    <w:left w:val="none" w:sz="0" w:space="0" w:color="auto"/>
                    <w:bottom w:val="none" w:sz="0" w:space="0" w:color="auto"/>
                    <w:right w:val="none" w:sz="0" w:space="0" w:color="auto"/>
                  </w:divBdr>
                  <w:divsChild>
                    <w:div w:id="1310554151">
                      <w:marLeft w:val="0"/>
                      <w:marRight w:val="0"/>
                      <w:marTop w:val="180"/>
                      <w:marBottom w:val="180"/>
                      <w:divBdr>
                        <w:top w:val="none" w:sz="0" w:space="0" w:color="auto"/>
                        <w:left w:val="none" w:sz="0" w:space="0" w:color="auto"/>
                        <w:bottom w:val="none" w:sz="0" w:space="0" w:color="auto"/>
                        <w:right w:val="none" w:sz="0" w:space="0" w:color="auto"/>
                      </w:divBdr>
                    </w:div>
                    <w:div w:id="531192400">
                      <w:marLeft w:val="0"/>
                      <w:marRight w:val="0"/>
                      <w:marTop w:val="270"/>
                      <w:marBottom w:val="225"/>
                      <w:divBdr>
                        <w:top w:val="none" w:sz="0" w:space="0" w:color="auto"/>
                        <w:left w:val="none" w:sz="0" w:space="0" w:color="auto"/>
                        <w:bottom w:val="none" w:sz="0" w:space="0" w:color="auto"/>
                        <w:right w:val="none" w:sz="0" w:space="0" w:color="auto"/>
                      </w:divBdr>
                      <w:divsChild>
                        <w:div w:id="902327268">
                          <w:marLeft w:val="0"/>
                          <w:marRight w:val="0"/>
                          <w:marTop w:val="0"/>
                          <w:marBottom w:val="0"/>
                          <w:divBdr>
                            <w:top w:val="none" w:sz="0" w:space="0" w:color="auto"/>
                            <w:left w:val="none" w:sz="0" w:space="0" w:color="auto"/>
                            <w:bottom w:val="none" w:sz="0" w:space="0" w:color="auto"/>
                            <w:right w:val="none" w:sz="0" w:space="0" w:color="auto"/>
                          </w:divBdr>
                          <w:divsChild>
                            <w:div w:id="328139787">
                              <w:marLeft w:val="0"/>
                              <w:marRight w:val="355"/>
                              <w:marTop w:val="0"/>
                              <w:marBottom w:val="0"/>
                              <w:divBdr>
                                <w:top w:val="none" w:sz="0" w:space="0" w:color="auto"/>
                                <w:left w:val="none" w:sz="0" w:space="0" w:color="auto"/>
                                <w:bottom w:val="none" w:sz="0" w:space="0" w:color="auto"/>
                                <w:right w:val="none" w:sz="0" w:space="0" w:color="auto"/>
                              </w:divBdr>
                            </w:div>
                            <w:div w:id="1439721054">
                              <w:marLeft w:val="0"/>
                              <w:marRight w:val="0"/>
                              <w:marTop w:val="0"/>
                              <w:marBottom w:val="0"/>
                              <w:divBdr>
                                <w:top w:val="none" w:sz="0" w:space="0" w:color="auto"/>
                                <w:left w:val="none" w:sz="0" w:space="0" w:color="auto"/>
                                <w:bottom w:val="none" w:sz="0" w:space="0" w:color="auto"/>
                                <w:right w:val="none" w:sz="0" w:space="0" w:color="auto"/>
                              </w:divBdr>
                              <w:divsChild>
                                <w:div w:id="1782072217">
                                  <w:marLeft w:val="0"/>
                                  <w:marRight w:val="0"/>
                                  <w:marTop w:val="0"/>
                                  <w:marBottom w:val="0"/>
                                  <w:divBdr>
                                    <w:top w:val="none" w:sz="0" w:space="0" w:color="auto"/>
                                    <w:left w:val="none" w:sz="0" w:space="0" w:color="auto"/>
                                    <w:bottom w:val="none" w:sz="0" w:space="0" w:color="auto"/>
                                    <w:right w:val="none" w:sz="0" w:space="0" w:color="auto"/>
                                  </w:divBdr>
                                </w:div>
                              </w:divsChild>
                            </w:div>
                            <w:div w:id="12640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383921">
          <w:marLeft w:val="0"/>
          <w:marRight w:val="0"/>
          <w:marTop w:val="0"/>
          <w:marBottom w:val="0"/>
          <w:divBdr>
            <w:top w:val="none" w:sz="0" w:space="0" w:color="auto"/>
            <w:left w:val="none" w:sz="0" w:space="0" w:color="auto"/>
            <w:bottom w:val="none" w:sz="0" w:space="0" w:color="auto"/>
            <w:right w:val="none" w:sz="0" w:space="0" w:color="auto"/>
          </w:divBdr>
          <w:divsChild>
            <w:div w:id="1044402083">
              <w:marLeft w:val="0"/>
              <w:marRight w:val="0"/>
              <w:marTop w:val="0"/>
              <w:marBottom w:val="0"/>
              <w:divBdr>
                <w:top w:val="none" w:sz="0" w:space="0" w:color="auto"/>
                <w:left w:val="none" w:sz="0" w:space="0" w:color="auto"/>
                <w:bottom w:val="none" w:sz="0" w:space="0" w:color="auto"/>
                <w:right w:val="none" w:sz="0" w:space="0" w:color="auto"/>
              </w:divBdr>
              <w:divsChild>
                <w:div w:id="1251086469">
                  <w:marLeft w:val="0"/>
                  <w:marRight w:val="0"/>
                  <w:marTop w:val="0"/>
                  <w:marBottom w:val="0"/>
                  <w:divBdr>
                    <w:top w:val="single" w:sz="48" w:space="0" w:color="000000"/>
                    <w:left w:val="single" w:sz="48" w:space="0" w:color="000000"/>
                    <w:bottom w:val="single" w:sz="48" w:space="0" w:color="000000"/>
                    <w:right w:val="single" w:sz="48" w:space="0" w:color="000000"/>
                  </w:divBdr>
                  <w:divsChild>
                    <w:div w:id="1065419991">
                      <w:marLeft w:val="0"/>
                      <w:marRight w:val="0"/>
                      <w:marTop w:val="0"/>
                      <w:marBottom w:val="0"/>
                      <w:divBdr>
                        <w:top w:val="none" w:sz="0" w:space="0" w:color="auto"/>
                        <w:left w:val="none" w:sz="0" w:space="0" w:color="auto"/>
                        <w:bottom w:val="none" w:sz="0" w:space="0" w:color="auto"/>
                        <w:right w:val="none" w:sz="0" w:space="0" w:color="auto"/>
                      </w:divBdr>
                      <w:divsChild>
                        <w:div w:id="2091927308">
                          <w:marLeft w:val="0"/>
                          <w:marRight w:val="0"/>
                          <w:marTop w:val="0"/>
                          <w:marBottom w:val="0"/>
                          <w:divBdr>
                            <w:top w:val="none" w:sz="0" w:space="0" w:color="auto"/>
                            <w:left w:val="none" w:sz="0" w:space="0" w:color="auto"/>
                            <w:bottom w:val="none" w:sz="0" w:space="0" w:color="auto"/>
                            <w:right w:val="none" w:sz="0" w:space="0" w:color="auto"/>
                          </w:divBdr>
                          <w:divsChild>
                            <w:div w:id="19624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0142">
                      <w:marLeft w:val="0"/>
                      <w:marRight w:val="0"/>
                      <w:marTop w:val="0"/>
                      <w:marBottom w:val="0"/>
                      <w:divBdr>
                        <w:top w:val="single" w:sz="6" w:space="23" w:color="BBBBBB"/>
                        <w:left w:val="none" w:sz="0" w:space="15" w:color="auto"/>
                        <w:bottom w:val="none" w:sz="0" w:space="23" w:color="auto"/>
                        <w:right w:val="none" w:sz="0" w:space="15" w:color="auto"/>
                      </w:divBdr>
                      <w:divsChild>
                        <w:div w:id="817649090">
                          <w:marLeft w:val="0"/>
                          <w:marRight w:val="0"/>
                          <w:marTop w:val="0"/>
                          <w:marBottom w:val="0"/>
                          <w:divBdr>
                            <w:top w:val="none" w:sz="0" w:space="0" w:color="auto"/>
                            <w:left w:val="none" w:sz="0" w:space="0" w:color="auto"/>
                            <w:bottom w:val="none" w:sz="0" w:space="0" w:color="auto"/>
                            <w:right w:val="none" w:sz="0" w:space="0" w:color="auto"/>
                          </w:divBdr>
                          <w:divsChild>
                            <w:div w:id="1427071574">
                              <w:marLeft w:val="0"/>
                              <w:marRight w:val="0"/>
                              <w:marTop w:val="0"/>
                              <w:marBottom w:val="0"/>
                              <w:divBdr>
                                <w:top w:val="none" w:sz="0" w:space="0" w:color="auto"/>
                                <w:left w:val="none" w:sz="0" w:space="0" w:color="auto"/>
                                <w:bottom w:val="none" w:sz="0" w:space="0" w:color="auto"/>
                                <w:right w:val="none" w:sz="0" w:space="0" w:color="auto"/>
                              </w:divBdr>
                              <w:divsChild>
                                <w:div w:id="108464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193750">
      <w:bodyDiv w:val="1"/>
      <w:marLeft w:val="0"/>
      <w:marRight w:val="0"/>
      <w:marTop w:val="0"/>
      <w:marBottom w:val="0"/>
      <w:divBdr>
        <w:top w:val="none" w:sz="0" w:space="0" w:color="auto"/>
        <w:left w:val="none" w:sz="0" w:space="0" w:color="auto"/>
        <w:bottom w:val="none" w:sz="0" w:space="0" w:color="auto"/>
        <w:right w:val="none" w:sz="0" w:space="0" w:color="auto"/>
      </w:divBdr>
      <w:divsChild>
        <w:div w:id="1986813375">
          <w:marLeft w:val="0"/>
          <w:marRight w:val="0"/>
          <w:marTop w:val="0"/>
          <w:marBottom w:val="0"/>
          <w:divBdr>
            <w:top w:val="none" w:sz="0" w:space="0" w:color="auto"/>
            <w:left w:val="none" w:sz="0" w:space="0" w:color="auto"/>
            <w:bottom w:val="none" w:sz="0" w:space="0" w:color="auto"/>
            <w:right w:val="none" w:sz="0" w:space="0" w:color="auto"/>
          </w:divBdr>
        </w:div>
      </w:divsChild>
    </w:div>
    <w:div w:id="1223758082">
      <w:bodyDiv w:val="1"/>
      <w:marLeft w:val="0"/>
      <w:marRight w:val="0"/>
      <w:marTop w:val="0"/>
      <w:marBottom w:val="0"/>
      <w:divBdr>
        <w:top w:val="none" w:sz="0" w:space="0" w:color="auto"/>
        <w:left w:val="none" w:sz="0" w:space="0" w:color="auto"/>
        <w:bottom w:val="none" w:sz="0" w:space="0" w:color="auto"/>
        <w:right w:val="none" w:sz="0" w:space="0" w:color="auto"/>
      </w:divBdr>
      <w:divsChild>
        <w:div w:id="92676756">
          <w:marLeft w:val="0"/>
          <w:marRight w:val="0"/>
          <w:marTop w:val="0"/>
          <w:marBottom w:val="0"/>
          <w:divBdr>
            <w:top w:val="none" w:sz="0" w:space="0" w:color="auto"/>
            <w:left w:val="none" w:sz="0" w:space="0" w:color="auto"/>
            <w:bottom w:val="none" w:sz="0" w:space="0" w:color="auto"/>
            <w:right w:val="none" w:sz="0" w:space="0" w:color="auto"/>
          </w:divBdr>
        </w:div>
      </w:divsChild>
    </w:div>
    <w:div w:id="1224758085">
      <w:bodyDiv w:val="1"/>
      <w:marLeft w:val="0"/>
      <w:marRight w:val="0"/>
      <w:marTop w:val="0"/>
      <w:marBottom w:val="0"/>
      <w:divBdr>
        <w:top w:val="none" w:sz="0" w:space="0" w:color="auto"/>
        <w:left w:val="none" w:sz="0" w:space="0" w:color="auto"/>
        <w:bottom w:val="none" w:sz="0" w:space="0" w:color="auto"/>
        <w:right w:val="none" w:sz="0" w:space="0" w:color="auto"/>
      </w:divBdr>
      <w:divsChild>
        <w:div w:id="269555489">
          <w:marLeft w:val="0"/>
          <w:marRight w:val="0"/>
          <w:marTop w:val="0"/>
          <w:marBottom w:val="0"/>
          <w:divBdr>
            <w:top w:val="none" w:sz="0" w:space="0" w:color="auto"/>
            <w:left w:val="none" w:sz="0" w:space="0" w:color="auto"/>
            <w:bottom w:val="none" w:sz="0" w:space="0" w:color="auto"/>
            <w:right w:val="none" w:sz="0" w:space="0" w:color="auto"/>
          </w:divBdr>
        </w:div>
      </w:divsChild>
    </w:div>
    <w:div w:id="1259289389">
      <w:bodyDiv w:val="1"/>
      <w:marLeft w:val="0"/>
      <w:marRight w:val="0"/>
      <w:marTop w:val="0"/>
      <w:marBottom w:val="0"/>
      <w:divBdr>
        <w:top w:val="none" w:sz="0" w:space="0" w:color="auto"/>
        <w:left w:val="none" w:sz="0" w:space="0" w:color="auto"/>
        <w:bottom w:val="none" w:sz="0" w:space="0" w:color="auto"/>
        <w:right w:val="none" w:sz="0" w:space="0" w:color="auto"/>
      </w:divBdr>
      <w:divsChild>
        <w:div w:id="318923295">
          <w:marLeft w:val="0"/>
          <w:marRight w:val="0"/>
          <w:marTop w:val="0"/>
          <w:marBottom w:val="0"/>
          <w:divBdr>
            <w:top w:val="none" w:sz="0" w:space="0" w:color="auto"/>
            <w:left w:val="none" w:sz="0" w:space="0" w:color="auto"/>
            <w:bottom w:val="none" w:sz="0" w:space="0" w:color="auto"/>
            <w:right w:val="none" w:sz="0" w:space="0" w:color="auto"/>
          </w:divBdr>
        </w:div>
        <w:div w:id="824779137">
          <w:marLeft w:val="0"/>
          <w:marRight w:val="0"/>
          <w:marTop w:val="0"/>
          <w:marBottom w:val="0"/>
          <w:divBdr>
            <w:top w:val="none" w:sz="0" w:space="0" w:color="auto"/>
            <w:left w:val="none" w:sz="0" w:space="0" w:color="auto"/>
            <w:bottom w:val="none" w:sz="0" w:space="0" w:color="auto"/>
            <w:right w:val="none" w:sz="0" w:space="0" w:color="auto"/>
          </w:divBdr>
          <w:divsChild>
            <w:div w:id="12801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029878">
      <w:bodyDiv w:val="1"/>
      <w:marLeft w:val="0"/>
      <w:marRight w:val="0"/>
      <w:marTop w:val="0"/>
      <w:marBottom w:val="0"/>
      <w:divBdr>
        <w:top w:val="none" w:sz="0" w:space="0" w:color="auto"/>
        <w:left w:val="none" w:sz="0" w:space="0" w:color="auto"/>
        <w:bottom w:val="none" w:sz="0" w:space="0" w:color="auto"/>
        <w:right w:val="none" w:sz="0" w:space="0" w:color="auto"/>
      </w:divBdr>
      <w:divsChild>
        <w:div w:id="1540162384">
          <w:marLeft w:val="450"/>
          <w:marRight w:val="0"/>
          <w:marTop w:val="0"/>
          <w:marBottom w:val="0"/>
          <w:divBdr>
            <w:top w:val="none" w:sz="0" w:space="0" w:color="auto"/>
            <w:left w:val="none" w:sz="0" w:space="0" w:color="auto"/>
            <w:bottom w:val="none" w:sz="0" w:space="0" w:color="auto"/>
            <w:right w:val="none" w:sz="0" w:space="0" w:color="auto"/>
          </w:divBdr>
        </w:div>
        <w:div w:id="570428170">
          <w:marLeft w:val="450"/>
          <w:marRight w:val="0"/>
          <w:marTop w:val="0"/>
          <w:marBottom w:val="0"/>
          <w:divBdr>
            <w:top w:val="none" w:sz="0" w:space="0" w:color="auto"/>
            <w:left w:val="none" w:sz="0" w:space="0" w:color="auto"/>
            <w:bottom w:val="none" w:sz="0" w:space="0" w:color="auto"/>
            <w:right w:val="none" w:sz="0" w:space="0" w:color="auto"/>
          </w:divBdr>
        </w:div>
      </w:divsChild>
    </w:div>
    <w:div w:id="1364863601">
      <w:bodyDiv w:val="1"/>
      <w:marLeft w:val="0"/>
      <w:marRight w:val="0"/>
      <w:marTop w:val="0"/>
      <w:marBottom w:val="0"/>
      <w:divBdr>
        <w:top w:val="none" w:sz="0" w:space="0" w:color="auto"/>
        <w:left w:val="none" w:sz="0" w:space="0" w:color="auto"/>
        <w:bottom w:val="none" w:sz="0" w:space="0" w:color="auto"/>
        <w:right w:val="none" w:sz="0" w:space="0" w:color="auto"/>
      </w:divBdr>
      <w:divsChild>
        <w:div w:id="1234900450">
          <w:marLeft w:val="0"/>
          <w:marRight w:val="0"/>
          <w:marTop w:val="0"/>
          <w:marBottom w:val="0"/>
          <w:divBdr>
            <w:top w:val="none" w:sz="0" w:space="0" w:color="auto"/>
            <w:left w:val="none" w:sz="0" w:space="0" w:color="auto"/>
            <w:bottom w:val="none" w:sz="0" w:space="0" w:color="auto"/>
            <w:right w:val="none" w:sz="0" w:space="0" w:color="auto"/>
          </w:divBdr>
        </w:div>
      </w:divsChild>
    </w:div>
    <w:div w:id="1425689448">
      <w:bodyDiv w:val="1"/>
      <w:marLeft w:val="0"/>
      <w:marRight w:val="0"/>
      <w:marTop w:val="0"/>
      <w:marBottom w:val="0"/>
      <w:divBdr>
        <w:top w:val="none" w:sz="0" w:space="0" w:color="auto"/>
        <w:left w:val="none" w:sz="0" w:space="0" w:color="auto"/>
        <w:bottom w:val="none" w:sz="0" w:space="0" w:color="auto"/>
        <w:right w:val="none" w:sz="0" w:space="0" w:color="auto"/>
      </w:divBdr>
      <w:divsChild>
        <w:div w:id="1508713280">
          <w:marLeft w:val="0"/>
          <w:marRight w:val="0"/>
          <w:marTop w:val="0"/>
          <w:marBottom w:val="160"/>
          <w:divBdr>
            <w:top w:val="none" w:sz="0" w:space="0" w:color="auto"/>
            <w:left w:val="none" w:sz="0" w:space="0" w:color="auto"/>
            <w:bottom w:val="none" w:sz="0" w:space="0" w:color="auto"/>
            <w:right w:val="none" w:sz="0" w:space="0" w:color="auto"/>
          </w:divBdr>
        </w:div>
        <w:div w:id="1622608866">
          <w:marLeft w:val="0"/>
          <w:marRight w:val="0"/>
          <w:marTop w:val="0"/>
          <w:marBottom w:val="160"/>
          <w:divBdr>
            <w:top w:val="none" w:sz="0" w:space="0" w:color="auto"/>
            <w:left w:val="none" w:sz="0" w:space="0" w:color="auto"/>
            <w:bottom w:val="none" w:sz="0" w:space="0" w:color="auto"/>
            <w:right w:val="none" w:sz="0" w:space="0" w:color="auto"/>
          </w:divBdr>
        </w:div>
        <w:div w:id="1591085079">
          <w:marLeft w:val="0"/>
          <w:marRight w:val="0"/>
          <w:marTop w:val="0"/>
          <w:marBottom w:val="160"/>
          <w:divBdr>
            <w:top w:val="none" w:sz="0" w:space="0" w:color="auto"/>
            <w:left w:val="none" w:sz="0" w:space="0" w:color="auto"/>
            <w:bottom w:val="none" w:sz="0" w:space="0" w:color="auto"/>
            <w:right w:val="none" w:sz="0" w:space="0" w:color="auto"/>
          </w:divBdr>
        </w:div>
        <w:div w:id="1818911065">
          <w:marLeft w:val="375"/>
          <w:marRight w:val="0"/>
          <w:marTop w:val="0"/>
          <w:marBottom w:val="160"/>
          <w:divBdr>
            <w:top w:val="none" w:sz="0" w:space="0" w:color="auto"/>
            <w:left w:val="none" w:sz="0" w:space="0" w:color="auto"/>
            <w:bottom w:val="none" w:sz="0" w:space="0" w:color="auto"/>
            <w:right w:val="none" w:sz="0" w:space="0" w:color="auto"/>
          </w:divBdr>
        </w:div>
        <w:div w:id="899748248">
          <w:marLeft w:val="375"/>
          <w:marRight w:val="0"/>
          <w:marTop w:val="0"/>
          <w:marBottom w:val="160"/>
          <w:divBdr>
            <w:top w:val="none" w:sz="0" w:space="0" w:color="auto"/>
            <w:left w:val="none" w:sz="0" w:space="0" w:color="auto"/>
            <w:bottom w:val="none" w:sz="0" w:space="0" w:color="auto"/>
            <w:right w:val="none" w:sz="0" w:space="0" w:color="auto"/>
          </w:divBdr>
        </w:div>
        <w:div w:id="59446763">
          <w:marLeft w:val="750"/>
          <w:marRight w:val="0"/>
          <w:marTop w:val="0"/>
          <w:marBottom w:val="160"/>
          <w:divBdr>
            <w:top w:val="none" w:sz="0" w:space="0" w:color="auto"/>
            <w:left w:val="none" w:sz="0" w:space="0" w:color="auto"/>
            <w:bottom w:val="none" w:sz="0" w:space="0" w:color="auto"/>
            <w:right w:val="none" w:sz="0" w:space="0" w:color="auto"/>
          </w:divBdr>
        </w:div>
        <w:div w:id="1845853820">
          <w:marLeft w:val="1500"/>
          <w:marRight w:val="0"/>
          <w:marTop w:val="0"/>
          <w:marBottom w:val="0"/>
          <w:divBdr>
            <w:top w:val="none" w:sz="0" w:space="0" w:color="auto"/>
            <w:left w:val="none" w:sz="0" w:space="0" w:color="auto"/>
            <w:bottom w:val="none" w:sz="0" w:space="0" w:color="auto"/>
            <w:right w:val="none" w:sz="0" w:space="0" w:color="auto"/>
          </w:divBdr>
        </w:div>
      </w:divsChild>
    </w:div>
    <w:div w:id="1498032388">
      <w:bodyDiv w:val="1"/>
      <w:marLeft w:val="0"/>
      <w:marRight w:val="0"/>
      <w:marTop w:val="0"/>
      <w:marBottom w:val="0"/>
      <w:divBdr>
        <w:top w:val="none" w:sz="0" w:space="0" w:color="auto"/>
        <w:left w:val="none" w:sz="0" w:space="0" w:color="auto"/>
        <w:bottom w:val="none" w:sz="0" w:space="0" w:color="auto"/>
        <w:right w:val="none" w:sz="0" w:space="0" w:color="auto"/>
      </w:divBdr>
      <w:divsChild>
        <w:div w:id="749932640">
          <w:marLeft w:val="0"/>
          <w:marRight w:val="0"/>
          <w:marTop w:val="150"/>
          <w:marBottom w:val="75"/>
          <w:divBdr>
            <w:top w:val="none" w:sz="0" w:space="0" w:color="auto"/>
            <w:left w:val="none" w:sz="0" w:space="0" w:color="auto"/>
            <w:bottom w:val="none" w:sz="0" w:space="0" w:color="auto"/>
            <w:right w:val="none" w:sz="0" w:space="0" w:color="auto"/>
          </w:divBdr>
        </w:div>
      </w:divsChild>
    </w:div>
    <w:div w:id="1554075396">
      <w:bodyDiv w:val="1"/>
      <w:marLeft w:val="0"/>
      <w:marRight w:val="0"/>
      <w:marTop w:val="0"/>
      <w:marBottom w:val="0"/>
      <w:divBdr>
        <w:top w:val="none" w:sz="0" w:space="0" w:color="auto"/>
        <w:left w:val="none" w:sz="0" w:space="0" w:color="auto"/>
        <w:bottom w:val="none" w:sz="0" w:space="0" w:color="auto"/>
        <w:right w:val="none" w:sz="0" w:space="0" w:color="auto"/>
      </w:divBdr>
      <w:divsChild>
        <w:div w:id="988286060">
          <w:marLeft w:val="0"/>
          <w:marRight w:val="0"/>
          <w:marTop w:val="0"/>
          <w:marBottom w:val="0"/>
          <w:divBdr>
            <w:top w:val="none" w:sz="0" w:space="0" w:color="auto"/>
            <w:left w:val="none" w:sz="0" w:space="0" w:color="auto"/>
            <w:bottom w:val="none" w:sz="0" w:space="0" w:color="auto"/>
            <w:right w:val="none" w:sz="0" w:space="0" w:color="auto"/>
          </w:divBdr>
        </w:div>
        <w:div w:id="621613712">
          <w:marLeft w:val="0"/>
          <w:marRight w:val="0"/>
          <w:marTop w:val="0"/>
          <w:marBottom w:val="0"/>
          <w:divBdr>
            <w:top w:val="none" w:sz="0" w:space="0" w:color="auto"/>
            <w:left w:val="none" w:sz="0" w:space="0" w:color="auto"/>
            <w:bottom w:val="none" w:sz="0" w:space="0" w:color="auto"/>
            <w:right w:val="none" w:sz="0" w:space="0" w:color="auto"/>
          </w:divBdr>
        </w:div>
        <w:div w:id="889657882">
          <w:marLeft w:val="150"/>
          <w:marRight w:val="0"/>
          <w:marTop w:val="0"/>
          <w:marBottom w:val="0"/>
          <w:divBdr>
            <w:top w:val="none" w:sz="0" w:space="0" w:color="auto"/>
            <w:left w:val="none" w:sz="0" w:space="0" w:color="auto"/>
            <w:bottom w:val="none" w:sz="0" w:space="0" w:color="auto"/>
            <w:right w:val="none" w:sz="0" w:space="0" w:color="auto"/>
          </w:divBdr>
        </w:div>
        <w:div w:id="1753769934">
          <w:marLeft w:val="0"/>
          <w:marRight w:val="0"/>
          <w:marTop w:val="0"/>
          <w:marBottom w:val="0"/>
          <w:divBdr>
            <w:top w:val="none" w:sz="0" w:space="0" w:color="auto"/>
            <w:left w:val="none" w:sz="0" w:space="0" w:color="auto"/>
            <w:bottom w:val="none" w:sz="0" w:space="0" w:color="auto"/>
            <w:right w:val="none" w:sz="0" w:space="0" w:color="auto"/>
          </w:divBdr>
        </w:div>
        <w:div w:id="1876965248">
          <w:marLeft w:val="0"/>
          <w:marRight w:val="0"/>
          <w:marTop w:val="0"/>
          <w:marBottom w:val="0"/>
          <w:divBdr>
            <w:top w:val="none" w:sz="0" w:space="0" w:color="auto"/>
            <w:left w:val="none" w:sz="0" w:space="0" w:color="auto"/>
            <w:bottom w:val="none" w:sz="0" w:space="0" w:color="auto"/>
            <w:right w:val="none" w:sz="0" w:space="0" w:color="auto"/>
          </w:divBdr>
        </w:div>
      </w:divsChild>
    </w:div>
    <w:div w:id="1565947854">
      <w:bodyDiv w:val="1"/>
      <w:marLeft w:val="0"/>
      <w:marRight w:val="0"/>
      <w:marTop w:val="0"/>
      <w:marBottom w:val="0"/>
      <w:divBdr>
        <w:top w:val="none" w:sz="0" w:space="0" w:color="auto"/>
        <w:left w:val="none" w:sz="0" w:space="0" w:color="auto"/>
        <w:bottom w:val="none" w:sz="0" w:space="0" w:color="auto"/>
        <w:right w:val="none" w:sz="0" w:space="0" w:color="auto"/>
      </w:divBdr>
      <w:divsChild>
        <w:div w:id="310407489">
          <w:marLeft w:val="0"/>
          <w:marRight w:val="0"/>
          <w:marTop w:val="0"/>
          <w:marBottom w:val="0"/>
          <w:divBdr>
            <w:top w:val="none" w:sz="0" w:space="0" w:color="auto"/>
            <w:left w:val="none" w:sz="0" w:space="0" w:color="auto"/>
            <w:bottom w:val="none" w:sz="0" w:space="0" w:color="auto"/>
            <w:right w:val="none" w:sz="0" w:space="0" w:color="auto"/>
          </w:divBdr>
        </w:div>
        <w:div w:id="221062281">
          <w:marLeft w:val="0"/>
          <w:marRight w:val="0"/>
          <w:marTop w:val="0"/>
          <w:marBottom w:val="0"/>
          <w:divBdr>
            <w:top w:val="none" w:sz="0" w:space="0" w:color="auto"/>
            <w:left w:val="none" w:sz="0" w:space="0" w:color="auto"/>
            <w:bottom w:val="none" w:sz="0" w:space="0" w:color="auto"/>
            <w:right w:val="none" w:sz="0" w:space="0" w:color="auto"/>
          </w:divBdr>
        </w:div>
      </w:divsChild>
    </w:div>
    <w:div w:id="1674407646">
      <w:bodyDiv w:val="1"/>
      <w:marLeft w:val="0"/>
      <w:marRight w:val="0"/>
      <w:marTop w:val="0"/>
      <w:marBottom w:val="0"/>
      <w:divBdr>
        <w:top w:val="none" w:sz="0" w:space="0" w:color="auto"/>
        <w:left w:val="none" w:sz="0" w:space="0" w:color="auto"/>
        <w:bottom w:val="none" w:sz="0" w:space="0" w:color="auto"/>
        <w:right w:val="none" w:sz="0" w:space="0" w:color="auto"/>
      </w:divBdr>
      <w:divsChild>
        <w:div w:id="1664969111">
          <w:marLeft w:val="0"/>
          <w:marRight w:val="0"/>
          <w:marTop w:val="0"/>
          <w:marBottom w:val="0"/>
          <w:divBdr>
            <w:top w:val="none" w:sz="0" w:space="0" w:color="auto"/>
            <w:left w:val="none" w:sz="0" w:space="0" w:color="auto"/>
            <w:bottom w:val="none" w:sz="0" w:space="0" w:color="auto"/>
            <w:right w:val="none" w:sz="0" w:space="0" w:color="auto"/>
          </w:divBdr>
        </w:div>
        <w:div w:id="1944223669">
          <w:marLeft w:val="0"/>
          <w:marRight w:val="0"/>
          <w:marTop w:val="0"/>
          <w:marBottom w:val="0"/>
          <w:divBdr>
            <w:top w:val="none" w:sz="0" w:space="0" w:color="auto"/>
            <w:left w:val="none" w:sz="0" w:space="0" w:color="auto"/>
            <w:bottom w:val="none" w:sz="0" w:space="0" w:color="auto"/>
            <w:right w:val="none" w:sz="0" w:space="0" w:color="auto"/>
          </w:divBdr>
        </w:div>
      </w:divsChild>
    </w:div>
    <w:div w:id="1781140569">
      <w:bodyDiv w:val="1"/>
      <w:marLeft w:val="0"/>
      <w:marRight w:val="0"/>
      <w:marTop w:val="0"/>
      <w:marBottom w:val="0"/>
      <w:divBdr>
        <w:top w:val="none" w:sz="0" w:space="0" w:color="auto"/>
        <w:left w:val="none" w:sz="0" w:space="0" w:color="auto"/>
        <w:bottom w:val="none" w:sz="0" w:space="0" w:color="auto"/>
        <w:right w:val="none" w:sz="0" w:space="0" w:color="auto"/>
      </w:divBdr>
      <w:divsChild>
        <w:div w:id="403143948">
          <w:marLeft w:val="0"/>
          <w:marRight w:val="0"/>
          <w:marTop w:val="150"/>
          <w:marBottom w:val="75"/>
          <w:divBdr>
            <w:top w:val="none" w:sz="0" w:space="0" w:color="auto"/>
            <w:left w:val="none" w:sz="0" w:space="0" w:color="auto"/>
            <w:bottom w:val="none" w:sz="0" w:space="0" w:color="auto"/>
            <w:right w:val="none" w:sz="0" w:space="0" w:color="auto"/>
          </w:divBdr>
        </w:div>
        <w:div w:id="265817145">
          <w:marLeft w:val="360"/>
          <w:marRight w:val="0"/>
          <w:marTop w:val="75"/>
          <w:marBottom w:val="75"/>
          <w:divBdr>
            <w:top w:val="none" w:sz="0" w:space="0" w:color="auto"/>
            <w:left w:val="none" w:sz="0" w:space="0" w:color="auto"/>
            <w:bottom w:val="none" w:sz="0" w:space="0" w:color="auto"/>
            <w:right w:val="none" w:sz="0" w:space="0" w:color="auto"/>
          </w:divBdr>
          <w:divsChild>
            <w:div w:id="15901943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05734323">
      <w:bodyDiv w:val="1"/>
      <w:marLeft w:val="0"/>
      <w:marRight w:val="0"/>
      <w:marTop w:val="0"/>
      <w:marBottom w:val="0"/>
      <w:divBdr>
        <w:top w:val="none" w:sz="0" w:space="0" w:color="auto"/>
        <w:left w:val="none" w:sz="0" w:space="0" w:color="auto"/>
        <w:bottom w:val="none" w:sz="0" w:space="0" w:color="auto"/>
        <w:right w:val="none" w:sz="0" w:space="0" w:color="auto"/>
      </w:divBdr>
      <w:divsChild>
        <w:div w:id="1306930140">
          <w:marLeft w:val="0"/>
          <w:marRight w:val="0"/>
          <w:marTop w:val="0"/>
          <w:marBottom w:val="0"/>
          <w:divBdr>
            <w:top w:val="none" w:sz="0" w:space="0" w:color="auto"/>
            <w:left w:val="none" w:sz="0" w:space="0" w:color="auto"/>
            <w:bottom w:val="none" w:sz="0" w:space="0" w:color="auto"/>
            <w:right w:val="none" w:sz="0" w:space="0" w:color="auto"/>
          </w:divBdr>
        </w:div>
      </w:divsChild>
    </w:div>
    <w:div w:id="1910841637">
      <w:bodyDiv w:val="1"/>
      <w:marLeft w:val="0"/>
      <w:marRight w:val="0"/>
      <w:marTop w:val="0"/>
      <w:marBottom w:val="0"/>
      <w:divBdr>
        <w:top w:val="none" w:sz="0" w:space="0" w:color="auto"/>
        <w:left w:val="none" w:sz="0" w:space="0" w:color="auto"/>
        <w:bottom w:val="none" w:sz="0" w:space="0" w:color="auto"/>
        <w:right w:val="none" w:sz="0" w:space="0" w:color="auto"/>
      </w:divBdr>
      <w:divsChild>
        <w:div w:id="2116779040">
          <w:marLeft w:val="0"/>
          <w:marRight w:val="0"/>
          <w:marTop w:val="150"/>
          <w:marBottom w:val="75"/>
          <w:divBdr>
            <w:top w:val="none" w:sz="0" w:space="0" w:color="auto"/>
            <w:left w:val="none" w:sz="0" w:space="0" w:color="auto"/>
            <w:bottom w:val="none" w:sz="0" w:space="0" w:color="auto"/>
            <w:right w:val="none" w:sz="0" w:space="0" w:color="auto"/>
          </w:divBdr>
        </w:div>
        <w:div w:id="255988042">
          <w:marLeft w:val="0"/>
          <w:marRight w:val="0"/>
          <w:marTop w:val="150"/>
          <w:marBottom w:val="75"/>
          <w:divBdr>
            <w:top w:val="none" w:sz="0" w:space="0" w:color="auto"/>
            <w:left w:val="none" w:sz="0" w:space="0" w:color="auto"/>
            <w:bottom w:val="none" w:sz="0" w:space="0" w:color="auto"/>
            <w:right w:val="none" w:sz="0" w:space="0" w:color="auto"/>
          </w:divBdr>
        </w:div>
        <w:div w:id="1173690032">
          <w:marLeft w:val="0"/>
          <w:marRight w:val="0"/>
          <w:marTop w:val="150"/>
          <w:marBottom w:val="75"/>
          <w:divBdr>
            <w:top w:val="none" w:sz="0" w:space="0" w:color="auto"/>
            <w:left w:val="none" w:sz="0" w:space="0" w:color="auto"/>
            <w:bottom w:val="none" w:sz="0" w:space="0" w:color="auto"/>
            <w:right w:val="none" w:sz="0" w:space="0" w:color="auto"/>
          </w:divBdr>
        </w:div>
        <w:div w:id="879779770">
          <w:marLeft w:val="360"/>
          <w:marRight w:val="0"/>
          <w:marTop w:val="75"/>
          <w:marBottom w:val="75"/>
          <w:divBdr>
            <w:top w:val="none" w:sz="0" w:space="0" w:color="auto"/>
            <w:left w:val="none" w:sz="0" w:space="0" w:color="auto"/>
            <w:bottom w:val="none" w:sz="0" w:space="0" w:color="auto"/>
            <w:right w:val="none" w:sz="0" w:space="0" w:color="auto"/>
          </w:divBdr>
          <w:divsChild>
            <w:div w:id="19930245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47349127">
      <w:bodyDiv w:val="1"/>
      <w:marLeft w:val="0"/>
      <w:marRight w:val="0"/>
      <w:marTop w:val="0"/>
      <w:marBottom w:val="0"/>
      <w:divBdr>
        <w:top w:val="none" w:sz="0" w:space="0" w:color="auto"/>
        <w:left w:val="none" w:sz="0" w:space="0" w:color="auto"/>
        <w:bottom w:val="none" w:sz="0" w:space="0" w:color="auto"/>
        <w:right w:val="none" w:sz="0" w:space="0" w:color="auto"/>
      </w:divBdr>
      <w:divsChild>
        <w:div w:id="193691255">
          <w:marLeft w:val="0"/>
          <w:marRight w:val="0"/>
          <w:marTop w:val="0"/>
          <w:marBottom w:val="0"/>
          <w:divBdr>
            <w:top w:val="none" w:sz="0" w:space="0" w:color="auto"/>
            <w:left w:val="none" w:sz="0" w:space="0" w:color="auto"/>
            <w:bottom w:val="none" w:sz="0" w:space="0" w:color="auto"/>
            <w:right w:val="none" w:sz="0" w:space="0" w:color="auto"/>
          </w:divBdr>
          <w:divsChild>
            <w:div w:id="1140876819">
              <w:marLeft w:val="0"/>
              <w:marRight w:val="0"/>
              <w:marTop w:val="0"/>
              <w:marBottom w:val="0"/>
              <w:divBdr>
                <w:top w:val="none" w:sz="0" w:space="0" w:color="auto"/>
                <w:left w:val="none" w:sz="0" w:space="0" w:color="auto"/>
                <w:bottom w:val="none" w:sz="0" w:space="0" w:color="auto"/>
                <w:right w:val="none" w:sz="0" w:space="0" w:color="auto"/>
              </w:divBdr>
              <w:divsChild>
                <w:div w:id="17172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555879">
      <w:bodyDiv w:val="1"/>
      <w:marLeft w:val="0"/>
      <w:marRight w:val="0"/>
      <w:marTop w:val="0"/>
      <w:marBottom w:val="0"/>
      <w:divBdr>
        <w:top w:val="none" w:sz="0" w:space="0" w:color="auto"/>
        <w:left w:val="none" w:sz="0" w:space="0" w:color="auto"/>
        <w:bottom w:val="none" w:sz="0" w:space="0" w:color="auto"/>
        <w:right w:val="none" w:sz="0" w:space="0" w:color="auto"/>
      </w:divBdr>
      <w:divsChild>
        <w:div w:id="883640579">
          <w:marLeft w:val="0"/>
          <w:marRight w:val="0"/>
          <w:marTop w:val="150"/>
          <w:marBottom w:val="75"/>
          <w:divBdr>
            <w:top w:val="none" w:sz="0" w:space="0" w:color="auto"/>
            <w:left w:val="none" w:sz="0" w:space="0" w:color="auto"/>
            <w:bottom w:val="none" w:sz="0" w:space="0" w:color="auto"/>
            <w:right w:val="none" w:sz="0" w:space="0" w:color="auto"/>
          </w:divBdr>
        </w:div>
        <w:div w:id="242960501">
          <w:marLeft w:val="360"/>
          <w:marRight w:val="0"/>
          <w:marTop w:val="75"/>
          <w:marBottom w:val="75"/>
          <w:divBdr>
            <w:top w:val="none" w:sz="0" w:space="0" w:color="auto"/>
            <w:left w:val="none" w:sz="0" w:space="0" w:color="auto"/>
            <w:bottom w:val="none" w:sz="0" w:space="0" w:color="auto"/>
            <w:right w:val="none" w:sz="0" w:space="0" w:color="auto"/>
          </w:divBdr>
        </w:div>
      </w:divsChild>
    </w:div>
    <w:div w:id="2027977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footer4.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06F0A-B947-4B6A-BDED-E2F245705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3503</TotalTime>
  <Pages>96</Pages>
  <Words>30895</Words>
  <Characters>176107</Characters>
  <Application>Microsoft Office Word</Application>
  <DocSecurity>0</DocSecurity>
  <Lines>1467</Lines>
  <Paragraphs>413</Paragraphs>
  <ScaleCrop>false</ScaleCrop>
  <HeadingPairs>
    <vt:vector size="2" baseType="variant">
      <vt:variant>
        <vt:lpstr>Title</vt:lpstr>
      </vt:variant>
      <vt:variant>
        <vt:i4>1</vt:i4>
      </vt:variant>
    </vt:vector>
  </HeadingPairs>
  <TitlesOfParts>
    <vt:vector size="1" baseType="lpstr">
      <vt:lpstr/>
    </vt:vector>
  </TitlesOfParts>
  <Company>Department of Business and Professional Regulation</Company>
  <LinksUpToDate>false</LinksUpToDate>
  <CharactersWithSpaces>206589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DBPR User</dc:creator>
  <cp:lastModifiedBy>Madani, Mo</cp:lastModifiedBy>
  <cp:revision>249</cp:revision>
  <cp:lastPrinted>2019-07-26T17:15:00Z</cp:lastPrinted>
  <dcterms:created xsi:type="dcterms:W3CDTF">2018-07-11T18:54:00Z</dcterms:created>
  <dcterms:modified xsi:type="dcterms:W3CDTF">2019-10-22T15:09:00Z</dcterms:modified>
</cp:coreProperties>
</file>