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8186440" w14:textId="77777777" w:rsidR="005070CF" w:rsidRPr="00111C02" w:rsidRDefault="00F21CBF" w:rsidP="00395B25">
      <w:pPr>
        <w:ind w:left="-900" w:right="2340"/>
        <w:rPr>
          <w:rFonts w:ascii="Times New Roman" w:hAnsi="Times New Roman" w:cs="Times New Roman"/>
        </w:rPr>
      </w:pPr>
      <w:r w:rsidRPr="00111C02">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42FA15A" wp14:editId="024DC2D4">
                <wp:simplePos x="0" y="0"/>
                <wp:positionH relativeFrom="column">
                  <wp:posOffset>1514475</wp:posOffset>
                </wp:positionH>
                <wp:positionV relativeFrom="paragraph">
                  <wp:posOffset>180975</wp:posOffset>
                </wp:positionV>
                <wp:extent cx="0" cy="786765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0" cy="786765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line w14:anchorId="5C00DC14"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25pt,14.25pt" to="119.25pt,6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" strokecolor="black [3200]" strokeweight="1pt">
                <v:stroke joinstyle="miter"/>
              </v:line>
            </w:pict>
          </mc:Fallback>
        </mc:AlternateContent>
      </w:r>
    </w:p>
    <w:p w14:paraId="7ACABBB8" w14:textId="77777777" w:rsidR="00E532D1" w:rsidRDefault="00E532D1" w:rsidP="00E532D1">
      <w:pPr>
        <w:ind w:left="-900" w:right="2340"/>
      </w:pPr>
      <w:r w:rsidRPr="00111C02">
        <w:rPr>
          <w:rFonts w:ascii="Times New Roman" w:hAnsi="Times New Roman" w:cs="Times New Roman"/>
          <w:noProof/>
        </w:rPr>
        <mc:AlternateContent>
          <mc:Choice Requires="wps">
            <w:drawing>
              <wp:anchor distT="0" distB="0" distL="114300" distR="114300" simplePos="0" relativeHeight="251662336" behindDoc="1" locked="0" layoutInCell="1" allowOverlap="1" wp14:anchorId="7C37FD47" wp14:editId="0AFC8AD4">
                <wp:simplePos x="0" y="0"/>
                <wp:positionH relativeFrom="page">
                  <wp:posOffset>85725</wp:posOffset>
                </wp:positionH>
                <wp:positionV relativeFrom="page">
                  <wp:posOffset>1181100</wp:posOffset>
                </wp:positionV>
                <wp:extent cx="1733550" cy="7705725"/>
                <wp:effectExtent l="0" t="0" r="0" b="9525"/>
                <wp:wrapTight wrapText="bothSides">
                  <wp:wrapPolygon edited="0">
                    <wp:start x="0" y="0"/>
                    <wp:lineTo x="0" y="21573"/>
                    <wp:lineTo x="21363" y="21573"/>
                    <wp:lineTo x="21363"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733550" cy="7705725"/>
                        </a:xfrm>
                        <a:prstGeom prst="rect">
                          <a:avLst/>
                        </a:prstGeom>
                        <a:noFill/>
                        <a:ln w="6350">
                          <a:noFill/>
                        </a:ln>
                      </wps:spPr>
                      <wps:txbx>
                        <w:txbxContent>
                          <w:p w14:paraId="4DEFEECB" w14:textId="77777777" w:rsidR="00857094" w:rsidRDefault="00857094" w:rsidP="00D12F53">
                            <w:pPr>
                              <w:pStyle w:val="Pa0"/>
                              <w:spacing w:line="180" w:lineRule="auto"/>
                              <w:jc w:val="center"/>
                              <w:rPr>
                                <w:rStyle w:val="A0"/>
                                <w:sz w:val="34"/>
                              </w:rPr>
                            </w:pPr>
                          </w:p>
                          <w:p w14:paraId="08A8D092" w14:textId="77777777" w:rsidR="00D12F53" w:rsidRPr="00F21CBF" w:rsidRDefault="00D12F53" w:rsidP="00D12F53">
                            <w:pPr>
                              <w:pStyle w:val="Pa0"/>
                              <w:spacing w:line="180" w:lineRule="auto"/>
                              <w:jc w:val="center"/>
                              <w:rPr>
                                <w:rFonts w:cs="News Cycle"/>
                                <w:color w:val="000000"/>
                                <w:sz w:val="34"/>
                                <w:szCs w:val="32"/>
                              </w:rPr>
                            </w:pPr>
                            <w:r w:rsidRPr="00F21CBF">
                              <w:rPr>
                                <w:rStyle w:val="A0"/>
                                <w:sz w:val="34"/>
                              </w:rPr>
                              <w:t xml:space="preserve">Board of County </w:t>
                            </w:r>
                          </w:p>
                          <w:p w14:paraId="4F5616F4" w14:textId="77777777" w:rsidR="00D12F53" w:rsidRPr="00F21CBF" w:rsidRDefault="00D12F53" w:rsidP="00D12F53">
                            <w:pPr>
                              <w:pStyle w:val="Pa0"/>
                              <w:spacing w:line="180" w:lineRule="auto"/>
                              <w:jc w:val="center"/>
                              <w:rPr>
                                <w:rStyle w:val="A0"/>
                                <w:sz w:val="34"/>
                              </w:rPr>
                            </w:pPr>
                            <w:r w:rsidRPr="00F21CBF">
                              <w:rPr>
                                <w:rStyle w:val="A0"/>
                                <w:sz w:val="34"/>
                              </w:rPr>
                              <w:t>Commissioners</w:t>
                            </w:r>
                          </w:p>
                          <w:p w14:paraId="34BB6509" w14:textId="77777777" w:rsidR="00D12F53" w:rsidRDefault="00D12F53" w:rsidP="00D12F53">
                            <w:pPr>
                              <w:pStyle w:val="Default"/>
                              <w:jc w:val="center"/>
                              <w:rPr>
                                <w:sz w:val="26"/>
                              </w:rPr>
                            </w:pPr>
                          </w:p>
                          <w:p w14:paraId="141FCE4F" w14:textId="77777777" w:rsidR="00D12F53" w:rsidRPr="00F21CBF" w:rsidRDefault="00D12F53" w:rsidP="00D12F53">
                            <w:pPr>
                              <w:pStyle w:val="Default"/>
                              <w:jc w:val="center"/>
                              <w:rPr>
                                <w:sz w:val="26"/>
                              </w:rPr>
                            </w:pPr>
                          </w:p>
                          <w:p w14:paraId="233A5D7B" w14:textId="77777777" w:rsidR="009E18D2" w:rsidRPr="00F21CBF" w:rsidRDefault="009E18D2" w:rsidP="009E18D2">
                            <w:pPr>
                              <w:pStyle w:val="Pa0"/>
                              <w:spacing w:line="240" w:lineRule="auto"/>
                              <w:jc w:val="center"/>
                              <w:rPr>
                                <w:rFonts w:cs="News Cycle"/>
                                <w:color w:val="000000"/>
                                <w:sz w:val="25"/>
                                <w:szCs w:val="23"/>
                              </w:rPr>
                            </w:pPr>
                            <w:r w:rsidRPr="00F21CBF">
                              <w:rPr>
                                <w:rFonts w:cs="News Cycle"/>
                                <w:b/>
                                <w:bCs/>
                                <w:color w:val="000000"/>
                                <w:sz w:val="25"/>
                                <w:szCs w:val="23"/>
                              </w:rPr>
                              <w:t xml:space="preserve">Chris </w:t>
                            </w:r>
                            <w:proofErr w:type="spellStart"/>
                            <w:r w:rsidRPr="00F21CBF">
                              <w:rPr>
                                <w:rFonts w:cs="News Cycle"/>
                                <w:b/>
                                <w:bCs/>
                                <w:color w:val="000000"/>
                                <w:sz w:val="25"/>
                                <w:szCs w:val="23"/>
                              </w:rPr>
                              <w:t>Dzadovsky</w:t>
                            </w:r>
                            <w:proofErr w:type="spellEnd"/>
                          </w:p>
                          <w:p w14:paraId="1120F4AE" w14:textId="77777777" w:rsidR="009E18D2" w:rsidRPr="00F21CBF" w:rsidRDefault="009E18D2" w:rsidP="009E18D2">
                            <w:pPr>
                              <w:pStyle w:val="Pa0"/>
                              <w:spacing w:line="240" w:lineRule="auto"/>
                              <w:jc w:val="center"/>
                              <w:rPr>
                                <w:rFonts w:cs="News Cycle"/>
                                <w:color w:val="0095D9"/>
                                <w:sz w:val="22"/>
                                <w:szCs w:val="20"/>
                              </w:rPr>
                            </w:pPr>
                            <w:r w:rsidRPr="00F21CBF">
                              <w:rPr>
                                <w:rStyle w:val="A2"/>
                                <w:sz w:val="22"/>
                              </w:rPr>
                              <w:t>DISTRICT 1</w:t>
                            </w:r>
                          </w:p>
                          <w:p w14:paraId="38576525" w14:textId="77777777" w:rsidR="009E18D2" w:rsidRPr="00F21CBF" w:rsidRDefault="009E18D2" w:rsidP="009E18D2">
                            <w:pPr>
                              <w:pStyle w:val="Pa0"/>
                              <w:spacing w:line="180" w:lineRule="auto"/>
                              <w:jc w:val="center"/>
                              <w:rPr>
                                <w:rStyle w:val="A3"/>
                                <w:sz w:val="20"/>
                              </w:rPr>
                            </w:pPr>
                            <w:r w:rsidRPr="00F21CBF">
                              <w:rPr>
                                <w:rStyle w:val="A3"/>
                                <w:sz w:val="20"/>
                              </w:rPr>
                              <w:t>Chair</w:t>
                            </w:r>
                          </w:p>
                          <w:p w14:paraId="0BCFFD2F" w14:textId="77777777" w:rsidR="009E18D2" w:rsidRDefault="009E18D2" w:rsidP="009E18D2">
                            <w:pPr>
                              <w:pStyle w:val="Pa0"/>
                              <w:spacing w:line="240" w:lineRule="auto"/>
                              <w:jc w:val="center"/>
                              <w:rPr>
                                <w:rFonts w:cs="News Cycle"/>
                                <w:b/>
                                <w:bCs/>
                                <w:color w:val="000000"/>
                                <w:sz w:val="25"/>
                                <w:szCs w:val="23"/>
                              </w:rPr>
                            </w:pPr>
                          </w:p>
                          <w:p w14:paraId="4530A527" w14:textId="77777777" w:rsidR="009E18D2" w:rsidRDefault="009E18D2" w:rsidP="009E18D2">
                            <w:pPr>
                              <w:pStyle w:val="Pa0"/>
                              <w:spacing w:line="240" w:lineRule="auto"/>
                              <w:jc w:val="center"/>
                              <w:rPr>
                                <w:rFonts w:cs="News Cycle"/>
                                <w:b/>
                                <w:bCs/>
                                <w:color w:val="000000"/>
                                <w:sz w:val="25"/>
                                <w:szCs w:val="23"/>
                              </w:rPr>
                            </w:pPr>
                          </w:p>
                          <w:p w14:paraId="763CA208" w14:textId="77777777" w:rsidR="009E18D2" w:rsidRPr="00F21CBF" w:rsidRDefault="009E18D2" w:rsidP="009E18D2">
                            <w:pPr>
                              <w:pStyle w:val="Pa0"/>
                              <w:spacing w:line="240" w:lineRule="auto"/>
                              <w:jc w:val="center"/>
                              <w:rPr>
                                <w:rFonts w:cs="News Cycle"/>
                                <w:color w:val="000000"/>
                                <w:sz w:val="25"/>
                                <w:szCs w:val="23"/>
                              </w:rPr>
                            </w:pPr>
                            <w:r w:rsidRPr="00F21CBF">
                              <w:rPr>
                                <w:rFonts w:cs="News Cycle"/>
                                <w:b/>
                                <w:bCs/>
                                <w:color w:val="000000"/>
                                <w:sz w:val="25"/>
                                <w:szCs w:val="23"/>
                              </w:rPr>
                              <w:t>Sean Mitchell</w:t>
                            </w:r>
                          </w:p>
                          <w:p w14:paraId="0F20F715" w14:textId="77777777" w:rsidR="009E18D2" w:rsidRDefault="009E18D2" w:rsidP="009E18D2">
                            <w:pPr>
                              <w:pStyle w:val="Pa0"/>
                              <w:spacing w:line="240" w:lineRule="auto"/>
                              <w:jc w:val="center"/>
                              <w:rPr>
                                <w:rStyle w:val="A2"/>
                                <w:sz w:val="22"/>
                              </w:rPr>
                            </w:pPr>
                            <w:r w:rsidRPr="00F21CBF">
                              <w:rPr>
                                <w:rStyle w:val="A2"/>
                                <w:sz w:val="22"/>
                              </w:rPr>
                              <w:t>DISTRICT 2</w:t>
                            </w:r>
                          </w:p>
                          <w:p w14:paraId="7EB3A2F0" w14:textId="77777777" w:rsidR="009E18D2" w:rsidRPr="00F21CBF" w:rsidRDefault="009E18D2" w:rsidP="009E18D2">
                            <w:pPr>
                              <w:pStyle w:val="Pa0"/>
                              <w:spacing w:line="180" w:lineRule="auto"/>
                              <w:jc w:val="center"/>
                              <w:rPr>
                                <w:rStyle w:val="A3"/>
                                <w:sz w:val="20"/>
                              </w:rPr>
                            </w:pPr>
                            <w:r>
                              <w:rPr>
                                <w:rStyle w:val="A3"/>
                                <w:sz w:val="20"/>
                              </w:rPr>
                              <w:t>Vice-</w:t>
                            </w:r>
                            <w:r w:rsidRPr="00F21CBF">
                              <w:rPr>
                                <w:rStyle w:val="A3"/>
                                <w:sz w:val="20"/>
                              </w:rPr>
                              <w:t>Chair</w:t>
                            </w:r>
                          </w:p>
                          <w:p w14:paraId="4C7EC7E0" w14:textId="77777777" w:rsidR="009E18D2" w:rsidRPr="009E18D2" w:rsidRDefault="009E18D2" w:rsidP="009E18D2">
                            <w:pPr>
                              <w:pStyle w:val="Default"/>
                            </w:pPr>
                          </w:p>
                          <w:p w14:paraId="36C6AB6D" w14:textId="77777777" w:rsidR="00D12F53" w:rsidRPr="00F21CBF" w:rsidRDefault="00D12F53" w:rsidP="00D12F53">
                            <w:pPr>
                              <w:pStyle w:val="Default"/>
                              <w:jc w:val="center"/>
                              <w:rPr>
                                <w:sz w:val="26"/>
                              </w:rPr>
                            </w:pPr>
                          </w:p>
                          <w:p w14:paraId="7EAB4046" w14:textId="77777777" w:rsidR="00D12F53" w:rsidRPr="00F21CBF" w:rsidRDefault="00D12F53" w:rsidP="00D12F53">
                            <w:pPr>
                              <w:pStyle w:val="Pa0"/>
                              <w:spacing w:line="240" w:lineRule="auto"/>
                              <w:jc w:val="center"/>
                              <w:rPr>
                                <w:rFonts w:cs="News Cycle"/>
                                <w:color w:val="000000"/>
                                <w:sz w:val="25"/>
                                <w:szCs w:val="23"/>
                              </w:rPr>
                            </w:pPr>
                            <w:r w:rsidRPr="00F21CBF">
                              <w:rPr>
                                <w:rFonts w:cs="News Cycle"/>
                                <w:b/>
                                <w:bCs/>
                                <w:color w:val="000000"/>
                                <w:sz w:val="25"/>
                                <w:szCs w:val="23"/>
                              </w:rPr>
                              <w:t>Linda Bartz</w:t>
                            </w:r>
                          </w:p>
                          <w:p w14:paraId="0ACDA8CE" w14:textId="77777777" w:rsidR="00D12F53" w:rsidRPr="00F21CBF" w:rsidRDefault="00D12F53" w:rsidP="00D12F53">
                            <w:pPr>
                              <w:pStyle w:val="Pa0"/>
                              <w:spacing w:line="240" w:lineRule="auto"/>
                              <w:jc w:val="center"/>
                              <w:rPr>
                                <w:rStyle w:val="A2"/>
                                <w:sz w:val="22"/>
                              </w:rPr>
                            </w:pPr>
                            <w:r w:rsidRPr="00F21CBF">
                              <w:rPr>
                                <w:rStyle w:val="A2"/>
                                <w:sz w:val="22"/>
                              </w:rPr>
                              <w:t>DISTRICT 3</w:t>
                            </w:r>
                          </w:p>
                          <w:p w14:paraId="0ED1A58E" w14:textId="77777777" w:rsidR="00D12F53" w:rsidRDefault="00D12F53" w:rsidP="00D12F53">
                            <w:pPr>
                              <w:pStyle w:val="Default"/>
                              <w:jc w:val="center"/>
                              <w:rPr>
                                <w:sz w:val="26"/>
                              </w:rPr>
                            </w:pPr>
                          </w:p>
                          <w:p w14:paraId="1BC8ED57" w14:textId="77777777" w:rsidR="00D12F53" w:rsidRPr="00F21CBF" w:rsidRDefault="00D12F53" w:rsidP="00D12F53">
                            <w:pPr>
                              <w:pStyle w:val="Default"/>
                              <w:jc w:val="center"/>
                              <w:rPr>
                                <w:sz w:val="26"/>
                              </w:rPr>
                            </w:pPr>
                          </w:p>
                          <w:p w14:paraId="0645D14A" w14:textId="77777777" w:rsidR="00D12F53" w:rsidRPr="00F21CBF" w:rsidRDefault="00D12F53" w:rsidP="00D12F53">
                            <w:pPr>
                              <w:pStyle w:val="Pa0"/>
                              <w:spacing w:line="240" w:lineRule="auto"/>
                              <w:jc w:val="center"/>
                              <w:rPr>
                                <w:rFonts w:cs="News Cycle"/>
                                <w:color w:val="000000"/>
                                <w:sz w:val="25"/>
                                <w:szCs w:val="23"/>
                              </w:rPr>
                            </w:pPr>
                            <w:proofErr w:type="spellStart"/>
                            <w:r w:rsidRPr="00F21CBF">
                              <w:rPr>
                                <w:rFonts w:cs="News Cycle"/>
                                <w:b/>
                                <w:bCs/>
                                <w:color w:val="000000"/>
                                <w:sz w:val="25"/>
                                <w:szCs w:val="23"/>
                              </w:rPr>
                              <w:t>Frannie</w:t>
                            </w:r>
                            <w:proofErr w:type="spellEnd"/>
                            <w:r w:rsidRPr="00F21CBF">
                              <w:rPr>
                                <w:rFonts w:cs="News Cycle"/>
                                <w:b/>
                                <w:bCs/>
                                <w:color w:val="000000"/>
                                <w:sz w:val="25"/>
                                <w:szCs w:val="23"/>
                              </w:rPr>
                              <w:t xml:space="preserve"> Hutchinson</w:t>
                            </w:r>
                          </w:p>
                          <w:p w14:paraId="3F7ABD94" w14:textId="77777777" w:rsidR="00D12F53" w:rsidRDefault="00D12F53" w:rsidP="00D12F53">
                            <w:pPr>
                              <w:pStyle w:val="Pa0"/>
                              <w:spacing w:line="240" w:lineRule="auto"/>
                              <w:jc w:val="center"/>
                              <w:rPr>
                                <w:rStyle w:val="A2"/>
                                <w:sz w:val="22"/>
                              </w:rPr>
                            </w:pPr>
                            <w:r w:rsidRPr="00F21CBF">
                              <w:rPr>
                                <w:rStyle w:val="A2"/>
                                <w:sz w:val="22"/>
                              </w:rPr>
                              <w:t>DISTRICT 4</w:t>
                            </w:r>
                          </w:p>
                          <w:p w14:paraId="62C7AB5C" w14:textId="77777777" w:rsidR="009E18D2" w:rsidRDefault="009E18D2" w:rsidP="009E18D2">
                            <w:pPr>
                              <w:pStyle w:val="Default"/>
                            </w:pPr>
                          </w:p>
                          <w:p w14:paraId="2105C509" w14:textId="77777777" w:rsidR="009E18D2" w:rsidRDefault="009E18D2" w:rsidP="009E18D2">
                            <w:pPr>
                              <w:pStyle w:val="Default"/>
                            </w:pPr>
                          </w:p>
                          <w:p w14:paraId="7564B139" w14:textId="77777777" w:rsidR="009E18D2" w:rsidRPr="00F21CBF" w:rsidRDefault="009E18D2" w:rsidP="009E18D2">
                            <w:pPr>
                              <w:pStyle w:val="Pa0"/>
                              <w:spacing w:line="240" w:lineRule="auto"/>
                              <w:jc w:val="center"/>
                              <w:rPr>
                                <w:rFonts w:cs="News Cycle"/>
                                <w:color w:val="000000"/>
                                <w:sz w:val="25"/>
                                <w:szCs w:val="23"/>
                              </w:rPr>
                            </w:pPr>
                            <w:r w:rsidRPr="00F21CBF">
                              <w:rPr>
                                <w:rFonts w:cs="News Cycle"/>
                                <w:b/>
                                <w:bCs/>
                                <w:color w:val="000000"/>
                                <w:sz w:val="25"/>
                                <w:szCs w:val="23"/>
                              </w:rPr>
                              <w:t>Cathy Townsend</w:t>
                            </w:r>
                          </w:p>
                          <w:p w14:paraId="32EFD86F" w14:textId="77777777" w:rsidR="009E18D2" w:rsidRPr="00F21CBF" w:rsidRDefault="009E18D2" w:rsidP="009E18D2">
                            <w:pPr>
                              <w:pStyle w:val="Pa0"/>
                              <w:spacing w:line="240" w:lineRule="auto"/>
                              <w:jc w:val="center"/>
                              <w:rPr>
                                <w:rFonts w:cs="News Cycle"/>
                                <w:color w:val="0095D9"/>
                                <w:sz w:val="22"/>
                                <w:szCs w:val="20"/>
                              </w:rPr>
                            </w:pPr>
                            <w:r w:rsidRPr="00F21CBF">
                              <w:rPr>
                                <w:rStyle w:val="A2"/>
                                <w:sz w:val="22"/>
                              </w:rPr>
                              <w:t>DISTRICT 5</w:t>
                            </w:r>
                          </w:p>
                          <w:p w14:paraId="364EF690" w14:textId="77777777" w:rsidR="009E18D2" w:rsidRDefault="009E18D2" w:rsidP="009E18D2">
                            <w:pPr>
                              <w:pStyle w:val="Default"/>
                            </w:pPr>
                          </w:p>
                          <w:p w14:paraId="0E55BCCB" w14:textId="77777777" w:rsidR="009E18D2" w:rsidRPr="009E18D2" w:rsidRDefault="009E18D2" w:rsidP="009E18D2">
                            <w:pPr>
                              <w:pStyle w:val="Default"/>
                            </w:pPr>
                          </w:p>
                          <w:p w14:paraId="0A38805B" w14:textId="77777777" w:rsidR="00D12F53" w:rsidRPr="00F21CBF" w:rsidRDefault="00D12F53" w:rsidP="00D12F53">
                            <w:pPr>
                              <w:pStyle w:val="Pa0"/>
                              <w:spacing w:line="240" w:lineRule="auto"/>
                              <w:jc w:val="center"/>
                              <w:rPr>
                                <w:rFonts w:cs="News Cycle"/>
                                <w:color w:val="000000"/>
                                <w:sz w:val="34"/>
                                <w:szCs w:val="32"/>
                              </w:rPr>
                            </w:pPr>
                            <w:r w:rsidRPr="00F21CBF">
                              <w:rPr>
                                <w:rFonts w:cs="News Cycle"/>
                                <w:b/>
                                <w:bCs/>
                                <w:color w:val="000000"/>
                                <w:sz w:val="34"/>
                                <w:szCs w:val="32"/>
                              </w:rPr>
                              <w:t>Administration</w:t>
                            </w:r>
                          </w:p>
                          <w:p w14:paraId="34A0D6E9" w14:textId="77777777" w:rsidR="00D12F53" w:rsidRDefault="00D12F53" w:rsidP="00D12F53">
                            <w:pPr>
                              <w:pStyle w:val="Pa0"/>
                              <w:spacing w:line="240" w:lineRule="auto"/>
                              <w:jc w:val="center"/>
                              <w:rPr>
                                <w:rFonts w:cs="News Cycle"/>
                                <w:b/>
                                <w:bCs/>
                                <w:color w:val="000000"/>
                                <w:sz w:val="25"/>
                                <w:szCs w:val="23"/>
                              </w:rPr>
                            </w:pPr>
                          </w:p>
                          <w:p w14:paraId="196176CC" w14:textId="77777777" w:rsidR="00D12F53" w:rsidRPr="003B378C" w:rsidRDefault="00D12F53" w:rsidP="00D12F53">
                            <w:pPr>
                              <w:pStyle w:val="Default"/>
                            </w:pPr>
                          </w:p>
                          <w:p w14:paraId="4B1734E5" w14:textId="77777777" w:rsidR="00D12F53" w:rsidRPr="00F21CBF" w:rsidRDefault="00D12F53" w:rsidP="00D12F53">
                            <w:pPr>
                              <w:pStyle w:val="Pa0"/>
                              <w:spacing w:line="240" w:lineRule="auto"/>
                              <w:jc w:val="center"/>
                              <w:rPr>
                                <w:rFonts w:cs="News Cycle"/>
                                <w:color w:val="000000"/>
                                <w:sz w:val="25"/>
                                <w:szCs w:val="23"/>
                              </w:rPr>
                            </w:pPr>
                            <w:r w:rsidRPr="00F21CBF">
                              <w:rPr>
                                <w:rFonts w:cs="News Cycle"/>
                                <w:b/>
                                <w:bCs/>
                                <w:color w:val="000000"/>
                                <w:sz w:val="25"/>
                                <w:szCs w:val="23"/>
                              </w:rPr>
                              <w:t>Howard Tipton</w:t>
                            </w:r>
                          </w:p>
                          <w:p w14:paraId="5455054A" w14:textId="77777777" w:rsidR="00D12F53" w:rsidRPr="00F21CBF" w:rsidRDefault="00D12F53" w:rsidP="00D12F53">
                            <w:pPr>
                              <w:pStyle w:val="Pa0"/>
                              <w:spacing w:line="240" w:lineRule="auto"/>
                              <w:jc w:val="center"/>
                              <w:rPr>
                                <w:rStyle w:val="A2"/>
                                <w:sz w:val="22"/>
                              </w:rPr>
                            </w:pPr>
                            <w:r w:rsidRPr="00F21CBF">
                              <w:rPr>
                                <w:rStyle w:val="A2"/>
                                <w:sz w:val="22"/>
                              </w:rPr>
                              <w:t>COUNTY ADMINISTRATOR</w:t>
                            </w:r>
                          </w:p>
                          <w:p w14:paraId="5CB8C864" w14:textId="77777777" w:rsidR="00D12F53" w:rsidRDefault="00D12F53" w:rsidP="00D12F53">
                            <w:pPr>
                              <w:pStyle w:val="Default"/>
                              <w:jc w:val="center"/>
                              <w:rPr>
                                <w:sz w:val="26"/>
                              </w:rPr>
                            </w:pPr>
                          </w:p>
                          <w:p w14:paraId="37EC7C5F" w14:textId="77777777" w:rsidR="00D12F53" w:rsidRPr="00F21CBF" w:rsidRDefault="00D12F53" w:rsidP="00D12F53">
                            <w:pPr>
                              <w:pStyle w:val="Default"/>
                              <w:jc w:val="center"/>
                              <w:rPr>
                                <w:sz w:val="26"/>
                              </w:rPr>
                            </w:pPr>
                          </w:p>
                          <w:p w14:paraId="066C0C67" w14:textId="77777777" w:rsidR="00D12F53" w:rsidRPr="00F21CBF" w:rsidRDefault="00D12F53" w:rsidP="00D12F53">
                            <w:pPr>
                              <w:pStyle w:val="Pa0"/>
                              <w:spacing w:line="240" w:lineRule="auto"/>
                              <w:jc w:val="center"/>
                              <w:rPr>
                                <w:rFonts w:cs="News Cycle"/>
                                <w:b/>
                                <w:bCs/>
                                <w:color w:val="000000"/>
                                <w:sz w:val="25"/>
                                <w:szCs w:val="23"/>
                              </w:rPr>
                            </w:pPr>
                            <w:r w:rsidRPr="00F21CBF">
                              <w:rPr>
                                <w:rFonts w:cs="News Cycle"/>
                                <w:b/>
                                <w:bCs/>
                                <w:color w:val="000000"/>
                                <w:sz w:val="25"/>
                                <w:szCs w:val="23"/>
                              </w:rPr>
                              <w:t>Dan McIntyre</w:t>
                            </w:r>
                          </w:p>
                          <w:p w14:paraId="7A246E42" w14:textId="77777777" w:rsidR="00D12F53" w:rsidRPr="00F21CBF" w:rsidRDefault="00D12F53" w:rsidP="00D12F53">
                            <w:pPr>
                              <w:pStyle w:val="Pa0"/>
                              <w:spacing w:line="240" w:lineRule="auto"/>
                              <w:jc w:val="center"/>
                              <w:rPr>
                                <w:rStyle w:val="A2"/>
                                <w:sz w:val="22"/>
                              </w:rPr>
                            </w:pPr>
                            <w:r w:rsidRPr="00F21CBF">
                              <w:rPr>
                                <w:rStyle w:val="A2"/>
                                <w:sz w:val="22"/>
                              </w:rPr>
                              <w:t>COUNTY ATTORNEY</w:t>
                            </w:r>
                          </w:p>
                          <w:p w14:paraId="62A6C592" w14:textId="77777777" w:rsidR="00D12F53" w:rsidRPr="00D8273C" w:rsidRDefault="00D12F53" w:rsidP="00D12F53">
                            <w:pPr>
                              <w:pStyle w:val="Default"/>
                            </w:pPr>
                          </w:p>
                          <w:p w14:paraId="32F66BF3" w14:textId="77777777" w:rsidR="00D12F53" w:rsidRDefault="00D12F53" w:rsidP="00D12F53">
                            <w:pPr>
                              <w:pStyle w:val="Default"/>
                            </w:pPr>
                          </w:p>
                          <w:p w14:paraId="3298110F" w14:textId="77777777" w:rsidR="00D12F53" w:rsidRDefault="00D12F53" w:rsidP="00D12F53">
                            <w:pPr>
                              <w:pStyle w:val="Default"/>
                            </w:pPr>
                          </w:p>
                          <w:p w14:paraId="0ED346BE" w14:textId="77777777" w:rsidR="00D12F53" w:rsidRDefault="00D12F53" w:rsidP="00D12F53">
                            <w:pPr>
                              <w:pStyle w:val="Default"/>
                            </w:pPr>
                          </w:p>
                          <w:p w14:paraId="5A4D95C7" w14:textId="77777777" w:rsidR="00D12F53" w:rsidRDefault="00D12F53" w:rsidP="00D12F53">
                            <w:pPr>
                              <w:pStyle w:val="Default"/>
                            </w:pPr>
                          </w:p>
                          <w:p w14:paraId="6D77DA51" w14:textId="77777777" w:rsidR="00D12F53" w:rsidRDefault="00D12F53" w:rsidP="00D12F53">
                            <w:pPr>
                              <w:pStyle w:val="Default"/>
                            </w:pPr>
                          </w:p>
                          <w:p w14:paraId="29FF4C44" w14:textId="77777777" w:rsidR="00D12F53" w:rsidRPr="00D8273C" w:rsidRDefault="00D12F53" w:rsidP="00D12F53">
                            <w:pPr>
                              <w:pStyle w:val="Default"/>
                            </w:pPr>
                          </w:p>
                          <w:p w14:paraId="421D837A" w14:textId="77777777" w:rsidR="00D12F53" w:rsidRDefault="00D12F53" w:rsidP="00D12F53">
                            <w:pPr>
                              <w:pStyle w:val="Default"/>
                            </w:pPr>
                          </w:p>
                          <w:p w14:paraId="0149B0B2" w14:textId="77777777" w:rsidR="00D12F53" w:rsidRDefault="00D12F53" w:rsidP="00D12F53">
                            <w:pPr>
                              <w:pStyle w:val="Default"/>
                            </w:pPr>
                          </w:p>
                          <w:p w14:paraId="030C5A2F" w14:textId="77777777" w:rsidR="00D12F53" w:rsidRPr="00D8273C" w:rsidRDefault="00D12F53" w:rsidP="00D12F53">
                            <w:pPr>
                              <w:pStyle w:val="Defaul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C37FD47" id="_x0000_t202" coordsize="21600,21600" o:spt="202" path="m,l,21600r21600,l21600,xe">
                <v:stroke joinstyle="miter"/>
                <v:path gradientshapeok="t" o:connecttype="rect"/>
              </v:shapetype>
              <v:shape id="Text Box 7" o:spid="_x0000_s1026" type="#_x0000_t202" style="position:absolute;left:0;text-align:left;margin-left:6.75pt;margin-top:93pt;width:136.5pt;height:606.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" filled="f" stroked="f" strokeweight=".5pt">
                <v:textbox inset="0,0,0,0">
                  <w:txbxContent>
                    <w:p w14:paraId="4DEFEECB" w14:textId="77777777" w:rsidR="00857094" w:rsidRDefault="00857094" w:rsidP="00D12F53">
                      <w:pPr>
                        <w:pStyle w:val="Pa0"/>
                        <w:spacing w:line="180" w:lineRule="auto"/>
                        <w:jc w:val="center"/>
                        <w:rPr>
                          <w:rStyle w:val="A0"/>
                          <w:sz w:val="34"/>
                        </w:rPr>
                      </w:pPr>
                    </w:p>
                    <w:p w14:paraId="08A8D092" w14:textId="77777777" w:rsidR="00D12F53" w:rsidRPr="00F21CBF" w:rsidRDefault="00D12F53" w:rsidP="00D12F53">
                      <w:pPr>
                        <w:pStyle w:val="Pa0"/>
                        <w:spacing w:line="180" w:lineRule="auto"/>
                        <w:jc w:val="center"/>
                        <w:rPr>
                          <w:rFonts w:cs="News Cycle"/>
                          <w:color w:val="000000"/>
                          <w:sz w:val="34"/>
                          <w:szCs w:val="32"/>
                        </w:rPr>
                      </w:pPr>
                      <w:r w:rsidRPr="00F21CBF">
                        <w:rPr>
                          <w:rStyle w:val="A0"/>
                          <w:sz w:val="34"/>
                        </w:rPr>
                        <w:t xml:space="preserve">Board of County </w:t>
                      </w:r>
                    </w:p>
                    <w:p w14:paraId="4F5616F4" w14:textId="77777777" w:rsidR="00D12F53" w:rsidRPr="00F21CBF" w:rsidRDefault="00D12F53" w:rsidP="00D12F53">
                      <w:pPr>
                        <w:pStyle w:val="Pa0"/>
                        <w:spacing w:line="180" w:lineRule="auto"/>
                        <w:jc w:val="center"/>
                        <w:rPr>
                          <w:rStyle w:val="A0"/>
                          <w:sz w:val="34"/>
                        </w:rPr>
                      </w:pPr>
                      <w:r w:rsidRPr="00F21CBF">
                        <w:rPr>
                          <w:rStyle w:val="A0"/>
                          <w:sz w:val="34"/>
                        </w:rPr>
                        <w:t>Commissioners</w:t>
                      </w:r>
                    </w:p>
                    <w:p w14:paraId="34BB6509" w14:textId="77777777" w:rsidR="00D12F53" w:rsidRDefault="00D12F53" w:rsidP="00D12F53">
                      <w:pPr>
                        <w:pStyle w:val="Default"/>
                        <w:jc w:val="center"/>
                        <w:rPr>
                          <w:sz w:val="26"/>
                        </w:rPr>
                      </w:pPr>
                    </w:p>
                    <w:p w14:paraId="141FCE4F" w14:textId="77777777" w:rsidR="00D12F53" w:rsidRPr="00F21CBF" w:rsidRDefault="00D12F53" w:rsidP="00D12F53">
                      <w:pPr>
                        <w:pStyle w:val="Default"/>
                        <w:jc w:val="center"/>
                        <w:rPr>
                          <w:sz w:val="26"/>
                        </w:rPr>
                      </w:pPr>
                    </w:p>
                    <w:p w14:paraId="233A5D7B" w14:textId="77777777" w:rsidR="009E18D2" w:rsidRPr="00F21CBF" w:rsidRDefault="009E18D2" w:rsidP="009E18D2">
                      <w:pPr>
                        <w:pStyle w:val="Pa0"/>
                        <w:spacing w:line="240" w:lineRule="auto"/>
                        <w:jc w:val="center"/>
                        <w:rPr>
                          <w:rFonts w:cs="News Cycle"/>
                          <w:color w:val="000000"/>
                          <w:sz w:val="25"/>
                          <w:szCs w:val="23"/>
                        </w:rPr>
                      </w:pPr>
                      <w:r w:rsidRPr="00F21CBF">
                        <w:rPr>
                          <w:rFonts w:cs="News Cycle"/>
                          <w:b/>
                          <w:bCs/>
                          <w:color w:val="000000"/>
                          <w:sz w:val="25"/>
                          <w:szCs w:val="23"/>
                        </w:rPr>
                        <w:t xml:space="preserve">Chris </w:t>
                      </w:r>
                      <w:proofErr w:type="spellStart"/>
                      <w:r w:rsidRPr="00F21CBF">
                        <w:rPr>
                          <w:rFonts w:cs="News Cycle"/>
                          <w:b/>
                          <w:bCs/>
                          <w:color w:val="000000"/>
                          <w:sz w:val="25"/>
                          <w:szCs w:val="23"/>
                        </w:rPr>
                        <w:t>Dzadovsky</w:t>
                      </w:r>
                      <w:proofErr w:type="spellEnd"/>
                    </w:p>
                    <w:p w14:paraId="1120F4AE" w14:textId="77777777" w:rsidR="009E18D2" w:rsidRPr="00F21CBF" w:rsidRDefault="009E18D2" w:rsidP="009E18D2">
                      <w:pPr>
                        <w:pStyle w:val="Pa0"/>
                        <w:spacing w:line="240" w:lineRule="auto"/>
                        <w:jc w:val="center"/>
                        <w:rPr>
                          <w:rFonts w:cs="News Cycle"/>
                          <w:color w:val="0095D9"/>
                          <w:sz w:val="22"/>
                          <w:szCs w:val="20"/>
                        </w:rPr>
                      </w:pPr>
                      <w:r w:rsidRPr="00F21CBF">
                        <w:rPr>
                          <w:rStyle w:val="A2"/>
                          <w:sz w:val="22"/>
                        </w:rPr>
                        <w:t>DISTRICT 1</w:t>
                      </w:r>
                    </w:p>
                    <w:p w14:paraId="38576525" w14:textId="77777777" w:rsidR="009E18D2" w:rsidRPr="00F21CBF" w:rsidRDefault="009E18D2" w:rsidP="009E18D2">
                      <w:pPr>
                        <w:pStyle w:val="Pa0"/>
                        <w:spacing w:line="180" w:lineRule="auto"/>
                        <w:jc w:val="center"/>
                        <w:rPr>
                          <w:rStyle w:val="A3"/>
                          <w:sz w:val="20"/>
                        </w:rPr>
                      </w:pPr>
                      <w:r w:rsidRPr="00F21CBF">
                        <w:rPr>
                          <w:rStyle w:val="A3"/>
                          <w:sz w:val="20"/>
                        </w:rPr>
                        <w:t>Chair</w:t>
                      </w:r>
                    </w:p>
                    <w:p w14:paraId="0BCFFD2F" w14:textId="77777777" w:rsidR="009E18D2" w:rsidRDefault="009E18D2" w:rsidP="009E18D2">
                      <w:pPr>
                        <w:pStyle w:val="Pa0"/>
                        <w:spacing w:line="240" w:lineRule="auto"/>
                        <w:jc w:val="center"/>
                        <w:rPr>
                          <w:rFonts w:cs="News Cycle"/>
                          <w:b/>
                          <w:bCs/>
                          <w:color w:val="000000"/>
                          <w:sz w:val="25"/>
                          <w:szCs w:val="23"/>
                        </w:rPr>
                      </w:pPr>
                    </w:p>
                    <w:p w14:paraId="4530A527" w14:textId="77777777" w:rsidR="009E18D2" w:rsidRDefault="009E18D2" w:rsidP="009E18D2">
                      <w:pPr>
                        <w:pStyle w:val="Pa0"/>
                        <w:spacing w:line="240" w:lineRule="auto"/>
                        <w:jc w:val="center"/>
                        <w:rPr>
                          <w:rFonts w:cs="News Cycle"/>
                          <w:b/>
                          <w:bCs/>
                          <w:color w:val="000000"/>
                          <w:sz w:val="25"/>
                          <w:szCs w:val="23"/>
                        </w:rPr>
                      </w:pPr>
                    </w:p>
                    <w:p w14:paraId="763CA208" w14:textId="77777777" w:rsidR="009E18D2" w:rsidRPr="00F21CBF" w:rsidRDefault="009E18D2" w:rsidP="009E18D2">
                      <w:pPr>
                        <w:pStyle w:val="Pa0"/>
                        <w:spacing w:line="240" w:lineRule="auto"/>
                        <w:jc w:val="center"/>
                        <w:rPr>
                          <w:rFonts w:cs="News Cycle"/>
                          <w:color w:val="000000"/>
                          <w:sz w:val="25"/>
                          <w:szCs w:val="23"/>
                        </w:rPr>
                      </w:pPr>
                      <w:r w:rsidRPr="00F21CBF">
                        <w:rPr>
                          <w:rFonts w:cs="News Cycle"/>
                          <w:b/>
                          <w:bCs/>
                          <w:color w:val="000000"/>
                          <w:sz w:val="25"/>
                          <w:szCs w:val="23"/>
                        </w:rPr>
                        <w:t>Sean Mitchell</w:t>
                      </w:r>
                    </w:p>
                    <w:p w14:paraId="0F20F715" w14:textId="77777777" w:rsidR="009E18D2" w:rsidRDefault="009E18D2" w:rsidP="009E18D2">
                      <w:pPr>
                        <w:pStyle w:val="Pa0"/>
                        <w:spacing w:line="240" w:lineRule="auto"/>
                        <w:jc w:val="center"/>
                        <w:rPr>
                          <w:rStyle w:val="A2"/>
                          <w:sz w:val="22"/>
                        </w:rPr>
                      </w:pPr>
                      <w:r w:rsidRPr="00F21CBF">
                        <w:rPr>
                          <w:rStyle w:val="A2"/>
                          <w:sz w:val="22"/>
                        </w:rPr>
                        <w:t>DISTRICT 2</w:t>
                      </w:r>
                    </w:p>
                    <w:p w14:paraId="7EB3A2F0" w14:textId="77777777" w:rsidR="009E18D2" w:rsidRPr="00F21CBF" w:rsidRDefault="009E18D2" w:rsidP="009E18D2">
                      <w:pPr>
                        <w:pStyle w:val="Pa0"/>
                        <w:spacing w:line="180" w:lineRule="auto"/>
                        <w:jc w:val="center"/>
                        <w:rPr>
                          <w:rStyle w:val="A3"/>
                          <w:sz w:val="20"/>
                        </w:rPr>
                      </w:pPr>
                      <w:r>
                        <w:rPr>
                          <w:rStyle w:val="A3"/>
                          <w:sz w:val="20"/>
                        </w:rPr>
                        <w:t>Vice-</w:t>
                      </w:r>
                      <w:r w:rsidRPr="00F21CBF">
                        <w:rPr>
                          <w:rStyle w:val="A3"/>
                          <w:sz w:val="20"/>
                        </w:rPr>
                        <w:t>Chair</w:t>
                      </w:r>
                    </w:p>
                    <w:p w14:paraId="4C7EC7E0" w14:textId="77777777" w:rsidR="009E18D2" w:rsidRPr="009E18D2" w:rsidRDefault="009E18D2" w:rsidP="009E18D2">
                      <w:pPr>
                        <w:pStyle w:val="Default"/>
                      </w:pPr>
                    </w:p>
                    <w:p w14:paraId="36C6AB6D" w14:textId="77777777" w:rsidR="00D12F53" w:rsidRPr="00F21CBF" w:rsidRDefault="00D12F53" w:rsidP="00D12F53">
                      <w:pPr>
                        <w:pStyle w:val="Default"/>
                        <w:jc w:val="center"/>
                        <w:rPr>
                          <w:sz w:val="26"/>
                        </w:rPr>
                      </w:pPr>
                    </w:p>
                    <w:p w14:paraId="7EAB4046" w14:textId="77777777" w:rsidR="00D12F53" w:rsidRPr="00F21CBF" w:rsidRDefault="00D12F53" w:rsidP="00D12F53">
                      <w:pPr>
                        <w:pStyle w:val="Pa0"/>
                        <w:spacing w:line="240" w:lineRule="auto"/>
                        <w:jc w:val="center"/>
                        <w:rPr>
                          <w:rFonts w:cs="News Cycle"/>
                          <w:color w:val="000000"/>
                          <w:sz w:val="25"/>
                          <w:szCs w:val="23"/>
                        </w:rPr>
                      </w:pPr>
                      <w:r w:rsidRPr="00F21CBF">
                        <w:rPr>
                          <w:rFonts w:cs="News Cycle"/>
                          <w:b/>
                          <w:bCs/>
                          <w:color w:val="000000"/>
                          <w:sz w:val="25"/>
                          <w:szCs w:val="23"/>
                        </w:rPr>
                        <w:t>Linda Bartz</w:t>
                      </w:r>
                    </w:p>
                    <w:p w14:paraId="0ACDA8CE" w14:textId="77777777" w:rsidR="00D12F53" w:rsidRPr="00F21CBF" w:rsidRDefault="00D12F53" w:rsidP="00D12F53">
                      <w:pPr>
                        <w:pStyle w:val="Pa0"/>
                        <w:spacing w:line="240" w:lineRule="auto"/>
                        <w:jc w:val="center"/>
                        <w:rPr>
                          <w:rStyle w:val="A2"/>
                          <w:sz w:val="22"/>
                        </w:rPr>
                      </w:pPr>
                      <w:r w:rsidRPr="00F21CBF">
                        <w:rPr>
                          <w:rStyle w:val="A2"/>
                          <w:sz w:val="22"/>
                        </w:rPr>
                        <w:t>DISTRICT 3</w:t>
                      </w:r>
                    </w:p>
                    <w:p w14:paraId="0ED1A58E" w14:textId="77777777" w:rsidR="00D12F53" w:rsidRDefault="00D12F53" w:rsidP="00D12F53">
                      <w:pPr>
                        <w:pStyle w:val="Default"/>
                        <w:jc w:val="center"/>
                        <w:rPr>
                          <w:sz w:val="26"/>
                        </w:rPr>
                      </w:pPr>
                    </w:p>
                    <w:p w14:paraId="1BC8ED57" w14:textId="77777777" w:rsidR="00D12F53" w:rsidRPr="00F21CBF" w:rsidRDefault="00D12F53" w:rsidP="00D12F53">
                      <w:pPr>
                        <w:pStyle w:val="Default"/>
                        <w:jc w:val="center"/>
                        <w:rPr>
                          <w:sz w:val="26"/>
                        </w:rPr>
                      </w:pPr>
                    </w:p>
                    <w:p w14:paraId="0645D14A" w14:textId="77777777" w:rsidR="00D12F53" w:rsidRPr="00F21CBF" w:rsidRDefault="00D12F53" w:rsidP="00D12F53">
                      <w:pPr>
                        <w:pStyle w:val="Pa0"/>
                        <w:spacing w:line="240" w:lineRule="auto"/>
                        <w:jc w:val="center"/>
                        <w:rPr>
                          <w:rFonts w:cs="News Cycle"/>
                          <w:color w:val="000000"/>
                          <w:sz w:val="25"/>
                          <w:szCs w:val="23"/>
                        </w:rPr>
                      </w:pPr>
                      <w:proofErr w:type="spellStart"/>
                      <w:r w:rsidRPr="00F21CBF">
                        <w:rPr>
                          <w:rFonts w:cs="News Cycle"/>
                          <w:b/>
                          <w:bCs/>
                          <w:color w:val="000000"/>
                          <w:sz w:val="25"/>
                          <w:szCs w:val="23"/>
                        </w:rPr>
                        <w:t>Frannie</w:t>
                      </w:r>
                      <w:proofErr w:type="spellEnd"/>
                      <w:r w:rsidRPr="00F21CBF">
                        <w:rPr>
                          <w:rFonts w:cs="News Cycle"/>
                          <w:b/>
                          <w:bCs/>
                          <w:color w:val="000000"/>
                          <w:sz w:val="25"/>
                          <w:szCs w:val="23"/>
                        </w:rPr>
                        <w:t xml:space="preserve"> Hutchinson</w:t>
                      </w:r>
                    </w:p>
                    <w:p w14:paraId="3F7ABD94" w14:textId="77777777" w:rsidR="00D12F53" w:rsidRDefault="00D12F53" w:rsidP="00D12F53">
                      <w:pPr>
                        <w:pStyle w:val="Pa0"/>
                        <w:spacing w:line="240" w:lineRule="auto"/>
                        <w:jc w:val="center"/>
                        <w:rPr>
                          <w:rStyle w:val="A2"/>
                          <w:sz w:val="22"/>
                        </w:rPr>
                      </w:pPr>
                      <w:r w:rsidRPr="00F21CBF">
                        <w:rPr>
                          <w:rStyle w:val="A2"/>
                          <w:sz w:val="22"/>
                        </w:rPr>
                        <w:t>DISTRICT 4</w:t>
                      </w:r>
                    </w:p>
                    <w:p w14:paraId="62C7AB5C" w14:textId="77777777" w:rsidR="009E18D2" w:rsidRDefault="009E18D2" w:rsidP="009E18D2">
                      <w:pPr>
                        <w:pStyle w:val="Default"/>
                      </w:pPr>
                    </w:p>
                    <w:p w14:paraId="2105C509" w14:textId="77777777" w:rsidR="009E18D2" w:rsidRDefault="009E18D2" w:rsidP="009E18D2">
                      <w:pPr>
                        <w:pStyle w:val="Default"/>
                      </w:pPr>
                    </w:p>
                    <w:p w14:paraId="7564B139" w14:textId="77777777" w:rsidR="009E18D2" w:rsidRPr="00F21CBF" w:rsidRDefault="009E18D2" w:rsidP="009E18D2">
                      <w:pPr>
                        <w:pStyle w:val="Pa0"/>
                        <w:spacing w:line="240" w:lineRule="auto"/>
                        <w:jc w:val="center"/>
                        <w:rPr>
                          <w:rFonts w:cs="News Cycle"/>
                          <w:color w:val="000000"/>
                          <w:sz w:val="25"/>
                          <w:szCs w:val="23"/>
                        </w:rPr>
                      </w:pPr>
                      <w:r w:rsidRPr="00F21CBF">
                        <w:rPr>
                          <w:rFonts w:cs="News Cycle"/>
                          <w:b/>
                          <w:bCs/>
                          <w:color w:val="000000"/>
                          <w:sz w:val="25"/>
                          <w:szCs w:val="23"/>
                        </w:rPr>
                        <w:t>Cathy Townsend</w:t>
                      </w:r>
                    </w:p>
                    <w:p w14:paraId="32EFD86F" w14:textId="77777777" w:rsidR="009E18D2" w:rsidRPr="00F21CBF" w:rsidRDefault="009E18D2" w:rsidP="009E18D2">
                      <w:pPr>
                        <w:pStyle w:val="Pa0"/>
                        <w:spacing w:line="240" w:lineRule="auto"/>
                        <w:jc w:val="center"/>
                        <w:rPr>
                          <w:rFonts w:cs="News Cycle"/>
                          <w:color w:val="0095D9"/>
                          <w:sz w:val="22"/>
                          <w:szCs w:val="20"/>
                        </w:rPr>
                      </w:pPr>
                      <w:r w:rsidRPr="00F21CBF">
                        <w:rPr>
                          <w:rStyle w:val="A2"/>
                          <w:sz w:val="22"/>
                        </w:rPr>
                        <w:t>DISTRICT 5</w:t>
                      </w:r>
                    </w:p>
                    <w:p w14:paraId="364EF690" w14:textId="77777777" w:rsidR="009E18D2" w:rsidRDefault="009E18D2" w:rsidP="009E18D2">
                      <w:pPr>
                        <w:pStyle w:val="Default"/>
                      </w:pPr>
                    </w:p>
                    <w:p w14:paraId="0E55BCCB" w14:textId="77777777" w:rsidR="009E18D2" w:rsidRPr="009E18D2" w:rsidRDefault="009E18D2" w:rsidP="009E18D2">
                      <w:pPr>
                        <w:pStyle w:val="Default"/>
                      </w:pPr>
                    </w:p>
                    <w:p w14:paraId="0A38805B" w14:textId="77777777" w:rsidR="00D12F53" w:rsidRPr="00F21CBF" w:rsidRDefault="00D12F53" w:rsidP="00D12F53">
                      <w:pPr>
                        <w:pStyle w:val="Pa0"/>
                        <w:spacing w:line="240" w:lineRule="auto"/>
                        <w:jc w:val="center"/>
                        <w:rPr>
                          <w:rFonts w:cs="News Cycle"/>
                          <w:color w:val="000000"/>
                          <w:sz w:val="34"/>
                          <w:szCs w:val="32"/>
                        </w:rPr>
                      </w:pPr>
                      <w:r w:rsidRPr="00F21CBF">
                        <w:rPr>
                          <w:rFonts w:cs="News Cycle"/>
                          <w:b/>
                          <w:bCs/>
                          <w:color w:val="000000"/>
                          <w:sz w:val="34"/>
                          <w:szCs w:val="32"/>
                        </w:rPr>
                        <w:t>Administration</w:t>
                      </w:r>
                    </w:p>
                    <w:p w14:paraId="34A0D6E9" w14:textId="77777777" w:rsidR="00D12F53" w:rsidRDefault="00D12F53" w:rsidP="00D12F53">
                      <w:pPr>
                        <w:pStyle w:val="Pa0"/>
                        <w:spacing w:line="240" w:lineRule="auto"/>
                        <w:jc w:val="center"/>
                        <w:rPr>
                          <w:rFonts w:cs="News Cycle"/>
                          <w:b/>
                          <w:bCs/>
                          <w:color w:val="000000"/>
                          <w:sz w:val="25"/>
                          <w:szCs w:val="23"/>
                        </w:rPr>
                      </w:pPr>
                    </w:p>
                    <w:p w14:paraId="196176CC" w14:textId="77777777" w:rsidR="00D12F53" w:rsidRPr="003B378C" w:rsidRDefault="00D12F53" w:rsidP="00D12F53">
                      <w:pPr>
                        <w:pStyle w:val="Default"/>
                      </w:pPr>
                    </w:p>
                    <w:p w14:paraId="4B1734E5" w14:textId="77777777" w:rsidR="00D12F53" w:rsidRPr="00F21CBF" w:rsidRDefault="00D12F53" w:rsidP="00D12F53">
                      <w:pPr>
                        <w:pStyle w:val="Pa0"/>
                        <w:spacing w:line="240" w:lineRule="auto"/>
                        <w:jc w:val="center"/>
                        <w:rPr>
                          <w:rFonts w:cs="News Cycle"/>
                          <w:color w:val="000000"/>
                          <w:sz w:val="25"/>
                          <w:szCs w:val="23"/>
                        </w:rPr>
                      </w:pPr>
                      <w:r w:rsidRPr="00F21CBF">
                        <w:rPr>
                          <w:rFonts w:cs="News Cycle"/>
                          <w:b/>
                          <w:bCs/>
                          <w:color w:val="000000"/>
                          <w:sz w:val="25"/>
                          <w:szCs w:val="23"/>
                        </w:rPr>
                        <w:t>Howard Tipton</w:t>
                      </w:r>
                    </w:p>
                    <w:p w14:paraId="5455054A" w14:textId="77777777" w:rsidR="00D12F53" w:rsidRPr="00F21CBF" w:rsidRDefault="00D12F53" w:rsidP="00D12F53">
                      <w:pPr>
                        <w:pStyle w:val="Pa0"/>
                        <w:spacing w:line="240" w:lineRule="auto"/>
                        <w:jc w:val="center"/>
                        <w:rPr>
                          <w:rStyle w:val="A2"/>
                          <w:sz w:val="22"/>
                        </w:rPr>
                      </w:pPr>
                      <w:r w:rsidRPr="00F21CBF">
                        <w:rPr>
                          <w:rStyle w:val="A2"/>
                          <w:sz w:val="22"/>
                        </w:rPr>
                        <w:t>COUNTY ADMINISTRATOR</w:t>
                      </w:r>
                    </w:p>
                    <w:p w14:paraId="5CB8C864" w14:textId="77777777" w:rsidR="00D12F53" w:rsidRDefault="00D12F53" w:rsidP="00D12F53">
                      <w:pPr>
                        <w:pStyle w:val="Default"/>
                        <w:jc w:val="center"/>
                        <w:rPr>
                          <w:sz w:val="26"/>
                        </w:rPr>
                      </w:pPr>
                    </w:p>
                    <w:p w14:paraId="37EC7C5F" w14:textId="77777777" w:rsidR="00D12F53" w:rsidRPr="00F21CBF" w:rsidRDefault="00D12F53" w:rsidP="00D12F53">
                      <w:pPr>
                        <w:pStyle w:val="Default"/>
                        <w:jc w:val="center"/>
                        <w:rPr>
                          <w:sz w:val="26"/>
                        </w:rPr>
                      </w:pPr>
                    </w:p>
                    <w:p w14:paraId="066C0C67" w14:textId="77777777" w:rsidR="00D12F53" w:rsidRPr="00F21CBF" w:rsidRDefault="00D12F53" w:rsidP="00D12F53">
                      <w:pPr>
                        <w:pStyle w:val="Pa0"/>
                        <w:spacing w:line="240" w:lineRule="auto"/>
                        <w:jc w:val="center"/>
                        <w:rPr>
                          <w:rFonts w:cs="News Cycle"/>
                          <w:b/>
                          <w:bCs/>
                          <w:color w:val="000000"/>
                          <w:sz w:val="25"/>
                          <w:szCs w:val="23"/>
                        </w:rPr>
                      </w:pPr>
                      <w:r w:rsidRPr="00F21CBF">
                        <w:rPr>
                          <w:rFonts w:cs="News Cycle"/>
                          <w:b/>
                          <w:bCs/>
                          <w:color w:val="000000"/>
                          <w:sz w:val="25"/>
                          <w:szCs w:val="23"/>
                        </w:rPr>
                        <w:t>Dan McIntyre</w:t>
                      </w:r>
                    </w:p>
                    <w:p w14:paraId="7A246E42" w14:textId="77777777" w:rsidR="00D12F53" w:rsidRPr="00F21CBF" w:rsidRDefault="00D12F53" w:rsidP="00D12F53">
                      <w:pPr>
                        <w:pStyle w:val="Pa0"/>
                        <w:spacing w:line="240" w:lineRule="auto"/>
                        <w:jc w:val="center"/>
                        <w:rPr>
                          <w:rStyle w:val="A2"/>
                          <w:sz w:val="22"/>
                        </w:rPr>
                      </w:pPr>
                      <w:r w:rsidRPr="00F21CBF">
                        <w:rPr>
                          <w:rStyle w:val="A2"/>
                          <w:sz w:val="22"/>
                        </w:rPr>
                        <w:t>COUNTY ATTORNEY</w:t>
                      </w:r>
                    </w:p>
                    <w:p w14:paraId="62A6C592" w14:textId="77777777" w:rsidR="00D12F53" w:rsidRPr="00D8273C" w:rsidRDefault="00D12F53" w:rsidP="00D12F53">
                      <w:pPr>
                        <w:pStyle w:val="Default"/>
                      </w:pPr>
                    </w:p>
                    <w:p w14:paraId="32F66BF3" w14:textId="77777777" w:rsidR="00D12F53" w:rsidRDefault="00D12F53" w:rsidP="00D12F53">
                      <w:pPr>
                        <w:pStyle w:val="Default"/>
                      </w:pPr>
                    </w:p>
                    <w:p w14:paraId="3298110F" w14:textId="77777777" w:rsidR="00D12F53" w:rsidRDefault="00D12F53" w:rsidP="00D12F53">
                      <w:pPr>
                        <w:pStyle w:val="Default"/>
                      </w:pPr>
                    </w:p>
                    <w:p w14:paraId="0ED346BE" w14:textId="77777777" w:rsidR="00D12F53" w:rsidRDefault="00D12F53" w:rsidP="00D12F53">
                      <w:pPr>
                        <w:pStyle w:val="Default"/>
                      </w:pPr>
                    </w:p>
                    <w:p w14:paraId="5A4D95C7" w14:textId="77777777" w:rsidR="00D12F53" w:rsidRDefault="00D12F53" w:rsidP="00D12F53">
                      <w:pPr>
                        <w:pStyle w:val="Default"/>
                      </w:pPr>
                    </w:p>
                    <w:p w14:paraId="6D77DA51" w14:textId="77777777" w:rsidR="00D12F53" w:rsidRDefault="00D12F53" w:rsidP="00D12F53">
                      <w:pPr>
                        <w:pStyle w:val="Default"/>
                      </w:pPr>
                    </w:p>
                    <w:p w14:paraId="29FF4C44" w14:textId="77777777" w:rsidR="00D12F53" w:rsidRPr="00D8273C" w:rsidRDefault="00D12F53" w:rsidP="00D12F53">
                      <w:pPr>
                        <w:pStyle w:val="Default"/>
                      </w:pPr>
                    </w:p>
                    <w:p w14:paraId="421D837A" w14:textId="77777777" w:rsidR="00D12F53" w:rsidRDefault="00D12F53" w:rsidP="00D12F53">
                      <w:pPr>
                        <w:pStyle w:val="Default"/>
                      </w:pPr>
                    </w:p>
                    <w:p w14:paraId="0149B0B2" w14:textId="77777777" w:rsidR="00D12F53" w:rsidRDefault="00D12F53" w:rsidP="00D12F53">
                      <w:pPr>
                        <w:pStyle w:val="Default"/>
                      </w:pPr>
                    </w:p>
                    <w:p w14:paraId="030C5A2F" w14:textId="77777777" w:rsidR="00D12F53" w:rsidRPr="00D8273C" w:rsidRDefault="00D12F53" w:rsidP="00D12F53">
                      <w:pPr>
                        <w:pStyle w:val="Default"/>
                      </w:pPr>
                    </w:p>
                  </w:txbxContent>
                </v:textbox>
                <w10:wrap type="tight" anchorx="page" anchory="page"/>
              </v:shape>
            </w:pict>
          </mc:Fallback>
        </mc:AlternateContent>
      </w:r>
      <w:r>
        <w:tab/>
      </w:r>
    </w:p>
    <w:p w14:paraId="4E908531" w14:textId="77777777" w:rsidR="001E558D" w:rsidRPr="007840F2" w:rsidRDefault="008129A5" w:rsidP="001E558D">
      <w:pPr>
        <w:widowControl w:val="0"/>
        <w:autoSpaceDE w:val="0"/>
        <w:autoSpaceDN w:val="0"/>
        <w:adjustRightInd w:val="0"/>
        <w:rPr>
          <w:rFonts w:ascii="Arial" w:hAnsi="Arial" w:cs="Arial"/>
        </w:rPr>
      </w:pPr>
      <w:r w:rsidRPr="007840F2">
        <w:rPr>
          <w:rFonts w:ascii="Arial" w:hAnsi="Arial" w:cs="Arial"/>
          <w:rPrChange w:id="1" w:author="Arturo Pena Miranda" w:date="2021-03-12T15:21:00Z">
            <w:rPr/>
          </w:rPrChange>
        </w:rPr>
        <w:t>March 8, 2021</w:t>
      </w:r>
    </w:p>
    <w:p w14:paraId="195292AD" w14:textId="77777777" w:rsidR="001E558D" w:rsidRDefault="001E558D" w:rsidP="001E558D">
      <w:pPr>
        <w:widowControl w:val="0"/>
        <w:autoSpaceDE w:val="0"/>
        <w:autoSpaceDN w:val="0"/>
        <w:adjustRightInd w:val="0"/>
        <w:rPr>
          <w:rFonts w:ascii="Arial" w:hAnsi="Arial"/>
        </w:rPr>
      </w:pPr>
    </w:p>
    <w:p w14:paraId="0FD1C394" w14:textId="77777777" w:rsidR="001E558D" w:rsidRDefault="001E558D" w:rsidP="001E558D">
      <w:pPr>
        <w:widowControl w:val="0"/>
        <w:autoSpaceDE w:val="0"/>
        <w:autoSpaceDN w:val="0"/>
        <w:adjustRightInd w:val="0"/>
        <w:rPr>
          <w:rFonts w:ascii="Arial" w:hAnsi="Arial"/>
        </w:rPr>
      </w:pPr>
    </w:p>
    <w:p w14:paraId="7D48B83D" w14:textId="77777777" w:rsidR="008129A5" w:rsidRPr="008129A5" w:rsidRDefault="008129A5" w:rsidP="008129A5">
      <w:pPr>
        <w:widowControl w:val="0"/>
        <w:autoSpaceDE w:val="0"/>
        <w:autoSpaceDN w:val="0"/>
        <w:adjustRightInd w:val="0"/>
        <w:rPr>
          <w:rFonts w:ascii="Arial" w:hAnsi="Arial"/>
        </w:rPr>
      </w:pPr>
      <w:r w:rsidRPr="008129A5">
        <w:rPr>
          <w:rFonts w:ascii="Arial" w:hAnsi="Arial"/>
        </w:rPr>
        <w:t xml:space="preserve">Mo Madani, Technical Director </w:t>
      </w:r>
    </w:p>
    <w:p w14:paraId="69D0F431" w14:textId="77777777" w:rsidR="008129A5" w:rsidRPr="008129A5" w:rsidRDefault="008129A5" w:rsidP="008129A5">
      <w:pPr>
        <w:widowControl w:val="0"/>
        <w:autoSpaceDE w:val="0"/>
        <w:autoSpaceDN w:val="0"/>
        <w:adjustRightInd w:val="0"/>
        <w:rPr>
          <w:rFonts w:ascii="Arial" w:hAnsi="Arial"/>
        </w:rPr>
      </w:pPr>
      <w:r w:rsidRPr="008129A5">
        <w:rPr>
          <w:rFonts w:ascii="Arial" w:hAnsi="Arial"/>
        </w:rPr>
        <w:t xml:space="preserve">Building Codes &amp; Standards office </w:t>
      </w:r>
    </w:p>
    <w:p w14:paraId="1034FBB5" w14:textId="77777777" w:rsidR="008129A5" w:rsidRPr="008129A5" w:rsidRDefault="008129A5" w:rsidP="008129A5">
      <w:pPr>
        <w:widowControl w:val="0"/>
        <w:autoSpaceDE w:val="0"/>
        <w:autoSpaceDN w:val="0"/>
        <w:adjustRightInd w:val="0"/>
        <w:rPr>
          <w:rFonts w:ascii="Arial" w:hAnsi="Arial"/>
        </w:rPr>
      </w:pPr>
      <w:r w:rsidRPr="008129A5">
        <w:rPr>
          <w:rFonts w:ascii="Arial" w:hAnsi="Arial"/>
        </w:rPr>
        <w:t xml:space="preserve">2601 Blair Stone Road </w:t>
      </w:r>
    </w:p>
    <w:p w14:paraId="5BA9048D" w14:textId="77777777" w:rsidR="001E558D" w:rsidRDefault="008129A5" w:rsidP="008129A5">
      <w:pPr>
        <w:widowControl w:val="0"/>
        <w:autoSpaceDE w:val="0"/>
        <w:autoSpaceDN w:val="0"/>
        <w:adjustRightInd w:val="0"/>
        <w:rPr>
          <w:rFonts w:ascii="Arial" w:hAnsi="Arial"/>
        </w:rPr>
      </w:pPr>
      <w:r w:rsidRPr="008129A5">
        <w:rPr>
          <w:rFonts w:ascii="Arial" w:hAnsi="Arial"/>
        </w:rPr>
        <w:t>Tallahassee, Florida 32399</w:t>
      </w:r>
    </w:p>
    <w:p w14:paraId="7E207F18" w14:textId="77777777" w:rsidR="001E558D" w:rsidRDefault="001E558D" w:rsidP="001E558D">
      <w:pPr>
        <w:widowControl w:val="0"/>
        <w:autoSpaceDE w:val="0"/>
        <w:autoSpaceDN w:val="0"/>
        <w:adjustRightInd w:val="0"/>
        <w:rPr>
          <w:rFonts w:ascii="Arial" w:hAnsi="Arial"/>
        </w:rPr>
      </w:pPr>
    </w:p>
    <w:p w14:paraId="3FB8AECF" w14:textId="66E86B61" w:rsidR="001E558D" w:rsidRDefault="008129A5" w:rsidP="001E558D">
      <w:pPr>
        <w:widowControl w:val="0"/>
        <w:autoSpaceDE w:val="0"/>
        <w:autoSpaceDN w:val="0"/>
        <w:adjustRightInd w:val="0"/>
        <w:rPr>
          <w:rFonts w:ascii="Arial" w:hAnsi="Arial"/>
        </w:rPr>
      </w:pPr>
      <w:r>
        <w:rPr>
          <w:rFonts w:ascii="Arial" w:hAnsi="Arial"/>
        </w:rPr>
        <w:t>RE: DS 2021-005</w:t>
      </w:r>
      <w:ins w:id="2" w:author="Arturo Pena Miranda" w:date="2021-03-12T15:15:00Z">
        <w:r w:rsidR="00BD2F53">
          <w:rPr>
            <w:rFonts w:ascii="Arial" w:hAnsi="Arial"/>
          </w:rPr>
          <w:t xml:space="preserve"> </w:t>
        </w:r>
        <w:r w:rsidR="00BD2F53" w:rsidRPr="00BD2F53">
          <w:rPr>
            <w:rFonts w:ascii="Arial" w:hAnsi="Arial"/>
          </w:rPr>
          <w:t>(ID # 24227125)</w:t>
        </w:r>
      </w:ins>
    </w:p>
    <w:p w14:paraId="2B17150A" w14:textId="77777777" w:rsidR="001E558D" w:rsidRDefault="001E558D" w:rsidP="008129A5">
      <w:pPr>
        <w:widowControl w:val="0"/>
        <w:autoSpaceDE w:val="0"/>
        <w:autoSpaceDN w:val="0"/>
        <w:adjustRightInd w:val="0"/>
        <w:rPr>
          <w:rFonts w:ascii="Arial" w:hAnsi="Arial"/>
        </w:rPr>
      </w:pPr>
    </w:p>
    <w:p w14:paraId="2F8EF24E" w14:textId="77777777" w:rsidR="008129A5" w:rsidRDefault="008129A5" w:rsidP="008129A5">
      <w:pPr>
        <w:widowControl w:val="0"/>
        <w:autoSpaceDE w:val="0"/>
        <w:autoSpaceDN w:val="0"/>
        <w:adjustRightInd w:val="0"/>
        <w:rPr>
          <w:rFonts w:ascii="Arial" w:hAnsi="Arial"/>
        </w:rPr>
      </w:pPr>
    </w:p>
    <w:p w14:paraId="19F273BA" w14:textId="79E7DE59" w:rsidR="001E558D" w:rsidRDefault="00BD2F53" w:rsidP="001E558D">
      <w:pPr>
        <w:widowControl w:val="0"/>
        <w:autoSpaceDE w:val="0"/>
        <w:autoSpaceDN w:val="0"/>
        <w:adjustRightInd w:val="0"/>
        <w:rPr>
          <w:rFonts w:ascii="Arial" w:hAnsi="Arial"/>
        </w:rPr>
      </w:pPr>
      <w:ins w:id="3" w:author="Arturo Pena Miranda" w:date="2021-03-12T15:15:00Z">
        <w:r>
          <w:rPr>
            <w:rFonts w:ascii="Arial" w:hAnsi="Arial"/>
          </w:rPr>
          <w:t xml:space="preserve">Dear </w:t>
        </w:r>
      </w:ins>
      <w:r w:rsidR="008129A5">
        <w:rPr>
          <w:rFonts w:ascii="Arial" w:hAnsi="Arial"/>
        </w:rPr>
        <w:t>Mr. Madani</w:t>
      </w:r>
      <w:ins w:id="4" w:author="Arturo Pena Miranda" w:date="2021-03-12T15:15:00Z">
        <w:r>
          <w:rPr>
            <w:rFonts w:ascii="Arial" w:hAnsi="Arial"/>
          </w:rPr>
          <w:t>:</w:t>
        </w:r>
      </w:ins>
      <w:del w:id="5" w:author="Arturo Pena Miranda" w:date="2021-03-12T15:15:00Z">
        <w:r w:rsidR="008129A5" w:rsidDel="00BD2F53">
          <w:rPr>
            <w:rFonts w:ascii="Arial" w:hAnsi="Arial"/>
          </w:rPr>
          <w:delText>;</w:delText>
        </w:r>
      </w:del>
    </w:p>
    <w:p w14:paraId="054E74CD" w14:textId="77777777" w:rsidR="008129A5" w:rsidRDefault="008129A5" w:rsidP="001E558D">
      <w:pPr>
        <w:widowControl w:val="0"/>
        <w:autoSpaceDE w:val="0"/>
        <w:autoSpaceDN w:val="0"/>
        <w:adjustRightInd w:val="0"/>
        <w:rPr>
          <w:rFonts w:ascii="Arial" w:hAnsi="Arial"/>
        </w:rPr>
      </w:pPr>
    </w:p>
    <w:p w14:paraId="0834C231" w14:textId="6E584F16" w:rsidR="005F2EAE" w:rsidRDefault="008129A5" w:rsidP="001E558D">
      <w:pPr>
        <w:widowControl w:val="0"/>
        <w:autoSpaceDE w:val="0"/>
        <w:autoSpaceDN w:val="0"/>
        <w:adjustRightInd w:val="0"/>
        <w:rPr>
          <w:rFonts w:ascii="Arial" w:hAnsi="Arial"/>
        </w:rPr>
      </w:pPr>
      <w:r>
        <w:rPr>
          <w:rFonts w:ascii="Arial" w:hAnsi="Arial"/>
        </w:rPr>
        <w:t>T</w:t>
      </w:r>
      <w:r w:rsidR="00915E93">
        <w:rPr>
          <w:rFonts w:ascii="Arial" w:hAnsi="Arial"/>
        </w:rPr>
        <w:t>hank you for taking time to speak</w:t>
      </w:r>
      <w:r>
        <w:rPr>
          <w:rFonts w:ascii="Arial" w:hAnsi="Arial"/>
        </w:rPr>
        <w:t xml:space="preserve"> with me and describ</w:t>
      </w:r>
      <w:ins w:id="6" w:author="Arturo Pena Miranda" w:date="2021-03-12T15:23:00Z">
        <w:r w:rsidR="007840F2">
          <w:rPr>
            <w:rFonts w:ascii="Arial" w:hAnsi="Arial"/>
          </w:rPr>
          <w:t>ing</w:t>
        </w:r>
      </w:ins>
      <w:del w:id="7" w:author="Arturo Pena Miranda" w:date="2021-03-12T15:23:00Z">
        <w:r w:rsidDel="007840F2">
          <w:rPr>
            <w:rFonts w:ascii="Arial" w:hAnsi="Arial"/>
          </w:rPr>
          <w:delText>e</w:delText>
        </w:r>
      </w:del>
      <w:r>
        <w:rPr>
          <w:rFonts w:ascii="Arial" w:hAnsi="Arial"/>
        </w:rPr>
        <w:t xml:space="preserve"> the process for this </w:t>
      </w:r>
      <w:ins w:id="8" w:author="Arturo Pena Miranda" w:date="2021-03-12T15:22:00Z">
        <w:r w:rsidR="007840F2">
          <w:rPr>
            <w:rFonts w:ascii="Arial" w:hAnsi="Arial"/>
          </w:rPr>
          <w:t xml:space="preserve">petition for a </w:t>
        </w:r>
      </w:ins>
      <w:r>
        <w:rPr>
          <w:rFonts w:ascii="Arial" w:hAnsi="Arial"/>
        </w:rPr>
        <w:t>DEC statement that is pending</w:t>
      </w:r>
      <w:r w:rsidR="00915E93">
        <w:rPr>
          <w:rFonts w:ascii="Arial" w:hAnsi="Arial"/>
        </w:rPr>
        <w:t xml:space="preserve"> for the Florida Building Commission</w:t>
      </w:r>
      <w:r>
        <w:rPr>
          <w:rFonts w:ascii="Arial" w:hAnsi="Arial"/>
        </w:rPr>
        <w:t>. S</w:t>
      </w:r>
      <w:del w:id="9" w:author="Arturo Pena Miranda" w:date="2021-03-12T15:15:00Z">
        <w:r w:rsidDel="00BD2F53">
          <w:rPr>
            <w:rFonts w:ascii="Arial" w:hAnsi="Arial"/>
          </w:rPr>
          <w:delText>ain</w:delText>
        </w:r>
      </w:del>
      <w:r>
        <w:rPr>
          <w:rFonts w:ascii="Arial" w:hAnsi="Arial"/>
        </w:rPr>
        <w:t>t</w:t>
      </w:r>
      <w:ins w:id="10" w:author="Arturo Pena Miranda" w:date="2021-03-12T15:15:00Z">
        <w:r w:rsidR="00BD2F53">
          <w:rPr>
            <w:rFonts w:ascii="Arial" w:hAnsi="Arial"/>
          </w:rPr>
          <w:t>.</w:t>
        </w:r>
      </w:ins>
      <w:r>
        <w:rPr>
          <w:rFonts w:ascii="Arial" w:hAnsi="Arial"/>
        </w:rPr>
        <w:t xml:space="preserve"> Lucie County </w:t>
      </w:r>
      <w:r w:rsidR="005F2EAE">
        <w:rPr>
          <w:rFonts w:ascii="Arial" w:hAnsi="Arial"/>
        </w:rPr>
        <w:t>believes we have</w:t>
      </w:r>
      <w:r>
        <w:rPr>
          <w:rFonts w:ascii="Arial" w:hAnsi="Arial"/>
        </w:rPr>
        <w:t xml:space="preserve"> a direct interest in the outcome as the question </w:t>
      </w:r>
      <w:r w:rsidR="005F2EAE">
        <w:rPr>
          <w:rFonts w:ascii="Arial" w:hAnsi="Arial"/>
        </w:rPr>
        <w:t xml:space="preserve">appears to relate </w:t>
      </w:r>
      <w:r>
        <w:rPr>
          <w:rFonts w:ascii="Arial" w:hAnsi="Arial"/>
        </w:rPr>
        <w:t xml:space="preserve">specifically </w:t>
      </w:r>
      <w:r w:rsidR="005F2EAE">
        <w:rPr>
          <w:rFonts w:ascii="Arial" w:hAnsi="Arial"/>
        </w:rPr>
        <w:t xml:space="preserve">to a </w:t>
      </w:r>
      <w:r>
        <w:rPr>
          <w:rFonts w:ascii="Arial" w:hAnsi="Arial"/>
        </w:rPr>
        <w:t>propert</w:t>
      </w:r>
      <w:r w:rsidR="005F2EAE">
        <w:rPr>
          <w:rFonts w:ascii="Arial" w:hAnsi="Arial"/>
        </w:rPr>
        <w:t>y</w:t>
      </w:r>
      <w:r w:rsidR="00915E93">
        <w:rPr>
          <w:rFonts w:ascii="Arial" w:hAnsi="Arial"/>
        </w:rPr>
        <w:t xml:space="preserve"> located in St</w:t>
      </w:r>
      <w:ins w:id="11" w:author="Arturo Pena Miranda" w:date="2021-03-12T15:22:00Z">
        <w:r w:rsidR="007840F2">
          <w:rPr>
            <w:rFonts w:ascii="Arial" w:hAnsi="Arial"/>
          </w:rPr>
          <w:t>.</w:t>
        </w:r>
      </w:ins>
      <w:r w:rsidR="00915E93">
        <w:rPr>
          <w:rFonts w:ascii="Arial" w:hAnsi="Arial"/>
        </w:rPr>
        <w:t xml:space="preserve"> Lucie County</w:t>
      </w:r>
      <w:del w:id="12" w:author="Arturo Pena Miranda" w:date="2021-03-12T15:16:00Z">
        <w:r w:rsidR="00915E93" w:rsidDel="00BD2F53">
          <w:rPr>
            <w:rFonts w:ascii="Arial" w:hAnsi="Arial"/>
          </w:rPr>
          <w:delText xml:space="preserve"> and</w:delText>
        </w:r>
        <w:r w:rsidR="005F2EAE" w:rsidDel="00BD2F53">
          <w:rPr>
            <w:rFonts w:ascii="Arial" w:hAnsi="Arial"/>
          </w:rPr>
          <w:delText xml:space="preserve"> resembles a</w:delText>
        </w:r>
        <w:r w:rsidDel="00BD2F53">
          <w:rPr>
            <w:rFonts w:ascii="Arial" w:hAnsi="Arial"/>
          </w:rPr>
          <w:delText xml:space="preserve"> residential structure that ha</w:delText>
        </w:r>
        <w:r w:rsidR="005F2EAE" w:rsidDel="00BD2F53">
          <w:rPr>
            <w:rFonts w:ascii="Arial" w:hAnsi="Arial"/>
          </w:rPr>
          <w:delText>s</w:delText>
        </w:r>
        <w:r w:rsidDel="00BD2F53">
          <w:rPr>
            <w:rFonts w:ascii="Arial" w:hAnsi="Arial"/>
          </w:rPr>
          <w:delText xml:space="preserve"> </w:delText>
        </w:r>
        <w:r w:rsidR="005F2EAE" w:rsidDel="00BD2F53">
          <w:rPr>
            <w:rFonts w:ascii="Arial" w:hAnsi="Arial"/>
          </w:rPr>
          <w:delText xml:space="preserve">previously </w:delText>
        </w:r>
        <w:r w:rsidDel="00BD2F53">
          <w:rPr>
            <w:rFonts w:ascii="Arial" w:hAnsi="Arial"/>
          </w:rPr>
          <w:delText>received a certificate of occupancy</w:delText>
        </w:r>
      </w:del>
      <w:r w:rsidR="005F2EAE">
        <w:rPr>
          <w:rFonts w:ascii="Arial" w:hAnsi="Arial"/>
        </w:rPr>
        <w:t>.</w:t>
      </w:r>
      <w:r>
        <w:rPr>
          <w:rFonts w:ascii="Arial" w:hAnsi="Arial"/>
        </w:rPr>
        <w:t xml:space="preserve"> </w:t>
      </w:r>
      <w:del w:id="13" w:author="Arturo Pena Miranda" w:date="2021-03-12T15:17:00Z">
        <w:r w:rsidR="005F2EAE" w:rsidDel="00BD2F53">
          <w:rPr>
            <w:rFonts w:ascii="Arial" w:hAnsi="Arial"/>
          </w:rPr>
          <w:delText>B</w:delText>
        </w:r>
        <w:r w:rsidDel="00BD2F53">
          <w:rPr>
            <w:rFonts w:ascii="Arial" w:hAnsi="Arial"/>
          </w:rPr>
          <w:delText>ased upon application of the codes and rules</w:delText>
        </w:r>
        <w:r w:rsidR="005F2EAE" w:rsidDel="00BD2F53">
          <w:rPr>
            <w:rFonts w:ascii="Arial" w:hAnsi="Arial"/>
          </w:rPr>
          <w:delText xml:space="preserve"> applicable to the subdivision where the applicant has proposed a structure to be constructed under permit number </w:delText>
        </w:r>
        <w:r w:rsidR="0030692B" w:rsidDel="00BD2F53">
          <w:rPr>
            <w:rFonts w:ascii="Arial" w:hAnsi="Arial"/>
          </w:rPr>
          <w:delText>2012-0614</w:delText>
        </w:r>
        <w:r w:rsidR="005F2EAE" w:rsidDel="00BD2F53">
          <w:rPr>
            <w:rFonts w:ascii="Arial" w:hAnsi="Arial"/>
          </w:rPr>
          <w:delText xml:space="preserve"> and the property previously complet</w:delText>
        </w:r>
        <w:r w:rsidR="00D86A4C" w:rsidDel="00BD2F53">
          <w:rPr>
            <w:rFonts w:ascii="Arial" w:hAnsi="Arial"/>
          </w:rPr>
          <w:delText>ed under permit number 1807-0413</w:delText>
        </w:r>
        <w:r w:rsidR="0030692B" w:rsidDel="00BD2F53">
          <w:rPr>
            <w:rFonts w:ascii="Arial" w:hAnsi="Arial"/>
          </w:rPr>
          <w:delText>, we believe this request is closely related to this construction</w:delText>
        </w:r>
        <w:r w:rsidDel="00BD2F53">
          <w:rPr>
            <w:rFonts w:ascii="Arial" w:hAnsi="Arial"/>
          </w:rPr>
          <w:delText xml:space="preserve">. It is </w:delText>
        </w:r>
        <w:r w:rsidR="005F2EAE" w:rsidDel="00BD2F53">
          <w:rPr>
            <w:rFonts w:ascii="Arial" w:hAnsi="Arial"/>
          </w:rPr>
          <w:delText>our</w:delText>
        </w:r>
        <w:r w:rsidDel="00BD2F53">
          <w:rPr>
            <w:rFonts w:ascii="Arial" w:hAnsi="Arial"/>
          </w:rPr>
          <w:delText xml:space="preserve"> understanding, based on our conversations that you understood this request to be based on future construction to be applied for by the applicant and ensuring the design of a proposed project complies with the governing rules. While that may be a part of the request, the references and question presented appear to be more related to projects </w:delText>
        </w:r>
        <w:r w:rsidR="005F2EAE" w:rsidDel="00BD2F53">
          <w:rPr>
            <w:rFonts w:ascii="Arial" w:hAnsi="Arial"/>
          </w:rPr>
          <w:delText xml:space="preserve">previously completed or </w:delText>
        </w:r>
        <w:r w:rsidR="0030692B" w:rsidDel="00BD2F53">
          <w:rPr>
            <w:rFonts w:ascii="Arial" w:hAnsi="Arial"/>
          </w:rPr>
          <w:delText xml:space="preserve">already </w:delText>
        </w:r>
        <w:r w:rsidR="005F2EAE" w:rsidDel="00BD2F53">
          <w:rPr>
            <w:rFonts w:ascii="Arial" w:hAnsi="Arial"/>
          </w:rPr>
          <w:delText>pending permit at this time.</w:delText>
        </w:r>
      </w:del>
    </w:p>
    <w:p w14:paraId="61A249CB" w14:textId="77777777" w:rsidR="005F2EAE" w:rsidRDefault="005F2EAE" w:rsidP="001E558D">
      <w:pPr>
        <w:widowControl w:val="0"/>
        <w:autoSpaceDE w:val="0"/>
        <w:autoSpaceDN w:val="0"/>
        <w:adjustRightInd w:val="0"/>
        <w:rPr>
          <w:rFonts w:ascii="Arial" w:hAnsi="Arial"/>
        </w:rPr>
      </w:pPr>
    </w:p>
    <w:p w14:paraId="2DE381DD" w14:textId="30FAD43B" w:rsidR="00A94096" w:rsidDel="007840F2" w:rsidRDefault="008129A5" w:rsidP="001E558D">
      <w:pPr>
        <w:widowControl w:val="0"/>
        <w:autoSpaceDE w:val="0"/>
        <w:autoSpaceDN w:val="0"/>
        <w:adjustRightInd w:val="0"/>
        <w:rPr>
          <w:del w:id="14" w:author="Arturo Pena Miranda" w:date="2021-03-12T15:24:00Z"/>
          <w:rFonts w:ascii="Arial" w:hAnsi="Arial"/>
        </w:rPr>
      </w:pPr>
      <w:del w:id="15" w:author="Arturo Pena Miranda" w:date="2021-03-12T15:18:00Z">
        <w:r w:rsidDel="00BD2F53">
          <w:rPr>
            <w:rFonts w:ascii="Arial" w:hAnsi="Arial"/>
          </w:rPr>
          <w:delText xml:space="preserve">While </w:delText>
        </w:r>
        <w:r w:rsidR="005F2EAE" w:rsidDel="00BD2F53">
          <w:rPr>
            <w:rFonts w:ascii="Arial" w:hAnsi="Arial"/>
          </w:rPr>
          <w:delText xml:space="preserve">the </w:delText>
        </w:r>
        <w:r w:rsidDel="00BD2F53">
          <w:rPr>
            <w:rFonts w:ascii="Arial" w:hAnsi="Arial"/>
          </w:rPr>
          <w:delText xml:space="preserve">exact address of the property </w:delText>
        </w:r>
        <w:r w:rsidR="0030692B" w:rsidDel="00BD2F53">
          <w:rPr>
            <w:rFonts w:ascii="Arial" w:hAnsi="Arial"/>
          </w:rPr>
          <w:delText>associated</w:delText>
        </w:r>
        <w:r w:rsidDel="00BD2F53">
          <w:rPr>
            <w:rFonts w:ascii="Arial" w:hAnsi="Arial"/>
          </w:rPr>
          <w:delText xml:space="preserve"> </w:delText>
        </w:r>
        <w:r w:rsidR="0030692B" w:rsidDel="00BD2F53">
          <w:rPr>
            <w:rFonts w:ascii="Arial" w:hAnsi="Arial"/>
          </w:rPr>
          <w:delText>w</w:delText>
        </w:r>
        <w:r w:rsidDel="00BD2F53">
          <w:rPr>
            <w:rFonts w:ascii="Arial" w:hAnsi="Arial"/>
          </w:rPr>
          <w:delText xml:space="preserve">ith </w:delText>
        </w:r>
        <w:r w:rsidR="005A5ABB" w:rsidDel="00BD2F53">
          <w:rPr>
            <w:rFonts w:ascii="Arial" w:hAnsi="Arial"/>
          </w:rPr>
          <w:delText xml:space="preserve">this </w:delText>
        </w:r>
        <w:r w:rsidR="005F2EAE" w:rsidDel="00BD2F53">
          <w:rPr>
            <w:rFonts w:ascii="Arial" w:hAnsi="Arial"/>
          </w:rPr>
          <w:delText>Declaratory S</w:delText>
        </w:r>
        <w:r w:rsidR="005A5ABB" w:rsidDel="00BD2F53">
          <w:rPr>
            <w:rFonts w:ascii="Arial" w:hAnsi="Arial"/>
          </w:rPr>
          <w:delText>tatement</w:delText>
        </w:r>
        <w:r w:rsidR="005F2EAE" w:rsidDel="00BD2F53">
          <w:rPr>
            <w:rFonts w:ascii="Arial" w:hAnsi="Arial"/>
          </w:rPr>
          <w:delText xml:space="preserve"> has not been provided</w:delText>
        </w:r>
        <w:r w:rsidR="005A5ABB" w:rsidDel="00BD2F53">
          <w:rPr>
            <w:rFonts w:ascii="Arial" w:hAnsi="Arial"/>
          </w:rPr>
          <w:delText xml:space="preserve">, </w:delText>
        </w:r>
        <w:r w:rsidDel="00BD2F53">
          <w:rPr>
            <w:rFonts w:ascii="Arial" w:hAnsi="Arial"/>
          </w:rPr>
          <w:delText>th</w:delText>
        </w:r>
        <w:r w:rsidR="005A5ABB" w:rsidDel="00BD2F53">
          <w:rPr>
            <w:rFonts w:ascii="Arial" w:hAnsi="Arial"/>
          </w:rPr>
          <w:delText>e</w:delText>
        </w:r>
        <w:r w:rsidDel="00BD2F53">
          <w:rPr>
            <w:rFonts w:ascii="Arial" w:hAnsi="Arial"/>
          </w:rPr>
          <w:delText xml:space="preserve"> </w:delText>
        </w:r>
        <w:r w:rsidR="005A5ABB" w:rsidDel="00BD2F53">
          <w:rPr>
            <w:rFonts w:ascii="Arial" w:hAnsi="Arial"/>
          </w:rPr>
          <w:delText>request appears to be for a</w:delText>
        </w:r>
      </w:del>
      <w:del w:id="16" w:author="Arturo Pena Miranda" w:date="2021-03-12T15:17:00Z">
        <w:r w:rsidR="005A5ABB" w:rsidDel="00BD2F53">
          <w:rPr>
            <w:rFonts w:ascii="Arial" w:hAnsi="Arial"/>
          </w:rPr>
          <w:delText>n</w:delText>
        </w:r>
      </w:del>
      <w:del w:id="17" w:author="Arturo Pena Miranda" w:date="2021-03-12T15:18:00Z">
        <w:r w:rsidR="005A5ABB" w:rsidDel="00BD2F53">
          <w:rPr>
            <w:rFonts w:ascii="Arial" w:hAnsi="Arial"/>
          </w:rPr>
          <w:delText xml:space="preserve"> de</w:delText>
        </w:r>
        <w:r w:rsidR="00915E93" w:rsidDel="00BD2F53">
          <w:rPr>
            <w:rFonts w:ascii="Arial" w:hAnsi="Arial"/>
          </w:rPr>
          <w:delText>sign permitted to another property</w:delText>
        </w:r>
        <w:r w:rsidR="005F2EAE" w:rsidDel="00BD2F53">
          <w:rPr>
            <w:rFonts w:ascii="Arial" w:hAnsi="Arial"/>
          </w:rPr>
          <w:delText xml:space="preserve"> located in the same area, previously inspected, completed and sea</w:delText>
        </w:r>
        <w:r w:rsidDel="00BD2F53">
          <w:rPr>
            <w:rFonts w:ascii="Arial" w:hAnsi="Arial"/>
          </w:rPr>
          <w:delText xml:space="preserve">ward of the </w:delText>
        </w:r>
      </w:del>
      <w:del w:id="18" w:author="Arturo Pena Miranda" w:date="2021-03-12T15:17:00Z">
        <w:r w:rsidR="0030692B" w:rsidDel="00BD2F53">
          <w:rPr>
            <w:rFonts w:ascii="Arial" w:hAnsi="Arial"/>
          </w:rPr>
          <w:delText xml:space="preserve">Coastal Construction Control Line </w:delText>
        </w:r>
      </w:del>
      <w:del w:id="19" w:author="Arturo Pena Miranda" w:date="2021-03-12T15:18:00Z">
        <w:r w:rsidR="0030692B" w:rsidDel="00BD2F53">
          <w:rPr>
            <w:rFonts w:ascii="Arial" w:hAnsi="Arial"/>
          </w:rPr>
          <w:delText>(</w:delText>
        </w:r>
        <w:r w:rsidDel="00BD2F53">
          <w:rPr>
            <w:rFonts w:ascii="Arial" w:hAnsi="Arial"/>
          </w:rPr>
          <w:delText>CCCL</w:delText>
        </w:r>
        <w:r w:rsidR="0030692B" w:rsidDel="00BD2F53">
          <w:rPr>
            <w:rFonts w:ascii="Arial" w:hAnsi="Arial"/>
          </w:rPr>
          <w:delText>)</w:delText>
        </w:r>
        <w:r w:rsidDel="00BD2F53">
          <w:rPr>
            <w:rFonts w:ascii="Arial" w:hAnsi="Arial"/>
          </w:rPr>
          <w:delText xml:space="preserve">. </w:delText>
        </w:r>
      </w:del>
      <w:r>
        <w:rPr>
          <w:rFonts w:ascii="Arial" w:hAnsi="Arial"/>
        </w:rPr>
        <w:t xml:space="preserve">The development where the structure is being proposed contains existing residences </w:t>
      </w:r>
      <w:r w:rsidR="00A94096">
        <w:rPr>
          <w:rFonts w:ascii="Arial" w:hAnsi="Arial"/>
        </w:rPr>
        <w:t xml:space="preserve">and residences under construction which are </w:t>
      </w:r>
      <w:r w:rsidR="005E0FB2">
        <w:rPr>
          <w:rFonts w:ascii="Arial" w:hAnsi="Arial"/>
        </w:rPr>
        <w:t>both sea</w:t>
      </w:r>
      <w:r w:rsidR="00A94096">
        <w:rPr>
          <w:rFonts w:ascii="Arial" w:hAnsi="Arial"/>
        </w:rPr>
        <w:t>ward</w:t>
      </w:r>
      <w:r w:rsidR="005E0FB2">
        <w:rPr>
          <w:rFonts w:ascii="Arial" w:hAnsi="Arial"/>
        </w:rPr>
        <w:t xml:space="preserve"> and landward</w:t>
      </w:r>
      <w:r w:rsidR="00A94096">
        <w:rPr>
          <w:rFonts w:ascii="Arial" w:hAnsi="Arial"/>
        </w:rPr>
        <w:t xml:space="preserve"> of the </w:t>
      </w:r>
      <w:ins w:id="20" w:author="Arturo Pena Miranda" w:date="2021-03-12T15:17:00Z">
        <w:r w:rsidR="00BD2F53">
          <w:rPr>
            <w:rFonts w:ascii="Arial" w:hAnsi="Arial"/>
          </w:rPr>
          <w:t>Coastal Construction Control Line (</w:t>
        </w:r>
      </w:ins>
      <w:r w:rsidR="00A94096">
        <w:rPr>
          <w:rFonts w:ascii="Arial" w:hAnsi="Arial"/>
        </w:rPr>
        <w:t>CCCL</w:t>
      </w:r>
      <w:ins w:id="21" w:author="Arturo Pena Miranda" w:date="2021-03-12T15:17:00Z">
        <w:r w:rsidR="00BD2F53">
          <w:rPr>
            <w:rFonts w:ascii="Arial" w:hAnsi="Arial"/>
          </w:rPr>
          <w:t>)</w:t>
        </w:r>
      </w:ins>
      <w:r w:rsidR="00A94096">
        <w:rPr>
          <w:rFonts w:ascii="Arial" w:hAnsi="Arial"/>
        </w:rPr>
        <w:t xml:space="preserve">. </w:t>
      </w:r>
      <w:r w:rsidR="005E0FB2">
        <w:rPr>
          <w:rFonts w:ascii="Arial" w:hAnsi="Arial"/>
        </w:rPr>
        <w:t>The buildable envelopes are located landward of the primary dune and all FEMA “V” zone S</w:t>
      </w:r>
      <w:r w:rsidR="0030692B">
        <w:rPr>
          <w:rFonts w:ascii="Arial" w:hAnsi="Arial"/>
        </w:rPr>
        <w:t xml:space="preserve">pecial </w:t>
      </w:r>
      <w:r w:rsidR="005E0FB2">
        <w:rPr>
          <w:rFonts w:ascii="Arial" w:hAnsi="Arial"/>
        </w:rPr>
        <w:t>F</w:t>
      </w:r>
      <w:r w:rsidR="0030692B">
        <w:rPr>
          <w:rFonts w:ascii="Arial" w:hAnsi="Arial"/>
        </w:rPr>
        <w:t xml:space="preserve">lood </w:t>
      </w:r>
      <w:r w:rsidR="005E0FB2">
        <w:rPr>
          <w:rFonts w:ascii="Arial" w:hAnsi="Arial"/>
        </w:rPr>
        <w:t>H</w:t>
      </w:r>
      <w:r w:rsidR="0030692B">
        <w:rPr>
          <w:rFonts w:ascii="Arial" w:hAnsi="Arial"/>
        </w:rPr>
        <w:t xml:space="preserve">azard </w:t>
      </w:r>
      <w:r w:rsidR="005E0FB2">
        <w:rPr>
          <w:rFonts w:ascii="Arial" w:hAnsi="Arial"/>
        </w:rPr>
        <w:t>A</w:t>
      </w:r>
      <w:r w:rsidR="0030692B">
        <w:rPr>
          <w:rFonts w:ascii="Arial" w:hAnsi="Arial"/>
        </w:rPr>
        <w:t>rea</w:t>
      </w:r>
      <w:r w:rsidR="005E0FB2">
        <w:rPr>
          <w:rFonts w:ascii="Arial" w:hAnsi="Arial"/>
        </w:rPr>
        <w:t>s</w:t>
      </w:r>
      <w:r w:rsidR="0030692B">
        <w:rPr>
          <w:rFonts w:ascii="Arial" w:hAnsi="Arial"/>
        </w:rPr>
        <w:t xml:space="preserve"> (SFHA)</w:t>
      </w:r>
      <w:r w:rsidR="005E0FB2">
        <w:rPr>
          <w:rFonts w:ascii="Arial" w:hAnsi="Arial"/>
        </w:rPr>
        <w:t xml:space="preserve"> are located to the east of any buildable envelope. Some of the area is identified as a Special Flood Hazard Area and shows on the FIRM as zone “AE” for rising water. It is important to note </w:t>
      </w:r>
      <w:ins w:id="22" w:author="Arturo Pena Miranda" w:date="2021-03-12T15:24:00Z">
        <w:r w:rsidR="007840F2">
          <w:rPr>
            <w:rFonts w:ascii="Arial" w:hAnsi="Arial"/>
          </w:rPr>
          <w:t xml:space="preserve">that </w:t>
        </w:r>
      </w:ins>
      <w:r w:rsidR="005E0FB2">
        <w:rPr>
          <w:rFonts w:ascii="Arial" w:hAnsi="Arial"/>
        </w:rPr>
        <w:t>there is no identified Coastal High Hazard Area at this location.</w:t>
      </w:r>
      <w:r w:rsidR="0030692B">
        <w:rPr>
          <w:rFonts w:ascii="Arial" w:hAnsi="Arial"/>
        </w:rPr>
        <w:t xml:space="preserve"> Please see the attached flood zone identification on the attached map.</w:t>
      </w:r>
    </w:p>
    <w:p w14:paraId="48D14B56" w14:textId="77777777" w:rsidR="00BE4BCF" w:rsidRDefault="00BE4BCF" w:rsidP="001E558D">
      <w:pPr>
        <w:widowControl w:val="0"/>
        <w:autoSpaceDE w:val="0"/>
        <w:autoSpaceDN w:val="0"/>
        <w:adjustRightInd w:val="0"/>
        <w:rPr>
          <w:rFonts w:ascii="Arial" w:hAnsi="Arial"/>
        </w:rPr>
      </w:pPr>
    </w:p>
    <w:p w14:paraId="0BF9C744" w14:textId="77777777" w:rsidR="00A94096" w:rsidRDefault="00A94096" w:rsidP="001E558D">
      <w:pPr>
        <w:widowControl w:val="0"/>
        <w:autoSpaceDE w:val="0"/>
        <w:autoSpaceDN w:val="0"/>
        <w:adjustRightInd w:val="0"/>
        <w:rPr>
          <w:rFonts w:ascii="Arial" w:hAnsi="Arial"/>
        </w:rPr>
      </w:pPr>
    </w:p>
    <w:p w14:paraId="2CA9E89C" w14:textId="6A2070A4" w:rsidR="00C41CDC" w:rsidRDefault="00A94096" w:rsidP="001E558D">
      <w:pPr>
        <w:widowControl w:val="0"/>
        <w:autoSpaceDE w:val="0"/>
        <w:autoSpaceDN w:val="0"/>
        <w:adjustRightInd w:val="0"/>
        <w:rPr>
          <w:rFonts w:ascii="Arial" w:hAnsi="Arial"/>
        </w:rPr>
      </w:pPr>
      <w:r>
        <w:rPr>
          <w:rFonts w:ascii="Arial" w:hAnsi="Arial"/>
        </w:rPr>
        <w:t xml:space="preserve">If this is </w:t>
      </w:r>
      <w:del w:id="23" w:author="Arturo Pena Miranda" w:date="2021-03-12T15:25:00Z">
        <w:r w:rsidDel="007840F2">
          <w:rPr>
            <w:rFonts w:ascii="Arial" w:hAnsi="Arial"/>
          </w:rPr>
          <w:delText xml:space="preserve">the </w:delText>
        </w:r>
      </w:del>
      <w:ins w:id="24" w:author="Arturo Pena Miranda" w:date="2021-03-12T15:25:00Z">
        <w:r w:rsidR="007840F2">
          <w:rPr>
            <w:rFonts w:ascii="Arial" w:hAnsi="Arial"/>
          </w:rPr>
          <w:t xml:space="preserve">an </w:t>
        </w:r>
      </w:ins>
      <w:r>
        <w:rPr>
          <w:rFonts w:ascii="Arial" w:hAnsi="Arial"/>
        </w:rPr>
        <w:t xml:space="preserve">area of discussion, </w:t>
      </w:r>
      <w:del w:id="25" w:author="Arturo Pena Miranda" w:date="2021-03-12T15:20:00Z">
        <w:r w:rsidR="00520A4A" w:rsidDel="007840F2">
          <w:rPr>
            <w:rFonts w:ascii="Arial" w:hAnsi="Arial"/>
          </w:rPr>
          <w:delText>the project as described in the request mirrors a structure</w:delText>
        </w:r>
        <w:r w:rsidR="005E0FB2" w:rsidDel="007840F2">
          <w:rPr>
            <w:rFonts w:ascii="Arial" w:hAnsi="Arial"/>
          </w:rPr>
          <w:delText>s floor plan and dimensions which exists within the</w:delText>
        </w:r>
        <w:r w:rsidR="00520A4A" w:rsidDel="007840F2">
          <w:rPr>
            <w:rFonts w:ascii="Arial" w:hAnsi="Arial"/>
          </w:rPr>
          <w:delText xml:space="preserve"> jurisdiction</w:delText>
        </w:r>
        <w:r w:rsidR="005E0FB2" w:rsidDel="007840F2">
          <w:rPr>
            <w:rFonts w:ascii="Arial" w:hAnsi="Arial"/>
          </w:rPr>
          <w:delText>al boundaries of St Lucie County</w:delText>
        </w:r>
        <w:r w:rsidR="00520A4A" w:rsidDel="007840F2">
          <w:rPr>
            <w:rFonts w:ascii="Arial" w:hAnsi="Arial"/>
          </w:rPr>
          <w:delText xml:space="preserve">. </w:delText>
        </w:r>
      </w:del>
      <w:ins w:id="26" w:author="Arturo Pena Miranda" w:date="2021-03-12T15:20:00Z">
        <w:r w:rsidR="007840F2">
          <w:rPr>
            <w:rFonts w:ascii="Arial" w:hAnsi="Arial"/>
          </w:rPr>
          <w:t>t</w:t>
        </w:r>
      </w:ins>
      <w:del w:id="27" w:author="Arturo Pena Miranda" w:date="2021-03-12T15:20:00Z">
        <w:r w:rsidR="00520A4A" w:rsidDel="007840F2">
          <w:rPr>
            <w:rFonts w:ascii="Arial" w:hAnsi="Arial"/>
          </w:rPr>
          <w:delText>T</w:delText>
        </w:r>
      </w:del>
      <w:r w:rsidR="00520A4A">
        <w:rPr>
          <w:rFonts w:ascii="Arial" w:hAnsi="Arial"/>
        </w:rPr>
        <w:t xml:space="preserve">he Watersong development is an ongoing development that has multiple phases. </w:t>
      </w:r>
      <w:r w:rsidR="005F2EAE">
        <w:rPr>
          <w:rFonts w:ascii="Arial" w:hAnsi="Arial"/>
        </w:rPr>
        <w:t xml:space="preserve">A portion of the development is seaward of the CCCL and a portion is landward of the CCCL. </w:t>
      </w:r>
      <w:r w:rsidR="00520A4A">
        <w:rPr>
          <w:rFonts w:ascii="Arial" w:hAnsi="Arial"/>
        </w:rPr>
        <w:t>Some of the lots in the development have a buildable envelope that is partially or wholly located in a FEMA A</w:t>
      </w:r>
      <w:r w:rsidR="005E0FB2">
        <w:rPr>
          <w:rFonts w:ascii="Arial" w:hAnsi="Arial"/>
        </w:rPr>
        <w:t>E</w:t>
      </w:r>
      <w:r w:rsidR="00520A4A">
        <w:rPr>
          <w:rFonts w:ascii="Arial" w:hAnsi="Arial"/>
        </w:rPr>
        <w:t xml:space="preserve"> zone. The FEMA A</w:t>
      </w:r>
      <w:r w:rsidR="005E0FB2">
        <w:rPr>
          <w:rFonts w:ascii="Arial" w:hAnsi="Arial"/>
        </w:rPr>
        <w:t>E zones in this area require</w:t>
      </w:r>
      <w:r w:rsidR="00520A4A">
        <w:rPr>
          <w:rFonts w:ascii="Arial" w:hAnsi="Arial"/>
        </w:rPr>
        <w:t xml:space="preserve"> a B</w:t>
      </w:r>
      <w:r w:rsidR="00535190">
        <w:rPr>
          <w:rFonts w:ascii="Arial" w:hAnsi="Arial"/>
        </w:rPr>
        <w:t xml:space="preserve">ase Flood Elevation (BFE) of </w:t>
      </w:r>
      <w:r w:rsidR="00520A4A">
        <w:rPr>
          <w:rFonts w:ascii="Arial" w:hAnsi="Arial"/>
        </w:rPr>
        <w:t xml:space="preserve">5 or 6 NAVD. St Lucie County requires one (1) foot of freeboard and the proposals </w:t>
      </w:r>
      <w:r w:rsidR="005F2EAE">
        <w:rPr>
          <w:rFonts w:ascii="Arial" w:hAnsi="Arial"/>
        </w:rPr>
        <w:t>submitted to da</w:t>
      </w:r>
      <w:r w:rsidR="00C41CDC">
        <w:rPr>
          <w:rFonts w:ascii="Arial" w:hAnsi="Arial"/>
        </w:rPr>
        <w:t>te h</w:t>
      </w:r>
      <w:r w:rsidR="00520A4A">
        <w:rPr>
          <w:rFonts w:ascii="Arial" w:hAnsi="Arial"/>
        </w:rPr>
        <w:t xml:space="preserve">ave </w:t>
      </w:r>
      <w:r w:rsidR="00C41CDC">
        <w:rPr>
          <w:rFonts w:ascii="Arial" w:hAnsi="Arial"/>
        </w:rPr>
        <w:t>b</w:t>
      </w:r>
      <w:r w:rsidR="00520A4A">
        <w:rPr>
          <w:rFonts w:ascii="Arial" w:hAnsi="Arial"/>
        </w:rPr>
        <w:t xml:space="preserve">een </w:t>
      </w:r>
      <w:r w:rsidR="00C41CDC">
        <w:rPr>
          <w:rFonts w:ascii="Arial" w:hAnsi="Arial"/>
        </w:rPr>
        <w:t xml:space="preserve">designed with the lowest slab, generally the structural garage slab at an elevation </w:t>
      </w:r>
      <w:r w:rsidR="005E0FB2">
        <w:rPr>
          <w:rFonts w:ascii="Arial" w:hAnsi="Arial"/>
        </w:rPr>
        <w:t xml:space="preserve">of </w:t>
      </w:r>
      <w:r w:rsidR="00C41CDC">
        <w:rPr>
          <w:rFonts w:ascii="Arial" w:hAnsi="Arial"/>
        </w:rPr>
        <w:t xml:space="preserve">8 (NAVD). It is important to note that none of the buildable portions </w:t>
      </w:r>
      <w:r w:rsidR="009524C0">
        <w:rPr>
          <w:rFonts w:ascii="Arial" w:hAnsi="Arial"/>
        </w:rPr>
        <w:t xml:space="preserve">of the </w:t>
      </w:r>
      <w:r w:rsidR="00C41CDC">
        <w:rPr>
          <w:rFonts w:ascii="Arial" w:hAnsi="Arial"/>
        </w:rPr>
        <w:t>property within this development</w:t>
      </w:r>
      <w:r w:rsidR="006376A4">
        <w:rPr>
          <w:rFonts w:ascii="Arial" w:hAnsi="Arial"/>
        </w:rPr>
        <w:t xml:space="preserve"> are located in a FEMA “V” Special Flood Hazard Area nor is any portion of the property located in a Coastal High Hazard Zone.</w:t>
      </w:r>
    </w:p>
    <w:p w14:paraId="0307B87F" w14:textId="5A3D9C01" w:rsidR="006376A4" w:rsidRDefault="006376A4" w:rsidP="001E558D">
      <w:pPr>
        <w:widowControl w:val="0"/>
        <w:autoSpaceDE w:val="0"/>
        <w:autoSpaceDN w:val="0"/>
        <w:adjustRightInd w:val="0"/>
        <w:rPr>
          <w:rFonts w:ascii="Arial" w:hAnsi="Arial"/>
        </w:rPr>
      </w:pPr>
    </w:p>
    <w:p w14:paraId="0896B13B" w14:textId="27CF762C" w:rsidR="006376A4" w:rsidRDefault="006376A4" w:rsidP="001E558D">
      <w:pPr>
        <w:widowControl w:val="0"/>
        <w:autoSpaceDE w:val="0"/>
        <w:autoSpaceDN w:val="0"/>
        <w:adjustRightInd w:val="0"/>
        <w:rPr>
          <w:rFonts w:ascii="Arial" w:hAnsi="Arial"/>
        </w:rPr>
      </w:pPr>
      <w:r>
        <w:rPr>
          <w:rFonts w:ascii="Arial" w:hAnsi="Arial"/>
        </w:rPr>
        <w:t xml:space="preserve">As such, where no portion of the property is identified as being in an SFHA “V” or Coastal High Hazard Zone, </w:t>
      </w:r>
      <w:r w:rsidR="003A2EF0">
        <w:rPr>
          <w:rFonts w:ascii="Arial" w:hAnsi="Arial"/>
        </w:rPr>
        <w:t xml:space="preserve">those </w:t>
      </w:r>
      <w:r w:rsidR="005E0FB2">
        <w:rPr>
          <w:rFonts w:ascii="Arial" w:hAnsi="Arial"/>
        </w:rPr>
        <w:t>section</w:t>
      </w:r>
      <w:r w:rsidR="003A2EF0">
        <w:rPr>
          <w:rFonts w:ascii="Arial" w:hAnsi="Arial"/>
        </w:rPr>
        <w:t>s of</w:t>
      </w:r>
      <w:r w:rsidR="005E0FB2">
        <w:rPr>
          <w:rFonts w:ascii="Arial" w:hAnsi="Arial"/>
        </w:rPr>
        <w:t xml:space="preserve"> </w:t>
      </w:r>
      <w:r>
        <w:rPr>
          <w:rFonts w:ascii="Arial" w:hAnsi="Arial"/>
        </w:rPr>
        <w:t>R322</w:t>
      </w:r>
      <w:r w:rsidR="003A2EF0">
        <w:rPr>
          <w:rFonts w:ascii="Arial" w:hAnsi="Arial"/>
        </w:rPr>
        <w:t xml:space="preserve"> of the Florida Building Code </w:t>
      </w:r>
      <w:del w:id="28" w:author="Arturo Pena Miranda" w:date="2021-03-12T15:21:00Z">
        <w:r w:rsidR="003A2EF0" w:rsidDel="007840F2">
          <w:rPr>
            <w:rFonts w:ascii="Arial" w:hAnsi="Arial"/>
          </w:rPr>
          <w:delText>-</w:delText>
        </w:r>
      </w:del>
      <w:ins w:id="29" w:author="Arturo Pena Miranda" w:date="2021-03-12T15:21:00Z">
        <w:r w:rsidR="007840F2">
          <w:rPr>
            <w:rFonts w:ascii="Arial" w:hAnsi="Arial"/>
          </w:rPr>
          <w:t>–</w:t>
        </w:r>
      </w:ins>
      <w:r w:rsidR="003A2EF0">
        <w:rPr>
          <w:rFonts w:ascii="Arial" w:hAnsi="Arial"/>
        </w:rPr>
        <w:t xml:space="preserve"> </w:t>
      </w:r>
      <w:ins w:id="30" w:author="Arturo Pena Miranda" w:date="2021-03-12T15:21:00Z">
        <w:r w:rsidR="007840F2">
          <w:rPr>
            <w:rFonts w:ascii="Arial" w:hAnsi="Arial"/>
          </w:rPr>
          <w:t>a r</w:t>
        </w:r>
      </w:ins>
      <w:del w:id="31" w:author="Arturo Pena Miranda" w:date="2021-03-12T15:21:00Z">
        <w:r w:rsidR="003A2EF0" w:rsidDel="007840F2">
          <w:rPr>
            <w:rFonts w:ascii="Arial" w:hAnsi="Arial"/>
          </w:rPr>
          <w:delText>R</w:delText>
        </w:r>
      </w:del>
      <w:r w:rsidR="003A2EF0">
        <w:rPr>
          <w:rFonts w:ascii="Arial" w:hAnsi="Arial"/>
        </w:rPr>
        <w:t xml:space="preserve">esidential volume which </w:t>
      </w:r>
      <w:del w:id="32" w:author="Arturo Pena Miranda" w:date="2021-03-12T15:21:00Z">
        <w:r w:rsidR="003A2EF0" w:rsidDel="007840F2">
          <w:rPr>
            <w:rFonts w:ascii="Arial" w:hAnsi="Arial"/>
          </w:rPr>
          <w:delText xml:space="preserve">are </w:delText>
        </w:r>
      </w:del>
      <w:ins w:id="33" w:author="Arturo Pena Miranda" w:date="2021-03-12T15:21:00Z">
        <w:r w:rsidR="007840F2">
          <w:rPr>
            <w:rFonts w:ascii="Arial" w:hAnsi="Arial"/>
          </w:rPr>
          <w:t xml:space="preserve">is </w:t>
        </w:r>
      </w:ins>
      <w:r w:rsidR="003A2EF0">
        <w:rPr>
          <w:rFonts w:ascii="Arial" w:hAnsi="Arial"/>
        </w:rPr>
        <w:t xml:space="preserve">specific to those zones </w:t>
      </w:r>
      <w:ins w:id="34" w:author="Arturo Pena Miranda" w:date="2021-03-12T15:21:00Z">
        <w:r w:rsidR="007840F2">
          <w:rPr>
            <w:rFonts w:ascii="Arial" w:hAnsi="Arial"/>
          </w:rPr>
          <w:t xml:space="preserve">– </w:t>
        </w:r>
      </w:ins>
      <w:r w:rsidR="003A2EF0">
        <w:rPr>
          <w:rFonts w:ascii="Arial" w:hAnsi="Arial"/>
        </w:rPr>
        <w:t>are</w:t>
      </w:r>
      <w:r>
        <w:rPr>
          <w:rFonts w:ascii="Arial" w:hAnsi="Arial"/>
        </w:rPr>
        <w:t xml:space="preserve"> not applicable</w:t>
      </w:r>
      <w:ins w:id="35" w:author="Arturo Pena Miranda" w:date="2021-03-12T15:22:00Z">
        <w:r w:rsidR="007840F2">
          <w:rPr>
            <w:rFonts w:ascii="Arial" w:hAnsi="Arial"/>
          </w:rPr>
          <w:t xml:space="preserve">. Neither </w:t>
        </w:r>
      </w:ins>
      <w:del w:id="36" w:author="Arturo Pena Miranda" w:date="2021-03-12T15:22:00Z">
        <w:r w:rsidDel="007840F2">
          <w:rPr>
            <w:rFonts w:ascii="Arial" w:hAnsi="Arial"/>
          </w:rPr>
          <w:delText xml:space="preserve">, nor </w:delText>
        </w:r>
      </w:del>
      <w:r>
        <w:rPr>
          <w:rFonts w:ascii="Arial" w:hAnsi="Arial"/>
        </w:rPr>
        <w:t xml:space="preserve">are other </w:t>
      </w:r>
      <w:r>
        <w:rPr>
          <w:rFonts w:ascii="Arial" w:hAnsi="Arial"/>
        </w:rPr>
        <w:lastRenderedPageBreak/>
        <w:t>portions of the</w:t>
      </w:r>
      <w:ins w:id="37" w:author="Arturo Pena Miranda" w:date="2021-03-12T15:22:00Z">
        <w:r w:rsidR="007840F2">
          <w:rPr>
            <w:rFonts w:ascii="Arial" w:hAnsi="Arial"/>
          </w:rPr>
          <w:t xml:space="preserve"> petition’s</w:t>
        </w:r>
      </w:ins>
      <w:r>
        <w:rPr>
          <w:rFonts w:ascii="Arial" w:hAnsi="Arial"/>
        </w:rPr>
        <w:t xml:space="preserve"> </w:t>
      </w:r>
      <w:del w:id="38" w:author="Arturo Pena Miranda" w:date="2021-03-12T15:26:00Z">
        <w:r w:rsidDel="000C23B1">
          <w:rPr>
            <w:rFonts w:ascii="Arial" w:hAnsi="Arial"/>
          </w:rPr>
          <w:delText xml:space="preserve">provided </w:delText>
        </w:r>
      </w:del>
      <w:r>
        <w:rPr>
          <w:rFonts w:ascii="Arial" w:hAnsi="Arial"/>
        </w:rPr>
        <w:t xml:space="preserve">documentation applicable to the properties where the </w:t>
      </w:r>
      <w:r w:rsidR="003A2EF0">
        <w:rPr>
          <w:rFonts w:ascii="Arial" w:hAnsi="Arial"/>
        </w:rPr>
        <w:t xml:space="preserve">cited zones do not exist. The </w:t>
      </w:r>
      <w:r>
        <w:rPr>
          <w:rFonts w:ascii="Arial" w:hAnsi="Arial"/>
        </w:rPr>
        <w:t>applicant has submitted to St</w:t>
      </w:r>
      <w:ins w:id="39" w:author="Arturo Pena Miranda" w:date="2021-03-12T15:22:00Z">
        <w:r w:rsidR="007840F2">
          <w:rPr>
            <w:rFonts w:ascii="Arial" w:hAnsi="Arial"/>
          </w:rPr>
          <w:t>.</w:t>
        </w:r>
      </w:ins>
      <w:r>
        <w:rPr>
          <w:rFonts w:ascii="Arial" w:hAnsi="Arial"/>
        </w:rPr>
        <w:t xml:space="preserve"> Lucie County for a proposed residen</w:t>
      </w:r>
      <w:r w:rsidR="005E0FB2">
        <w:rPr>
          <w:rFonts w:ascii="Arial" w:hAnsi="Arial"/>
        </w:rPr>
        <w:t xml:space="preserve">ce </w:t>
      </w:r>
      <w:r w:rsidR="003A2EF0">
        <w:rPr>
          <w:rFonts w:ascii="Arial" w:hAnsi="Arial"/>
        </w:rPr>
        <w:t>landward of the CCCL which is currently pending</w:t>
      </w:r>
      <w:r>
        <w:rPr>
          <w:rFonts w:ascii="Arial" w:hAnsi="Arial"/>
        </w:rPr>
        <w:t xml:space="preserve"> second review.</w:t>
      </w:r>
      <w:r w:rsidR="00F14449">
        <w:rPr>
          <w:rFonts w:ascii="Arial" w:hAnsi="Arial"/>
        </w:rPr>
        <w:t xml:space="preserve"> While our desire and charge under the licensing act is to protect the public,</w:t>
      </w:r>
      <w:r w:rsidR="003A2EF0">
        <w:rPr>
          <w:rFonts w:ascii="Arial" w:hAnsi="Arial"/>
        </w:rPr>
        <w:t xml:space="preserve"> </w:t>
      </w:r>
      <w:r w:rsidR="004E6C81">
        <w:rPr>
          <w:rFonts w:ascii="Arial" w:hAnsi="Arial"/>
        </w:rPr>
        <w:t>we may only enforce the applicable sections of the governing codes.</w:t>
      </w:r>
      <w:r w:rsidR="005E0FB2">
        <w:rPr>
          <w:rFonts w:ascii="Arial" w:hAnsi="Arial"/>
        </w:rPr>
        <w:t xml:space="preserve"> St</w:t>
      </w:r>
      <w:ins w:id="40" w:author="Arturo Pena Miranda" w:date="2021-03-12T15:26:00Z">
        <w:r w:rsidR="000C23B1">
          <w:rPr>
            <w:rFonts w:ascii="Arial" w:hAnsi="Arial"/>
          </w:rPr>
          <w:t>.</w:t>
        </w:r>
      </w:ins>
      <w:r w:rsidR="005E0FB2">
        <w:rPr>
          <w:rFonts w:ascii="Arial" w:hAnsi="Arial"/>
        </w:rPr>
        <w:t xml:space="preserve"> Lucie County has applied the codes as we believe they are written and applicable. </w:t>
      </w:r>
    </w:p>
    <w:p w14:paraId="4CB39894" w14:textId="52D14CB5" w:rsidR="003A2EF0" w:rsidRDefault="003A2EF0" w:rsidP="001E558D">
      <w:pPr>
        <w:widowControl w:val="0"/>
        <w:autoSpaceDE w:val="0"/>
        <w:autoSpaceDN w:val="0"/>
        <w:adjustRightInd w:val="0"/>
        <w:rPr>
          <w:rFonts w:ascii="Arial" w:hAnsi="Arial"/>
        </w:rPr>
      </w:pPr>
    </w:p>
    <w:p w14:paraId="42789F69" w14:textId="61C145EA" w:rsidR="003A2EF0" w:rsidRDefault="003A2EF0" w:rsidP="001E558D">
      <w:pPr>
        <w:widowControl w:val="0"/>
        <w:autoSpaceDE w:val="0"/>
        <w:autoSpaceDN w:val="0"/>
        <w:adjustRightInd w:val="0"/>
        <w:rPr>
          <w:rFonts w:ascii="Arial" w:hAnsi="Arial"/>
        </w:rPr>
      </w:pPr>
      <w:r>
        <w:rPr>
          <w:rFonts w:ascii="Arial" w:hAnsi="Arial"/>
        </w:rPr>
        <w:t>By definition, found in the Florida Building Code</w:t>
      </w:r>
      <w:ins w:id="41" w:author="Arturo Pena Miranda" w:date="2021-03-12T15:26:00Z">
        <w:r w:rsidR="000C23B1">
          <w:rPr>
            <w:rFonts w:ascii="Arial" w:hAnsi="Arial"/>
          </w:rPr>
          <w:t>,</w:t>
        </w:r>
      </w:ins>
      <w:del w:id="42" w:author="Arturo Pena Miranda" w:date="2021-03-12T15:26:00Z">
        <w:r w:rsidDel="000C23B1">
          <w:rPr>
            <w:rFonts w:ascii="Arial" w:hAnsi="Arial"/>
          </w:rPr>
          <w:delText xml:space="preserve"> –</w:delText>
        </w:r>
      </w:del>
      <w:r>
        <w:rPr>
          <w:rFonts w:ascii="Arial" w:hAnsi="Arial"/>
        </w:rPr>
        <w:t xml:space="preserve"> Building </w:t>
      </w:r>
      <w:ins w:id="43" w:author="Arturo Pena Miranda" w:date="2021-03-12T15:26:00Z">
        <w:r w:rsidR="000C23B1">
          <w:rPr>
            <w:rFonts w:ascii="Arial" w:hAnsi="Arial"/>
          </w:rPr>
          <w:t>V</w:t>
        </w:r>
      </w:ins>
      <w:del w:id="44" w:author="Arturo Pena Miranda" w:date="2021-03-12T15:26:00Z">
        <w:r w:rsidDel="000C23B1">
          <w:rPr>
            <w:rFonts w:ascii="Arial" w:hAnsi="Arial"/>
          </w:rPr>
          <w:delText>v</w:delText>
        </w:r>
      </w:del>
      <w:r>
        <w:rPr>
          <w:rFonts w:ascii="Arial" w:hAnsi="Arial"/>
        </w:rPr>
        <w:t>olume, areas defined as Coastal A and Coastal High Hazard Areas are designated on the FIRM and located in St</w:t>
      </w:r>
      <w:ins w:id="45" w:author="Arturo Pena Miranda" w:date="2021-03-12T15:26:00Z">
        <w:r w:rsidR="000C23B1">
          <w:rPr>
            <w:rFonts w:ascii="Arial" w:hAnsi="Arial"/>
          </w:rPr>
          <w:t>.</w:t>
        </w:r>
      </w:ins>
      <w:r>
        <w:rPr>
          <w:rFonts w:ascii="Arial" w:hAnsi="Arial"/>
        </w:rPr>
        <w:t xml:space="preserve"> Lucie County along the river and inlet areas as shown at the extent of the Limit of Moderate Wave Action (LIMWA). Please see the definition from the code inserted here: </w:t>
      </w:r>
    </w:p>
    <w:p w14:paraId="6ACAAD0C" w14:textId="77777777" w:rsidR="003A2EF0" w:rsidRDefault="003A2EF0" w:rsidP="001E558D">
      <w:pPr>
        <w:widowControl w:val="0"/>
        <w:autoSpaceDE w:val="0"/>
        <w:autoSpaceDN w:val="0"/>
        <w:adjustRightInd w:val="0"/>
        <w:rPr>
          <w:rFonts w:ascii="Arial" w:hAnsi="Arial"/>
        </w:rPr>
      </w:pPr>
    </w:p>
    <w:p w14:paraId="03F22FCF" w14:textId="1938E28D" w:rsidR="003A2EF0" w:rsidRDefault="003A2EF0" w:rsidP="007840F2">
      <w:pPr>
        <w:pStyle w:val="mainterm"/>
        <w:shd w:val="clear" w:color="auto" w:fill="FFFFFF"/>
        <w:spacing w:before="0" w:beforeAutospacing="0" w:after="0" w:afterAutospacing="0"/>
        <w:ind w:left="720" w:right="720"/>
        <w:jc w:val="both"/>
        <w:rPr>
          <w:ins w:id="46" w:author="Arturo Pena Miranda" w:date="2021-03-12T15:23:00Z"/>
          <w:rStyle w:val="definition"/>
          <w:rFonts w:ascii="Roboto" w:hAnsi="Roboto"/>
          <w:sz w:val="21"/>
          <w:szCs w:val="21"/>
        </w:rPr>
      </w:pPr>
      <w:r>
        <w:rPr>
          <w:rStyle w:val="bold"/>
          <w:rFonts w:ascii="Roboto" w:hAnsi="Roboto"/>
          <w:b/>
          <w:bCs/>
          <w:sz w:val="21"/>
          <w:szCs w:val="21"/>
        </w:rPr>
        <w:t>[BS] </w:t>
      </w:r>
      <w:r>
        <w:rPr>
          <w:rStyle w:val="term"/>
          <w:rFonts w:ascii="Roboto" w:hAnsi="Roboto"/>
          <w:b/>
          <w:bCs/>
          <w:sz w:val="21"/>
          <w:szCs w:val="21"/>
        </w:rPr>
        <w:t>COASTAL A ZONE. </w:t>
      </w:r>
      <w:r>
        <w:rPr>
          <w:rStyle w:val="definition"/>
          <w:rFonts w:ascii="Roboto" w:hAnsi="Roboto"/>
          <w:sz w:val="21"/>
          <w:szCs w:val="21"/>
        </w:rPr>
        <w:t>Area within a </w:t>
      </w:r>
      <w:r>
        <w:rPr>
          <w:rStyle w:val="formalusage"/>
          <w:rFonts w:ascii="Roboto" w:hAnsi="Roboto"/>
          <w:i/>
          <w:iCs/>
          <w:sz w:val="21"/>
          <w:szCs w:val="21"/>
        </w:rPr>
        <w:t>special flood hazard area</w:t>
      </w:r>
      <w:r>
        <w:rPr>
          <w:rStyle w:val="definition"/>
          <w:rFonts w:ascii="Roboto" w:hAnsi="Roboto"/>
          <w:sz w:val="21"/>
          <w:szCs w:val="21"/>
        </w:rPr>
        <w:t>, landward of a V zone or landward of an open coast without mapped </w:t>
      </w:r>
      <w:r>
        <w:rPr>
          <w:rStyle w:val="formalusage"/>
          <w:rFonts w:ascii="Roboto" w:hAnsi="Roboto"/>
          <w:i/>
          <w:iCs/>
          <w:sz w:val="21"/>
          <w:szCs w:val="21"/>
        </w:rPr>
        <w:t>coastal high hazard areas</w:t>
      </w:r>
      <w:r>
        <w:rPr>
          <w:rStyle w:val="definition"/>
          <w:rFonts w:ascii="Roboto" w:hAnsi="Roboto"/>
          <w:sz w:val="21"/>
          <w:szCs w:val="21"/>
        </w:rPr>
        <w:t>. In a coastal A zone, the principal source of flooding must be astronomical tides, storm surges, seiches or tsunamis, not riverine flooding. During the base flood conditions, the potential for breaking wave height shall be greater than or equal to 1</w:t>
      </w:r>
      <w:r>
        <w:rPr>
          <w:rStyle w:val="definition"/>
          <w:rFonts w:ascii="Roboto" w:hAnsi="Roboto"/>
          <w:sz w:val="16"/>
          <w:szCs w:val="16"/>
          <w:vertAlign w:val="superscript"/>
        </w:rPr>
        <w:t>1</w:t>
      </w:r>
      <w:r>
        <w:rPr>
          <w:rStyle w:val="definition"/>
          <w:rFonts w:ascii="Roboto" w:hAnsi="Roboto"/>
          <w:sz w:val="21"/>
          <w:szCs w:val="21"/>
        </w:rPr>
        <w:t>/</w:t>
      </w:r>
      <w:r>
        <w:rPr>
          <w:rStyle w:val="definition"/>
          <w:rFonts w:ascii="Roboto" w:hAnsi="Roboto"/>
          <w:sz w:val="16"/>
          <w:szCs w:val="16"/>
          <w:vertAlign w:val="subscript"/>
        </w:rPr>
        <w:t>2 </w:t>
      </w:r>
      <w:r>
        <w:rPr>
          <w:rStyle w:val="definition"/>
          <w:rFonts w:ascii="Roboto" w:hAnsi="Roboto"/>
          <w:sz w:val="21"/>
          <w:szCs w:val="21"/>
        </w:rPr>
        <w:t>feet (457 mm). The inland limit of the coastal A zone is (a) the Limit of Moderate Wave Action if delineated on a FIRM, or (b) designated by the authority having jurisdiction.</w:t>
      </w:r>
    </w:p>
    <w:p w14:paraId="36580CF8" w14:textId="77777777" w:rsidR="007840F2" w:rsidRDefault="007840F2">
      <w:pPr>
        <w:pStyle w:val="mainterm"/>
        <w:shd w:val="clear" w:color="auto" w:fill="FFFFFF"/>
        <w:spacing w:before="0" w:beforeAutospacing="0" w:after="0" w:afterAutospacing="0"/>
        <w:ind w:left="720" w:right="720"/>
        <w:jc w:val="both"/>
        <w:rPr>
          <w:rFonts w:ascii="Roboto" w:hAnsi="Roboto"/>
          <w:sz w:val="21"/>
          <w:szCs w:val="21"/>
        </w:rPr>
        <w:pPrChange w:id="47" w:author="Arturo Pena Miranda" w:date="2021-03-12T15:23:00Z">
          <w:pPr>
            <w:pStyle w:val="mainterm"/>
            <w:shd w:val="clear" w:color="auto" w:fill="FFFFFF"/>
            <w:spacing w:before="0" w:beforeAutospacing="0" w:after="0" w:afterAutospacing="0"/>
            <w:jc w:val="both"/>
          </w:pPr>
        </w:pPrChange>
      </w:pPr>
    </w:p>
    <w:p w14:paraId="7D20BFD5" w14:textId="77777777" w:rsidR="003A2EF0" w:rsidRDefault="003A2EF0">
      <w:pPr>
        <w:pStyle w:val="mainterm"/>
        <w:shd w:val="clear" w:color="auto" w:fill="FFFFFF"/>
        <w:spacing w:before="0" w:beforeAutospacing="0" w:after="0" w:afterAutospacing="0"/>
        <w:ind w:left="720" w:right="720"/>
        <w:jc w:val="both"/>
        <w:rPr>
          <w:rFonts w:ascii="Roboto" w:hAnsi="Roboto"/>
          <w:sz w:val="21"/>
          <w:szCs w:val="21"/>
        </w:rPr>
        <w:pPrChange w:id="48" w:author="Arturo Pena Miranda" w:date="2021-03-12T15:23:00Z">
          <w:pPr>
            <w:pStyle w:val="mainterm"/>
            <w:shd w:val="clear" w:color="auto" w:fill="FFFFFF"/>
            <w:spacing w:before="0" w:beforeAutospacing="0" w:after="0" w:afterAutospacing="0"/>
            <w:jc w:val="both"/>
          </w:pPr>
        </w:pPrChange>
      </w:pPr>
      <w:r>
        <w:rPr>
          <w:rStyle w:val="bold"/>
          <w:rFonts w:ascii="Roboto" w:hAnsi="Roboto"/>
          <w:b/>
          <w:bCs/>
          <w:sz w:val="21"/>
          <w:szCs w:val="21"/>
        </w:rPr>
        <w:t>[BS] </w:t>
      </w:r>
      <w:r>
        <w:rPr>
          <w:rStyle w:val="term"/>
          <w:rFonts w:ascii="Roboto" w:hAnsi="Roboto"/>
          <w:b/>
          <w:bCs/>
          <w:sz w:val="21"/>
          <w:szCs w:val="21"/>
        </w:rPr>
        <w:t>COASTAL HIGH HAZARD AREA. </w:t>
      </w:r>
      <w:r>
        <w:rPr>
          <w:rStyle w:val="definition"/>
          <w:rFonts w:ascii="Roboto" w:hAnsi="Roboto"/>
          <w:sz w:val="21"/>
          <w:szCs w:val="21"/>
        </w:rPr>
        <w:t>Area within the </w:t>
      </w:r>
      <w:r>
        <w:rPr>
          <w:rStyle w:val="formalusage"/>
          <w:rFonts w:ascii="Roboto" w:hAnsi="Roboto"/>
          <w:i/>
          <w:iCs/>
          <w:sz w:val="21"/>
          <w:szCs w:val="21"/>
        </w:rPr>
        <w:t>special flood hazard area</w:t>
      </w:r>
      <w:r>
        <w:rPr>
          <w:rStyle w:val="definition"/>
          <w:rFonts w:ascii="Roboto" w:hAnsi="Roboto"/>
          <w:sz w:val="21"/>
          <w:szCs w:val="21"/>
        </w:rPr>
        <w:t> extending from offshore to the inland limit of a primary dune along an open coast and any other area that is subject to high-velocity wave action from storms or seismic sources, and shown on a Flood Insurance Rate Map (FIRM) or other flood hazard map as velocity Zone V, VO, VE or V1-30.</w:t>
      </w:r>
    </w:p>
    <w:p w14:paraId="76C13810" w14:textId="0576D14A" w:rsidR="003A2EF0" w:rsidRDefault="003A2EF0" w:rsidP="001E558D">
      <w:pPr>
        <w:widowControl w:val="0"/>
        <w:autoSpaceDE w:val="0"/>
        <w:autoSpaceDN w:val="0"/>
        <w:adjustRightInd w:val="0"/>
        <w:rPr>
          <w:rFonts w:ascii="Arial" w:hAnsi="Arial"/>
        </w:rPr>
      </w:pPr>
    </w:p>
    <w:p w14:paraId="7D89FDAC" w14:textId="10E140DC" w:rsidR="000C23B1" w:rsidRDefault="00C520C6" w:rsidP="001E558D">
      <w:pPr>
        <w:widowControl w:val="0"/>
        <w:autoSpaceDE w:val="0"/>
        <w:autoSpaceDN w:val="0"/>
        <w:adjustRightInd w:val="0"/>
        <w:rPr>
          <w:ins w:id="49" w:author="Arturo Pena Miranda" w:date="2021-03-12T15:28:00Z"/>
          <w:rFonts w:ascii="Arial" w:hAnsi="Arial"/>
        </w:rPr>
      </w:pPr>
      <w:r>
        <w:rPr>
          <w:rFonts w:ascii="Arial" w:hAnsi="Arial"/>
        </w:rPr>
        <w:t>We have provided a file from the FEMA map set for the County which shows the LIMWA delineated as a line with small triangles along it. This delineation could be used to establish the Coastal A zone and/or the Coastal High Hazard Area</w:t>
      </w:r>
      <w:r w:rsidR="009524C0">
        <w:rPr>
          <w:rFonts w:ascii="Arial" w:hAnsi="Arial"/>
        </w:rPr>
        <w:t xml:space="preserve"> where those areas could then be identified</w:t>
      </w:r>
      <w:r>
        <w:rPr>
          <w:rFonts w:ascii="Arial" w:hAnsi="Arial"/>
        </w:rPr>
        <w:t xml:space="preserve">. The area of construction is not located within this area and is not identified as such. </w:t>
      </w:r>
      <w:del w:id="50" w:author="Douglas Harvey" w:date="2021-03-12T16:09:00Z">
        <w:r w:rsidDel="00C54459">
          <w:rPr>
            <w:rFonts w:ascii="Arial" w:hAnsi="Arial"/>
          </w:rPr>
          <w:delText>A site plan for the properties, both the developed property and the proposed property</w:delText>
        </w:r>
      </w:del>
      <w:ins w:id="51" w:author="Arturo Pena Miranda" w:date="2021-03-12T15:27:00Z">
        <w:del w:id="52" w:author="Douglas Harvey" w:date="2021-03-12T16:09:00Z">
          <w:r w:rsidR="000C23B1" w:rsidDel="00C54459">
            <w:rPr>
              <w:rFonts w:ascii="Arial" w:hAnsi="Arial"/>
            </w:rPr>
            <w:delText>,</w:delText>
          </w:r>
        </w:del>
      </w:ins>
      <w:del w:id="53" w:author="Douglas Harvey" w:date="2021-03-12T16:09:00Z">
        <w:r w:rsidDel="00C54459">
          <w:rPr>
            <w:rFonts w:ascii="Arial" w:hAnsi="Arial"/>
          </w:rPr>
          <w:delText xml:space="preserve"> are included as well. </w:delText>
        </w:r>
      </w:del>
      <w:r w:rsidR="009524C0">
        <w:rPr>
          <w:rFonts w:ascii="Arial" w:hAnsi="Arial"/>
        </w:rPr>
        <w:t xml:space="preserve">A screenshot from the County Geographic Information System (GIS) is attached indicating the applicable flood zone. </w:t>
      </w:r>
    </w:p>
    <w:p w14:paraId="6B6BDF95" w14:textId="77777777" w:rsidR="000C23B1" w:rsidRDefault="000C23B1" w:rsidP="001E558D">
      <w:pPr>
        <w:widowControl w:val="0"/>
        <w:autoSpaceDE w:val="0"/>
        <w:autoSpaceDN w:val="0"/>
        <w:adjustRightInd w:val="0"/>
        <w:rPr>
          <w:ins w:id="54" w:author="Arturo Pena Miranda" w:date="2021-03-12T15:28:00Z"/>
          <w:rFonts w:ascii="Arial" w:hAnsi="Arial"/>
        </w:rPr>
      </w:pPr>
    </w:p>
    <w:p w14:paraId="4DD6276B" w14:textId="2D7D961E" w:rsidR="000C23B1" w:rsidRDefault="00C54459" w:rsidP="001E558D">
      <w:pPr>
        <w:widowControl w:val="0"/>
        <w:autoSpaceDE w:val="0"/>
        <w:autoSpaceDN w:val="0"/>
        <w:adjustRightInd w:val="0"/>
        <w:rPr>
          <w:ins w:id="55" w:author="Arturo Pena Miranda" w:date="2021-03-12T15:29:00Z"/>
          <w:rFonts w:ascii="Arial" w:hAnsi="Arial"/>
        </w:rPr>
      </w:pPr>
      <w:ins w:id="56" w:author="Douglas Harvey" w:date="2021-03-12T16:12:00Z">
        <w:r>
          <w:rPr>
            <w:rFonts w:ascii="Arial" w:hAnsi="Arial"/>
          </w:rPr>
          <w:t>A</w:t>
        </w:r>
      </w:ins>
      <w:del w:id="57" w:author="Douglas Harvey" w:date="2021-03-12T16:12:00Z">
        <w:r w:rsidR="00C520C6" w:rsidDel="00C54459">
          <w:rPr>
            <w:rFonts w:ascii="Arial" w:hAnsi="Arial"/>
          </w:rPr>
          <w:delText>The</w:delText>
        </w:r>
      </w:del>
      <w:r w:rsidR="00C520C6">
        <w:rPr>
          <w:rFonts w:ascii="Arial" w:hAnsi="Arial"/>
        </w:rPr>
        <w:t xml:space="preserve"> site plan </w:t>
      </w:r>
      <w:ins w:id="58" w:author="Douglas Harvey" w:date="2021-03-12T16:10:00Z">
        <w:r>
          <w:rPr>
            <w:rFonts w:ascii="Arial" w:hAnsi="Arial"/>
          </w:rPr>
          <w:t>one of the lots in the development</w:t>
        </w:r>
      </w:ins>
      <w:del w:id="59" w:author="Douglas Harvey" w:date="2021-03-12T16:10:00Z">
        <w:r w:rsidR="00C520C6" w:rsidDel="00C54459">
          <w:rPr>
            <w:rFonts w:ascii="Arial" w:hAnsi="Arial"/>
          </w:rPr>
          <w:delText>for the developed lot</w:delText>
        </w:r>
      </w:del>
      <w:r w:rsidR="00C520C6">
        <w:rPr>
          <w:rFonts w:ascii="Arial" w:hAnsi="Arial"/>
        </w:rPr>
        <w:t xml:space="preserve"> indicates </w:t>
      </w:r>
      <w:r w:rsidR="000C0327">
        <w:rPr>
          <w:rFonts w:ascii="Arial" w:hAnsi="Arial"/>
        </w:rPr>
        <w:t>the location of the property, the CCCL and the FEMA flood zones which apply. As th</w:t>
      </w:r>
      <w:ins w:id="60" w:author="Douglas Harvey" w:date="2021-03-12T16:10:00Z">
        <w:r>
          <w:rPr>
            <w:rFonts w:ascii="Arial" w:hAnsi="Arial"/>
          </w:rPr>
          <w:t>is</w:t>
        </w:r>
      </w:ins>
      <w:del w:id="61" w:author="Douglas Harvey" w:date="2021-03-12T16:10:00Z">
        <w:r w:rsidR="000C0327" w:rsidDel="00C54459">
          <w:rPr>
            <w:rFonts w:ascii="Arial" w:hAnsi="Arial"/>
          </w:rPr>
          <w:delText>e</w:delText>
        </w:r>
      </w:del>
      <w:r w:rsidR="000C0327">
        <w:rPr>
          <w:rFonts w:ascii="Arial" w:hAnsi="Arial"/>
        </w:rPr>
        <w:t xml:space="preserve"> structure </w:t>
      </w:r>
      <w:del w:id="62" w:author="Arturo Pena Miranda" w:date="2021-03-12T15:28:00Z">
        <w:r w:rsidR="000C0327" w:rsidDel="000C23B1">
          <w:rPr>
            <w:rFonts w:ascii="Arial" w:hAnsi="Arial"/>
          </w:rPr>
          <w:delText xml:space="preserve">was </w:delText>
        </w:r>
      </w:del>
      <w:ins w:id="63" w:author="Arturo Pena Miranda" w:date="2021-03-12T15:28:00Z">
        <w:r w:rsidR="000C23B1">
          <w:rPr>
            <w:rFonts w:ascii="Arial" w:hAnsi="Arial"/>
          </w:rPr>
          <w:t xml:space="preserve">is </w:t>
        </w:r>
      </w:ins>
      <w:ins w:id="64" w:author="Douglas Harvey" w:date="2021-03-12T16:11:00Z">
        <w:r>
          <w:rPr>
            <w:rFonts w:ascii="Arial" w:hAnsi="Arial"/>
          </w:rPr>
          <w:t xml:space="preserve">proposed </w:t>
        </w:r>
      </w:ins>
      <w:ins w:id="65" w:author="Arturo Pena Miranda" w:date="2021-03-12T15:28:00Z">
        <w:r w:rsidR="000C23B1">
          <w:rPr>
            <w:rFonts w:ascii="Arial" w:hAnsi="Arial"/>
          </w:rPr>
          <w:t xml:space="preserve">to be </w:t>
        </w:r>
      </w:ins>
      <w:r w:rsidR="000C0327">
        <w:rPr>
          <w:rFonts w:ascii="Arial" w:hAnsi="Arial"/>
        </w:rPr>
        <w:t xml:space="preserve">constructed in an AE zone and at or above the Design Flood Elevation (DFE) of Base Flood Elevation (BFE) </w:t>
      </w:r>
      <w:ins w:id="66" w:author="Arturo Pena Miranda" w:date="2021-03-12T15:28:00Z">
        <w:r w:rsidR="000C23B1">
          <w:rPr>
            <w:rFonts w:ascii="Arial" w:hAnsi="Arial"/>
          </w:rPr>
          <w:t>(</w:t>
        </w:r>
      </w:ins>
      <w:r w:rsidR="000C0327">
        <w:rPr>
          <w:rFonts w:ascii="Arial" w:hAnsi="Arial"/>
        </w:rPr>
        <w:t>plus any applicable minimum freeboard</w:t>
      </w:r>
      <w:ins w:id="67" w:author="Arturo Pena Miranda" w:date="2021-03-12T15:28:00Z">
        <w:r w:rsidR="000C23B1">
          <w:rPr>
            <w:rFonts w:ascii="Arial" w:hAnsi="Arial"/>
          </w:rPr>
          <w:t>)</w:t>
        </w:r>
      </w:ins>
      <w:r w:rsidR="000C0327">
        <w:rPr>
          <w:rFonts w:ascii="Arial" w:hAnsi="Arial"/>
        </w:rPr>
        <w:t xml:space="preserve">, the finished floor elevation of the structure is considered to be above the required flood elevation. The lower floor is considered non-habitable space and the habitable portion of the structure is located above the Lowest Horizontal Structural Element (LHSE) as defined the Department of Environmental Protection </w:t>
      </w:r>
      <w:del w:id="68" w:author="Douglas Harvey" w:date="2021-03-12T16:13:00Z">
        <w:r w:rsidR="000C0327" w:rsidDel="00C54459">
          <w:rPr>
            <w:rFonts w:ascii="Arial" w:hAnsi="Arial"/>
          </w:rPr>
          <w:delText>and</w:delText>
        </w:r>
      </w:del>
      <w:ins w:id="69" w:author="Arturo Pena Miranda" w:date="2021-03-12T15:28:00Z">
        <w:del w:id="70" w:author="Douglas Harvey" w:date="2021-03-12T16:13:00Z">
          <w:r w:rsidR="000C23B1" w:rsidDel="00C54459">
            <w:rPr>
              <w:rFonts w:ascii="Arial" w:hAnsi="Arial"/>
            </w:rPr>
            <w:delText xml:space="preserve"> </w:delText>
          </w:r>
        </w:del>
        <w:r w:rsidR="000C23B1">
          <w:rPr>
            <w:rFonts w:ascii="Arial" w:hAnsi="Arial"/>
          </w:rPr>
          <w:t>as</w:t>
        </w:r>
      </w:ins>
      <w:r w:rsidR="000C0327">
        <w:rPr>
          <w:rFonts w:ascii="Arial" w:hAnsi="Arial"/>
        </w:rPr>
        <w:t xml:space="preserve"> stated on the DEP permit. </w:t>
      </w:r>
    </w:p>
    <w:p w14:paraId="1091C03D" w14:textId="77777777" w:rsidR="000C23B1" w:rsidRDefault="000C23B1" w:rsidP="001E558D">
      <w:pPr>
        <w:widowControl w:val="0"/>
        <w:autoSpaceDE w:val="0"/>
        <w:autoSpaceDN w:val="0"/>
        <w:adjustRightInd w:val="0"/>
        <w:rPr>
          <w:ins w:id="71" w:author="Arturo Pena Miranda" w:date="2021-03-12T15:29:00Z"/>
          <w:rFonts w:ascii="Arial" w:hAnsi="Arial"/>
        </w:rPr>
      </w:pPr>
    </w:p>
    <w:p w14:paraId="3A47AB4C" w14:textId="4A326984" w:rsidR="003A2EF0" w:rsidDel="000C23B1" w:rsidRDefault="000C0327" w:rsidP="001E558D">
      <w:pPr>
        <w:widowControl w:val="0"/>
        <w:autoSpaceDE w:val="0"/>
        <w:autoSpaceDN w:val="0"/>
        <w:adjustRightInd w:val="0"/>
        <w:rPr>
          <w:del w:id="72" w:author="Arturo Pena Miranda" w:date="2021-03-12T15:29:00Z"/>
          <w:rFonts w:ascii="Arial" w:hAnsi="Arial"/>
        </w:rPr>
      </w:pPr>
      <w:r>
        <w:rPr>
          <w:rFonts w:ascii="Arial" w:hAnsi="Arial"/>
        </w:rPr>
        <w:t>We hope you will find this information useful in your deliberations and we plan attend the meeting to be available for any questions.</w:t>
      </w:r>
      <w:ins w:id="73" w:author="Arturo Pena Miranda" w:date="2021-03-12T15:29:00Z">
        <w:r w:rsidR="000C23B1">
          <w:rPr>
            <w:rFonts w:ascii="Arial" w:hAnsi="Arial"/>
          </w:rPr>
          <w:t xml:space="preserve"> </w:t>
        </w:r>
      </w:ins>
    </w:p>
    <w:p w14:paraId="2673609F" w14:textId="4B84DF15" w:rsidR="005E0FB2" w:rsidDel="000C23B1" w:rsidRDefault="005E0FB2" w:rsidP="001E558D">
      <w:pPr>
        <w:widowControl w:val="0"/>
        <w:autoSpaceDE w:val="0"/>
        <w:autoSpaceDN w:val="0"/>
        <w:adjustRightInd w:val="0"/>
        <w:rPr>
          <w:del w:id="74" w:author="Arturo Pena Miranda" w:date="2021-03-12T15:29:00Z"/>
          <w:rFonts w:ascii="Arial" w:hAnsi="Arial"/>
        </w:rPr>
      </w:pPr>
    </w:p>
    <w:p w14:paraId="436EF61B" w14:textId="6EF39136" w:rsidR="005E0FB2" w:rsidRDefault="005E0FB2" w:rsidP="001E558D">
      <w:pPr>
        <w:widowControl w:val="0"/>
        <w:autoSpaceDE w:val="0"/>
        <w:autoSpaceDN w:val="0"/>
        <w:adjustRightInd w:val="0"/>
        <w:rPr>
          <w:rFonts w:ascii="Arial" w:hAnsi="Arial"/>
        </w:rPr>
      </w:pPr>
      <w:r>
        <w:rPr>
          <w:rFonts w:ascii="Arial" w:hAnsi="Arial"/>
        </w:rPr>
        <w:t>Thank you for your time and expertise in this matter. We look forward to working with the Florida Building Commission to ensure proper application of the rules and to provide the level of safety that is required by the governing code sections.</w:t>
      </w:r>
    </w:p>
    <w:p w14:paraId="687D152E" w14:textId="21A26D30" w:rsidR="00F14449" w:rsidRDefault="00F14449" w:rsidP="001E558D">
      <w:pPr>
        <w:widowControl w:val="0"/>
        <w:autoSpaceDE w:val="0"/>
        <w:autoSpaceDN w:val="0"/>
        <w:adjustRightInd w:val="0"/>
        <w:rPr>
          <w:rFonts w:ascii="Arial" w:hAnsi="Arial"/>
        </w:rPr>
      </w:pPr>
    </w:p>
    <w:p w14:paraId="2152FD3A" w14:textId="5034EDBD" w:rsidR="001E558D" w:rsidRPr="00C54459" w:rsidDel="00C54459" w:rsidRDefault="00C54459" w:rsidP="001E558D">
      <w:pPr>
        <w:widowControl w:val="0"/>
        <w:autoSpaceDE w:val="0"/>
        <w:autoSpaceDN w:val="0"/>
        <w:adjustRightInd w:val="0"/>
        <w:rPr>
          <w:del w:id="75" w:author="Douglas Harvey" w:date="2021-03-12T16:11:00Z"/>
          <w:rFonts w:ascii="Blackadder ITC" w:hAnsi="Blackadder ITC"/>
          <w:sz w:val="32"/>
          <w:szCs w:val="32"/>
          <w:rPrChange w:id="76" w:author="Douglas Harvey" w:date="2021-03-12T16:12:00Z">
            <w:rPr>
              <w:del w:id="77" w:author="Douglas Harvey" w:date="2021-03-12T16:11:00Z"/>
              <w:rFonts w:ascii="Arial" w:hAnsi="Arial"/>
            </w:rPr>
          </w:rPrChange>
        </w:rPr>
      </w:pPr>
      <w:ins w:id="78" w:author="Douglas Harvey" w:date="2021-03-12T16:11:00Z">
        <w:r w:rsidRPr="00C54459">
          <w:rPr>
            <w:rFonts w:ascii="Blackadder ITC" w:hAnsi="Blackadder ITC"/>
            <w:sz w:val="32"/>
            <w:szCs w:val="32"/>
            <w:rPrChange w:id="79" w:author="Douglas Harvey" w:date="2021-03-12T16:12:00Z">
              <w:rPr>
                <w:rFonts w:ascii="Arial" w:hAnsi="Arial"/>
              </w:rPr>
            </w:rPrChange>
          </w:rPr>
          <w:t>Doug</w:t>
        </w:r>
      </w:ins>
    </w:p>
    <w:p w14:paraId="07C96FB8" w14:textId="77777777" w:rsidR="001E558D" w:rsidRPr="00C54459" w:rsidRDefault="001E558D" w:rsidP="001E558D">
      <w:pPr>
        <w:widowControl w:val="0"/>
        <w:autoSpaceDE w:val="0"/>
        <w:autoSpaceDN w:val="0"/>
        <w:adjustRightInd w:val="0"/>
        <w:rPr>
          <w:rFonts w:ascii="Blackadder ITC" w:hAnsi="Blackadder ITC"/>
          <w:sz w:val="32"/>
          <w:szCs w:val="32"/>
          <w:rPrChange w:id="80" w:author="Douglas Harvey" w:date="2021-03-12T16:12:00Z">
            <w:rPr>
              <w:rFonts w:ascii="Arial" w:hAnsi="Arial"/>
            </w:rPr>
          </w:rPrChange>
        </w:rPr>
      </w:pPr>
    </w:p>
    <w:p w14:paraId="55CF8A8F" w14:textId="77777777" w:rsidR="001E558D" w:rsidRDefault="001E558D" w:rsidP="001E558D">
      <w:pPr>
        <w:widowControl w:val="0"/>
        <w:autoSpaceDE w:val="0"/>
        <w:autoSpaceDN w:val="0"/>
        <w:adjustRightInd w:val="0"/>
        <w:rPr>
          <w:rFonts w:ascii="Arial" w:hAnsi="Arial"/>
        </w:rPr>
      </w:pPr>
      <w:r>
        <w:rPr>
          <w:rFonts w:ascii="Arial" w:hAnsi="Arial"/>
        </w:rPr>
        <w:t>Doug</w:t>
      </w:r>
      <w:r w:rsidR="003916D4">
        <w:rPr>
          <w:rFonts w:ascii="Arial" w:hAnsi="Arial"/>
        </w:rPr>
        <w:t>las</w:t>
      </w:r>
      <w:r>
        <w:rPr>
          <w:rFonts w:ascii="Arial" w:hAnsi="Arial"/>
        </w:rPr>
        <w:t xml:space="preserve"> Harvey</w:t>
      </w:r>
    </w:p>
    <w:p w14:paraId="160369F1" w14:textId="77777777" w:rsidR="001E558D" w:rsidRDefault="001E558D" w:rsidP="001E558D">
      <w:pPr>
        <w:widowControl w:val="0"/>
        <w:autoSpaceDE w:val="0"/>
        <w:autoSpaceDN w:val="0"/>
        <w:adjustRightInd w:val="0"/>
        <w:rPr>
          <w:rFonts w:ascii="Arial" w:hAnsi="Arial"/>
        </w:rPr>
      </w:pPr>
      <w:r>
        <w:rPr>
          <w:rFonts w:ascii="Arial" w:hAnsi="Arial"/>
        </w:rPr>
        <w:t>Building Official</w:t>
      </w:r>
    </w:p>
    <w:p w14:paraId="1C03FBCC" w14:textId="77777777" w:rsidR="001E558D" w:rsidRDefault="001E558D" w:rsidP="001E558D">
      <w:pPr>
        <w:widowControl w:val="0"/>
        <w:autoSpaceDE w:val="0"/>
        <w:autoSpaceDN w:val="0"/>
        <w:adjustRightInd w:val="0"/>
        <w:rPr>
          <w:rFonts w:ascii="Arial" w:hAnsi="Arial"/>
        </w:rPr>
      </w:pPr>
      <w:r>
        <w:rPr>
          <w:rFonts w:ascii="Arial" w:hAnsi="Arial"/>
        </w:rPr>
        <w:t>772-462-2186</w:t>
      </w:r>
    </w:p>
    <w:p w14:paraId="5FDF9241" w14:textId="46D3883A" w:rsidR="00535190" w:rsidRDefault="003916D4" w:rsidP="001E558D">
      <w:pPr>
        <w:widowControl w:val="0"/>
        <w:autoSpaceDE w:val="0"/>
        <w:autoSpaceDN w:val="0"/>
        <w:adjustRightInd w:val="0"/>
        <w:rPr>
          <w:rFonts w:ascii="Arial" w:hAnsi="Arial"/>
        </w:rPr>
      </w:pPr>
      <w:r>
        <w:rPr>
          <w:rFonts w:ascii="Arial" w:hAnsi="Arial"/>
        </w:rPr>
        <w:t>BU763</w:t>
      </w:r>
    </w:p>
    <w:p w14:paraId="3C1DFF59" w14:textId="77777777" w:rsidR="00535190" w:rsidRDefault="00535190">
      <w:pPr>
        <w:rPr>
          <w:rFonts w:ascii="Arial" w:hAnsi="Arial"/>
        </w:rPr>
      </w:pPr>
      <w:r>
        <w:rPr>
          <w:rFonts w:ascii="Arial" w:hAnsi="Arial"/>
        </w:rPr>
        <w:br w:type="page"/>
      </w:r>
    </w:p>
    <w:p w14:paraId="0DC12C77" w14:textId="20572B27" w:rsidR="003916D4" w:rsidRDefault="00535190" w:rsidP="001E558D">
      <w:pPr>
        <w:widowControl w:val="0"/>
        <w:autoSpaceDE w:val="0"/>
        <w:autoSpaceDN w:val="0"/>
        <w:adjustRightInd w:val="0"/>
        <w:rPr>
          <w:rFonts w:ascii="Arial" w:hAnsi="Arial"/>
        </w:rPr>
      </w:pPr>
      <w:r w:rsidRPr="00535190">
        <w:rPr>
          <w:rFonts w:ascii="Arial" w:hAnsi="Arial"/>
          <w:noProof/>
        </w:rPr>
        <w:drawing>
          <wp:inline distT="0" distB="0" distL="0" distR="0" wp14:anchorId="4B1F4AB6" wp14:editId="32F69456">
            <wp:extent cx="6515100" cy="32886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15100" cy="3288665"/>
                    </a:xfrm>
                    <a:prstGeom prst="rect">
                      <a:avLst/>
                    </a:prstGeom>
                  </pic:spPr>
                </pic:pic>
              </a:graphicData>
            </a:graphic>
          </wp:inline>
        </w:drawing>
      </w:r>
    </w:p>
    <w:p w14:paraId="1EFABCF4" w14:textId="77777777" w:rsidR="00F21CBF" w:rsidRPr="00111C02" w:rsidRDefault="00F21CBF" w:rsidP="001E558D">
      <w:pPr>
        <w:ind w:left="-900" w:right="2340"/>
        <w:rPr>
          <w:rFonts w:ascii="Times New Roman" w:hAnsi="Times New Roman" w:cs="Times New Roman"/>
        </w:rPr>
      </w:pPr>
    </w:p>
    <w:sectPr w:rsidR="00F21CBF" w:rsidRPr="00111C02" w:rsidSect="00707445">
      <w:footerReference w:type="default" r:id="rId8"/>
      <w:headerReference w:type="first" r:id="rId9"/>
      <w:footerReference w:type="first" r:id="rId10"/>
      <w:pgSz w:w="12240" w:h="15840"/>
      <w:pgMar w:top="1440" w:right="1440" w:bottom="432" w:left="540" w:header="720" w:footer="0" w:gutter="0"/>
      <w:cols w:space="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6E2646" w14:textId="77777777" w:rsidR="00D54A84" w:rsidRDefault="00D54A84" w:rsidP="00395B25">
      <w:r>
        <w:separator/>
      </w:r>
    </w:p>
  </w:endnote>
  <w:endnote w:type="continuationSeparator" w:id="0">
    <w:p w14:paraId="4D1961D0" w14:textId="77777777" w:rsidR="00D54A84" w:rsidRDefault="00D54A84" w:rsidP="00395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ws Cycle">
    <w:altName w:val="Times New Roman"/>
    <w:charset w:val="00"/>
    <w:family w:val="auto"/>
    <w:pitch w:val="variable"/>
    <w:sig w:usb0="A0000063" w:usb1="00000002" w:usb2="00000000" w:usb3="00000000" w:csb0="8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3208128"/>
      <w:docPartObj>
        <w:docPartGallery w:val="Page Numbers (Bottom of Page)"/>
        <w:docPartUnique/>
      </w:docPartObj>
    </w:sdtPr>
    <w:sdtEndPr>
      <w:rPr>
        <w:noProof/>
      </w:rPr>
    </w:sdtEndPr>
    <w:sdtContent>
      <w:p w14:paraId="57863555" w14:textId="374C897D" w:rsidR="00B63C3A" w:rsidRDefault="00B63C3A">
        <w:pPr>
          <w:pStyle w:val="Footer"/>
          <w:jc w:val="right"/>
        </w:pPr>
        <w:r>
          <w:fldChar w:fldCharType="begin"/>
        </w:r>
        <w:r>
          <w:instrText xml:space="preserve"> PAGE   \* MERGEFORMAT </w:instrText>
        </w:r>
        <w:r>
          <w:fldChar w:fldCharType="separate"/>
        </w:r>
        <w:r w:rsidR="00B44AEA">
          <w:rPr>
            <w:noProof/>
          </w:rPr>
          <w:t>4</w:t>
        </w:r>
        <w:r>
          <w:rPr>
            <w:noProof/>
          </w:rPr>
          <w:fldChar w:fldCharType="end"/>
        </w:r>
      </w:p>
    </w:sdtContent>
  </w:sdt>
  <w:p w14:paraId="52B8F10B" w14:textId="77777777" w:rsidR="00D8273C" w:rsidRDefault="00D8273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3CEA3" w14:textId="77777777" w:rsidR="00E532D1" w:rsidRDefault="00707445" w:rsidP="00E532D1">
    <w:pPr>
      <w:pStyle w:val="Pa0"/>
      <w:spacing w:after="120" w:line="240" w:lineRule="auto"/>
      <w:ind w:right="-907"/>
      <w:rPr>
        <w:rStyle w:val="Hyperlink"/>
        <w:rFonts w:ascii="Times New Roman" w:eastAsia="Times New Roman" w:hAnsi="Times New Roman" w:cs="Times New Roman"/>
        <w:sz w:val="18"/>
        <w:szCs w:val="16"/>
        <w:shd w:val="clear" w:color="auto" w:fill="FFFFFF"/>
      </w:rPr>
    </w:pPr>
    <w:r w:rsidRPr="00111C02">
      <w:rPr>
        <w:rStyle w:val="A2"/>
        <w:rFonts w:ascii="Times New Roman" w:hAnsi="Times New Roman" w:cs="Times New Roman"/>
        <w:sz w:val="22"/>
      </w:rPr>
      <w:t xml:space="preserve">  </w:t>
    </w:r>
    <w:r w:rsidR="001E558D">
      <w:rPr>
        <w:rStyle w:val="A2"/>
        <w:rFonts w:ascii="Times New Roman" w:hAnsi="Times New Roman" w:cs="Times New Roman"/>
        <w:sz w:val="22"/>
      </w:rPr>
      <w:t>Douglas Harvey</w:t>
    </w:r>
    <w:r w:rsidRPr="00111C02">
      <w:rPr>
        <w:rStyle w:val="A2"/>
        <w:rFonts w:ascii="Times New Roman" w:hAnsi="Times New Roman" w:cs="Times New Roman"/>
        <w:color w:val="auto"/>
        <w:sz w:val="22"/>
      </w:rPr>
      <w:t xml:space="preserve"> | </w:t>
    </w:r>
    <w:r w:rsidR="001E558D">
      <w:rPr>
        <w:rStyle w:val="A2"/>
        <w:rFonts w:ascii="Times New Roman" w:hAnsi="Times New Roman" w:cs="Times New Roman"/>
        <w:color w:val="auto"/>
        <w:sz w:val="22"/>
      </w:rPr>
      <w:t>Building Official</w:t>
    </w:r>
    <w:r w:rsidR="00857094">
      <w:rPr>
        <w:rStyle w:val="A2"/>
        <w:rFonts w:ascii="Times New Roman" w:hAnsi="Times New Roman" w:cs="Times New Roman"/>
        <w:color w:val="auto"/>
        <w:sz w:val="22"/>
      </w:rPr>
      <w:t xml:space="preserve"> | </w:t>
    </w:r>
    <w:r w:rsidR="001E558D">
      <w:rPr>
        <w:rStyle w:val="A2"/>
        <w:rFonts w:ascii="Times New Roman" w:hAnsi="Times New Roman" w:cs="Times New Roman"/>
        <w:color w:val="auto"/>
        <w:sz w:val="22"/>
      </w:rPr>
      <w:t>Building and Code Regulations</w:t>
    </w:r>
    <w:r w:rsidR="00BA09C8">
      <w:rPr>
        <w:rStyle w:val="A2"/>
        <w:rFonts w:ascii="Times New Roman" w:hAnsi="Times New Roman" w:cs="Times New Roman"/>
        <w:sz w:val="22"/>
      </w:rPr>
      <w:t xml:space="preserve">            </w:t>
    </w:r>
    <w:r w:rsidR="000121C2" w:rsidRPr="00111C02">
      <w:rPr>
        <w:rStyle w:val="A2"/>
        <w:rFonts w:ascii="Times New Roman" w:hAnsi="Times New Roman" w:cs="Times New Roman"/>
        <w:sz w:val="22"/>
      </w:rPr>
      <w:t xml:space="preserve"> </w:t>
    </w:r>
    <w:r w:rsidRPr="00111C02">
      <w:rPr>
        <w:rStyle w:val="A2"/>
        <w:rFonts w:ascii="Times New Roman" w:hAnsi="Times New Roman" w:cs="Times New Roman"/>
        <w:sz w:val="22"/>
      </w:rPr>
      <w:t xml:space="preserve">             </w:t>
    </w:r>
    <w:r w:rsidRPr="00111C02">
      <w:rPr>
        <w:rStyle w:val="A2"/>
        <w:rFonts w:ascii="Times New Roman" w:hAnsi="Times New Roman" w:cs="Times New Roman"/>
        <w:noProof/>
        <w:sz w:val="22"/>
      </w:rPr>
      <w:drawing>
        <wp:inline distT="0" distB="0" distL="0" distR="0" wp14:anchorId="4021D653" wp14:editId="6D27F7CE">
          <wp:extent cx="127000" cy="76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7000" cy="76200"/>
                  </a:xfrm>
                  <a:prstGeom prst="rect">
                    <a:avLst/>
                  </a:prstGeom>
                </pic:spPr>
              </pic:pic>
            </a:graphicData>
          </a:graphic>
        </wp:inline>
      </w:drawing>
    </w:r>
    <w:r w:rsidRPr="00111C02">
      <w:rPr>
        <w:rStyle w:val="A2"/>
        <w:rFonts w:ascii="Times New Roman" w:hAnsi="Times New Roman" w:cs="Times New Roman"/>
        <w:sz w:val="22"/>
      </w:rPr>
      <w:t xml:space="preserve"> </w:t>
    </w:r>
    <w:hyperlink r:id="rId2" w:history="1">
      <w:r w:rsidR="001E558D" w:rsidRPr="00711408">
        <w:rPr>
          <w:rStyle w:val="Hyperlink"/>
          <w:rFonts w:ascii="Times New Roman" w:hAnsi="Times New Roman" w:cs="Times New Roman"/>
          <w:i/>
          <w:sz w:val="22"/>
          <w:szCs w:val="20"/>
        </w:rPr>
        <w:t>harveyd</w:t>
      </w:r>
      <w:r w:rsidR="001E558D" w:rsidRPr="00711408">
        <w:rPr>
          <w:rStyle w:val="Hyperlink"/>
          <w:rFonts w:ascii="Times New Roman" w:hAnsi="Times New Roman" w:cs="Times New Roman"/>
          <w:sz w:val="22"/>
          <w:szCs w:val="20"/>
        </w:rPr>
        <w:t>@</w:t>
      </w:r>
      <w:r w:rsidR="001E558D" w:rsidRPr="00711408">
        <w:rPr>
          <w:rStyle w:val="Hyperlink"/>
          <w:rFonts w:ascii="Times New Roman" w:eastAsia="Times New Roman" w:hAnsi="Times New Roman" w:cs="Times New Roman"/>
          <w:sz w:val="18"/>
          <w:szCs w:val="16"/>
          <w:shd w:val="clear" w:color="auto" w:fill="FFFFFF"/>
        </w:rPr>
        <w:t>stlucieco.org</w:t>
      </w:r>
    </w:hyperlink>
    <w:r w:rsidR="00E532D1">
      <w:rPr>
        <w:rStyle w:val="Hyperlink"/>
        <w:rFonts w:ascii="Times New Roman" w:eastAsia="Times New Roman" w:hAnsi="Times New Roman" w:cs="Times New Roman"/>
        <w:sz w:val="18"/>
        <w:szCs w:val="16"/>
        <w:shd w:val="clear" w:color="auto" w:fill="FFFFFF"/>
      </w:rPr>
      <w:t xml:space="preserve">       </w:t>
    </w:r>
  </w:p>
  <w:p w14:paraId="1EFB20BA" w14:textId="77777777" w:rsidR="00707445" w:rsidRPr="00E532D1" w:rsidRDefault="00707445" w:rsidP="00E532D1">
    <w:pPr>
      <w:pStyle w:val="Pa0"/>
      <w:spacing w:after="120" w:line="240" w:lineRule="auto"/>
      <w:ind w:right="-907"/>
      <w:rPr>
        <w:rFonts w:ascii="Times New Roman" w:hAnsi="Times New Roman" w:cs="Times New Roman"/>
        <w:b/>
        <w:bCs/>
        <w:color w:val="0095D9"/>
        <w:sz w:val="22"/>
        <w:szCs w:val="20"/>
      </w:rPr>
    </w:pPr>
    <w:r w:rsidRPr="00111C02">
      <w:rPr>
        <w:rFonts w:ascii="Times New Roman" w:hAnsi="Times New Roman" w:cs="Times New Roman"/>
        <w:noProof/>
        <w:sz w:val="16"/>
        <w:szCs w:val="16"/>
      </w:rPr>
      <w:drawing>
        <wp:inline distT="0" distB="0" distL="0" distR="0" wp14:anchorId="315A88E2" wp14:editId="79420111">
          <wp:extent cx="123825" cy="152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111C02">
      <w:rPr>
        <w:rFonts w:ascii="Times New Roman" w:eastAsia="Times New Roman" w:hAnsi="Times New Roman" w:cs="Times New Roman"/>
        <w:color w:val="616668"/>
        <w:sz w:val="16"/>
        <w:szCs w:val="16"/>
        <w:shd w:val="clear" w:color="auto" w:fill="FFFFFF"/>
      </w:rPr>
      <w:t xml:space="preserve">2300 Virginia Avenue | Fort Pierce, FL 34982          </w:t>
    </w:r>
    <w:r w:rsidRPr="00111C02">
      <w:rPr>
        <w:rFonts w:ascii="Times New Roman" w:eastAsia="Times New Roman" w:hAnsi="Times New Roman" w:cs="Times New Roman"/>
        <w:noProof/>
        <w:color w:val="616668"/>
        <w:sz w:val="16"/>
        <w:szCs w:val="16"/>
        <w:shd w:val="clear" w:color="auto" w:fill="FFFFFF"/>
      </w:rPr>
      <w:drawing>
        <wp:inline distT="0" distB="0" distL="0" distR="0" wp14:anchorId="742FE781" wp14:editId="6CD1234A">
          <wp:extent cx="94268" cy="942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7710" cy="97710"/>
                  </a:xfrm>
                  <a:prstGeom prst="rect">
                    <a:avLst/>
                  </a:prstGeom>
                </pic:spPr>
              </pic:pic>
            </a:graphicData>
          </a:graphic>
        </wp:inline>
      </w:drawing>
    </w:r>
    <w:r w:rsidRPr="00111C02">
      <w:rPr>
        <w:rFonts w:ascii="Times New Roman" w:eastAsia="Times New Roman" w:hAnsi="Times New Roman" w:cs="Times New Roman"/>
        <w:color w:val="616668"/>
        <w:sz w:val="16"/>
        <w:szCs w:val="16"/>
        <w:shd w:val="clear" w:color="auto" w:fill="FFFFFF"/>
      </w:rPr>
      <w:t xml:space="preserve">   (772) </w:t>
    </w:r>
    <w:r w:rsidR="001E558D">
      <w:rPr>
        <w:rFonts w:ascii="Times New Roman" w:eastAsia="Times New Roman" w:hAnsi="Times New Roman" w:cs="Times New Roman"/>
        <w:color w:val="616668"/>
        <w:sz w:val="16"/>
        <w:szCs w:val="16"/>
        <w:shd w:val="clear" w:color="auto" w:fill="FFFFFF"/>
      </w:rPr>
      <w:t>462-2186</w:t>
    </w:r>
    <w:r w:rsidRPr="00111C02">
      <w:rPr>
        <w:rFonts w:ascii="Times New Roman" w:eastAsia="Times New Roman" w:hAnsi="Times New Roman" w:cs="Times New Roman"/>
        <w:color w:val="616668"/>
        <w:sz w:val="16"/>
        <w:szCs w:val="16"/>
        <w:shd w:val="clear" w:color="auto" w:fill="FFFFFF"/>
      </w:rPr>
      <w:t xml:space="preserve">  </w:t>
    </w:r>
    <w:r w:rsidR="00E532D1">
      <w:rPr>
        <w:rFonts w:ascii="Times New Roman" w:eastAsia="Times New Roman" w:hAnsi="Times New Roman" w:cs="Times New Roman"/>
        <w:color w:val="616668"/>
        <w:sz w:val="16"/>
        <w:szCs w:val="16"/>
        <w:shd w:val="clear" w:color="auto" w:fill="FFFFFF"/>
      </w:rPr>
      <w:t xml:space="preserve">   </w:t>
    </w:r>
    <w:r w:rsidRPr="00111C02">
      <w:rPr>
        <w:rFonts w:ascii="Times New Roman" w:eastAsia="Times New Roman" w:hAnsi="Times New Roman" w:cs="Times New Roman"/>
        <w:color w:val="616668"/>
        <w:sz w:val="16"/>
        <w:szCs w:val="16"/>
        <w:shd w:val="clear" w:color="auto" w:fill="FFFFFF"/>
      </w:rPr>
      <w:t xml:space="preserve"> </w:t>
    </w:r>
    <w:r w:rsidR="00E532D1">
      <w:rPr>
        <w:rFonts w:ascii="Times New Roman" w:eastAsia="Times New Roman" w:hAnsi="Times New Roman" w:cs="Times New Roman"/>
        <w:color w:val="616668"/>
        <w:sz w:val="16"/>
        <w:szCs w:val="16"/>
        <w:shd w:val="clear" w:color="auto" w:fill="FFFFFF"/>
      </w:rPr>
      <w:t xml:space="preserve">    </w:t>
    </w:r>
    <w:r w:rsidRPr="00111C02">
      <w:rPr>
        <w:rFonts w:ascii="Times New Roman" w:eastAsia="Times New Roman" w:hAnsi="Times New Roman" w:cs="Times New Roman"/>
        <w:color w:val="616668"/>
        <w:sz w:val="16"/>
        <w:szCs w:val="16"/>
        <w:shd w:val="clear" w:color="auto" w:fill="FFFFFF"/>
      </w:rPr>
      <w:t xml:space="preserve"> </w:t>
    </w:r>
    <w:r w:rsidRPr="00111C02">
      <w:rPr>
        <w:rFonts w:ascii="Times New Roman" w:eastAsia="Times New Roman" w:hAnsi="Times New Roman" w:cs="Times New Roman"/>
        <w:noProof/>
        <w:color w:val="616668"/>
        <w:sz w:val="16"/>
        <w:szCs w:val="16"/>
        <w:shd w:val="clear" w:color="auto" w:fill="FFFFFF"/>
      </w:rPr>
      <w:drawing>
        <wp:inline distT="0" distB="0" distL="0" distR="0" wp14:anchorId="2E43CF96" wp14:editId="7A7F7126">
          <wp:extent cx="101600" cy="114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1600" cy="114300"/>
                  </a:xfrm>
                  <a:prstGeom prst="rect">
                    <a:avLst/>
                  </a:prstGeom>
                </pic:spPr>
              </pic:pic>
            </a:graphicData>
          </a:graphic>
        </wp:inline>
      </w:drawing>
    </w:r>
    <w:r w:rsidR="001E558D">
      <w:rPr>
        <w:rFonts w:ascii="Times New Roman" w:eastAsia="Times New Roman" w:hAnsi="Times New Roman" w:cs="Times New Roman"/>
        <w:color w:val="616668"/>
        <w:sz w:val="16"/>
        <w:szCs w:val="16"/>
        <w:shd w:val="clear" w:color="auto" w:fill="FFFFFF"/>
      </w:rPr>
      <w:t xml:space="preserve">   (772) 370-2542</w:t>
    </w:r>
    <w:r w:rsidRPr="00111C02">
      <w:rPr>
        <w:rFonts w:ascii="Times New Roman" w:eastAsia="Times New Roman" w:hAnsi="Times New Roman" w:cs="Times New Roman"/>
        <w:color w:val="616668"/>
        <w:sz w:val="16"/>
        <w:szCs w:val="16"/>
        <w:shd w:val="clear" w:color="auto" w:fill="FFFFFF"/>
      </w:rPr>
      <w:t xml:space="preserve">       </w:t>
    </w:r>
    <w:r w:rsidR="00E532D1">
      <w:rPr>
        <w:rFonts w:ascii="Times New Roman" w:eastAsia="Times New Roman" w:hAnsi="Times New Roman" w:cs="Times New Roman"/>
        <w:color w:val="616668"/>
        <w:sz w:val="16"/>
        <w:szCs w:val="16"/>
        <w:shd w:val="clear" w:color="auto" w:fill="FFFFFF"/>
      </w:rPr>
      <w:t xml:space="preserve">  </w:t>
    </w:r>
    <w:r w:rsidRPr="00111C02">
      <w:rPr>
        <w:rFonts w:ascii="Times New Roman" w:eastAsia="Times New Roman" w:hAnsi="Times New Roman" w:cs="Times New Roman"/>
        <w:color w:val="616668"/>
        <w:sz w:val="16"/>
        <w:szCs w:val="16"/>
        <w:shd w:val="clear" w:color="auto" w:fill="FFFFFF"/>
      </w:rPr>
      <w:t xml:space="preserve">    </w:t>
    </w:r>
    <w:r w:rsidRPr="00111C02">
      <w:rPr>
        <w:rFonts w:ascii="Times New Roman" w:eastAsia="Times New Roman" w:hAnsi="Times New Roman" w:cs="Times New Roman"/>
        <w:noProof/>
        <w:color w:val="616668"/>
        <w:sz w:val="16"/>
        <w:szCs w:val="16"/>
        <w:shd w:val="clear" w:color="auto" w:fill="FFFFFF"/>
      </w:rPr>
      <w:drawing>
        <wp:inline distT="0" distB="0" distL="0" distR="0" wp14:anchorId="0624BFD6" wp14:editId="4AE02020">
          <wp:extent cx="108408" cy="99374"/>
          <wp:effectExtent l="0" t="0" r="635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5473" cy="105850"/>
                  </a:xfrm>
                  <a:prstGeom prst="rect">
                    <a:avLst/>
                  </a:prstGeom>
                </pic:spPr>
              </pic:pic>
            </a:graphicData>
          </a:graphic>
        </wp:inline>
      </w:drawing>
    </w:r>
    <w:r w:rsidRPr="00111C02">
      <w:rPr>
        <w:rFonts w:ascii="Times New Roman" w:eastAsia="Times New Roman" w:hAnsi="Times New Roman" w:cs="Times New Roman"/>
        <w:color w:val="616668"/>
        <w:sz w:val="16"/>
        <w:szCs w:val="16"/>
        <w:shd w:val="clear" w:color="auto" w:fill="FFFFFF"/>
      </w:rPr>
      <w:t xml:space="preserve">   (772) </w:t>
    </w:r>
    <w:r w:rsidR="00B63C3A" w:rsidRPr="00111C02">
      <w:rPr>
        <w:rFonts w:ascii="Times New Roman" w:eastAsia="Times New Roman" w:hAnsi="Times New Roman" w:cs="Times New Roman"/>
        <w:color w:val="616668"/>
        <w:sz w:val="16"/>
        <w:szCs w:val="16"/>
        <w:shd w:val="clear" w:color="auto" w:fill="FFFFFF"/>
      </w:rPr>
      <w:t>462-</w:t>
    </w:r>
    <w:r w:rsidR="001E558D">
      <w:rPr>
        <w:rFonts w:ascii="Times New Roman" w:eastAsia="Times New Roman" w:hAnsi="Times New Roman" w:cs="Times New Roman"/>
        <w:color w:val="616668"/>
        <w:sz w:val="16"/>
        <w:szCs w:val="16"/>
        <w:shd w:val="clear" w:color="auto" w:fill="FFFFFF"/>
      </w:rPr>
      <w:t>6443</w:t>
    </w:r>
    <w:r w:rsidR="00E532D1">
      <w:rPr>
        <w:rFonts w:ascii="Times New Roman" w:eastAsia="Times New Roman" w:hAnsi="Times New Roman" w:cs="Times New Roman"/>
        <w:color w:val="616668"/>
        <w:sz w:val="16"/>
        <w:szCs w:val="16"/>
        <w:shd w:val="clear" w:color="auto" w:fill="FFFFFF"/>
      </w:rPr>
      <w:t xml:space="preserve">          </w:t>
    </w:r>
    <w:r w:rsidRPr="00111C02">
      <w:rPr>
        <w:rFonts w:ascii="Times New Roman" w:eastAsia="Times New Roman" w:hAnsi="Times New Roman" w:cs="Times New Roman"/>
        <w:color w:val="616668"/>
        <w:sz w:val="16"/>
        <w:szCs w:val="16"/>
        <w:shd w:val="clear" w:color="auto" w:fill="FFFFFF"/>
      </w:rPr>
      <w:t xml:space="preserve"> </w:t>
    </w:r>
    <w:r w:rsidRPr="00111C02">
      <w:rPr>
        <w:rFonts w:ascii="Times New Roman" w:eastAsia="Times New Roman" w:hAnsi="Times New Roman" w:cs="Times New Roman"/>
        <w:noProof/>
        <w:color w:val="616668"/>
        <w:sz w:val="16"/>
        <w:szCs w:val="16"/>
        <w:shd w:val="clear" w:color="auto" w:fill="FFFFFF"/>
      </w:rPr>
      <w:drawing>
        <wp:inline distT="0" distB="0" distL="0" distR="0" wp14:anchorId="133D4BFC" wp14:editId="3198CCA7">
          <wp:extent cx="114693" cy="1146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7856" cy="117856"/>
                  </a:xfrm>
                  <a:prstGeom prst="rect">
                    <a:avLst/>
                  </a:prstGeom>
                </pic:spPr>
              </pic:pic>
            </a:graphicData>
          </a:graphic>
        </wp:inline>
      </w:drawing>
    </w:r>
    <w:r w:rsidRPr="00111C02">
      <w:rPr>
        <w:rFonts w:ascii="Times New Roman" w:eastAsia="Times New Roman" w:hAnsi="Times New Roman" w:cs="Times New Roman"/>
        <w:color w:val="616668"/>
        <w:sz w:val="16"/>
        <w:szCs w:val="16"/>
        <w:shd w:val="clear" w:color="auto" w:fill="FFFFFF"/>
      </w:rPr>
      <w:t>www.stlucieco.gov</w:t>
    </w:r>
  </w:p>
  <w:p w14:paraId="23234D6C" w14:textId="77777777" w:rsidR="00707445" w:rsidRPr="00111C02" w:rsidRDefault="00707445">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849F1" w14:textId="77777777" w:rsidR="00D54A84" w:rsidRDefault="00D54A84" w:rsidP="00395B25">
      <w:r>
        <w:separator/>
      </w:r>
    </w:p>
  </w:footnote>
  <w:footnote w:type="continuationSeparator" w:id="0">
    <w:p w14:paraId="2D976A3F" w14:textId="77777777" w:rsidR="00D54A84" w:rsidRDefault="00D54A84" w:rsidP="00395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89363" w14:textId="77777777" w:rsidR="00917A4E" w:rsidRDefault="00917A4E">
    <w:pPr>
      <w:pStyle w:val="Header"/>
    </w:pPr>
    <w:r w:rsidRPr="00917A4E">
      <w:rPr>
        <w:noProof/>
      </w:rPr>
      <w:drawing>
        <wp:anchor distT="0" distB="0" distL="114300" distR="114300" simplePos="0" relativeHeight="251659264" behindDoc="1" locked="0" layoutInCell="1" allowOverlap="1" wp14:anchorId="3190E236" wp14:editId="1E42F162">
          <wp:simplePos x="0" y="0"/>
          <wp:positionH relativeFrom="column">
            <wp:posOffset>0</wp:posOffset>
          </wp:positionH>
          <wp:positionV relativeFrom="paragraph">
            <wp:posOffset>-371475</wp:posOffset>
          </wp:positionV>
          <wp:extent cx="1974850" cy="79502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SLC-official.jpg"/>
                  <pic:cNvPicPr/>
                </pic:nvPicPr>
                <pic:blipFill>
                  <a:blip r:embed="rId1">
                    <a:extLst>
                      <a:ext uri="{28A0092B-C50C-407E-A947-70E740481C1C}">
                        <a14:useLocalDpi xmlns:a14="http://schemas.microsoft.com/office/drawing/2010/main" val="0"/>
                      </a:ext>
                    </a:extLst>
                  </a:blip>
                  <a:stretch>
                    <a:fillRect/>
                  </a:stretch>
                </pic:blipFill>
                <pic:spPr>
                  <a:xfrm>
                    <a:off x="0" y="0"/>
                    <a:ext cx="1974850" cy="795020"/>
                  </a:xfrm>
                  <a:prstGeom prst="rect">
                    <a:avLst/>
                  </a:prstGeom>
                </pic:spPr>
              </pic:pic>
            </a:graphicData>
          </a:graphic>
          <wp14:sizeRelH relativeFrom="margin">
            <wp14:pctWidth>0</wp14:pctWidth>
          </wp14:sizeRelH>
          <wp14:sizeRelV relativeFrom="margin">
            <wp14:pctHeight>0</wp14:pctHeight>
          </wp14:sizeRelV>
        </wp:anchor>
      </w:drawing>
    </w:r>
    <w:r w:rsidRPr="00917A4E">
      <w:rPr>
        <w:noProof/>
      </w:rPr>
      <w:drawing>
        <wp:anchor distT="0" distB="0" distL="114300" distR="114300" simplePos="0" relativeHeight="251660288" behindDoc="1" locked="0" layoutInCell="1" allowOverlap="1" wp14:anchorId="0933062F" wp14:editId="0580FACA">
          <wp:simplePos x="0" y="0"/>
          <wp:positionH relativeFrom="column">
            <wp:posOffset>4695823</wp:posOffset>
          </wp:positionH>
          <wp:positionV relativeFrom="paragraph">
            <wp:posOffset>-201930</wp:posOffset>
          </wp:positionV>
          <wp:extent cx="2489300" cy="49925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Lucie-Works-Logo-Final.jpg"/>
                  <pic:cNvPicPr/>
                </pic:nvPicPr>
                <pic:blipFill>
                  <a:blip r:embed="rId2">
                    <a:extLst>
                      <a:ext uri="{28A0092B-C50C-407E-A947-70E740481C1C}">
                        <a14:useLocalDpi xmlns:a14="http://schemas.microsoft.com/office/drawing/2010/main" val="0"/>
                      </a:ext>
                    </a:extLst>
                  </a:blip>
                  <a:stretch>
                    <a:fillRect/>
                  </a:stretch>
                </pic:blipFill>
                <pic:spPr>
                  <a:xfrm>
                    <a:off x="0" y="0"/>
                    <a:ext cx="2489300" cy="499257"/>
                  </a:xfrm>
                  <a:prstGeom prst="rect">
                    <a:avLst/>
                  </a:prstGeom>
                </pic:spPr>
              </pic:pic>
            </a:graphicData>
          </a:graphic>
          <wp14:sizeRelH relativeFrom="margin">
            <wp14:pctWidth>0</wp14:pctWidth>
          </wp14:sizeRelH>
          <wp14:sizeRelV relativeFrom="margin">
            <wp14:pctHeight>0</wp14:pctHeight>
          </wp14:sizeRelV>
        </wp:anchor>
      </w:drawing>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rturo Pena Miranda">
    <w15:presenceInfo w15:providerId="AD" w15:userId="S::arturo.penamiranda@nelsonmullins.com::6f6e8bd9-8991-4ffc-892d-4a497ba65a86"/>
  </w15:person>
  <w15:person w15:author="Douglas Harvey">
    <w15:presenceInfo w15:providerId="AD" w15:userId="S-1-5-21-3536735945-3890798487-3776358644-197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B25"/>
    <w:rsid w:val="000121C2"/>
    <w:rsid w:val="0004078E"/>
    <w:rsid w:val="00043EFB"/>
    <w:rsid w:val="00050ED0"/>
    <w:rsid w:val="00086369"/>
    <w:rsid w:val="000C0327"/>
    <w:rsid w:val="000C23B1"/>
    <w:rsid w:val="000F7A94"/>
    <w:rsid w:val="00111C02"/>
    <w:rsid w:val="001E558D"/>
    <w:rsid w:val="002513B1"/>
    <w:rsid w:val="002B6EE5"/>
    <w:rsid w:val="0030692B"/>
    <w:rsid w:val="003916D4"/>
    <w:rsid w:val="00395B25"/>
    <w:rsid w:val="003A2EF0"/>
    <w:rsid w:val="003C0956"/>
    <w:rsid w:val="0040393B"/>
    <w:rsid w:val="0040491E"/>
    <w:rsid w:val="00437544"/>
    <w:rsid w:val="00456EB1"/>
    <w:rsid w:val="004E6C81"/>
    <w:rsid w:val="00520A4A"/>
    <w:rsid w:val="00535190"/>
    <w:rsid w:val="005A5ABB"/>
    <w:rsid w:val="005E0FB2"/>
    <w:rsid w:val="005F2EAE"/>
    <w:rsid w:val="00630D7B"/>
    <w:rsid w:val="006376A4"/>
    <w:rsid w:val="00655E20"/>
    <w:rsid w:val="00700ACC"/>
    <w:rsid w:val="00701194"/>
    <w:rsid w:val="00707445"/>
    <w:rsid w:val="0074508A"/>
    <w:rsid w:val="007840F2"/>
    <w:rsid w:val="008129A5"/>
    <w:rsid w:val="00857094"/>
    <w:rsid w:val="00896F61"/>
    <w:rsid w:val="00915E93"/>
    <w:rsid w:val="00917A4E"/>
    <w:rsid w:val="009524C0"/>
    <w:rsid w:val="00955180"/>
    <w:rsid w:val="0099726E"/>
    <w:rsid w:val="009C4393"/>
    <w:rsid w:val="009E18D2"/>
    <w:rsid w:val="00A23754"/>
    <w:rsid w:val="00A33B7F"/>
    <w:rsid w:val="00A51ACF"/>
    <w:rsid w:val="00A71774"/>
    <w:rsid w:val="00A94096"/>
    <w:rsid w:val="00AE5D3D"/>
    <w:rsid w:val="00AE7C11"/>
    <w:rsid w:val="00B1718C"/>
    <w:rsid w:val="00B44AEA"/>
    <w:rsid w:val="00B63C3A"/>
    <w:rsid w:val="00B75FED"/>
    <w:rsid w:val="00B87F6E"/>
    <w:rsid w:val="00BA09C8"/>
    <w:rsid w:val="00BD2F53"/>
    <w:rsid w:val="00BD71A1"/>
    <w:rsid w:val="00BE4BCF"/>
    <w:rsid w:val="00C10F91"/>
    <w:rsid w:val="00C1677F"/>
    <w:rsid w:val="00C41CDC"/>
    <w:rsid w:val="00C520C6"/>
    <w:rsid w:val="00C54459"/>
    <w:rsid w:val="00C614E8"/>
    <w:rsid w:val="00C72C48"/>
    <w:rsid w:val="00CD6CB0"/>
    <w:rsid w:val="00CF1497"/>
    <w:rsid w:val="00D12F53"/>
    <w:rsid w:val="00D41E5B"/>
    <w:rsid w:val="00D54A84"/>
    <w:rsid w:val="00D8273C"/>
    <w:rsid w:val="00D86A4C"/>
    <w:rsid w:val="00E532D1"/>
    <w:rsid w:val="00EC667A"/>
    <w:rsid w:val="00EF0185"/>
    <w:rsid w:val="00F14449"/>
    <w:rsid w:val="00F21CBF"/>
    <w:rsid w:val="00FD4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C175571"/>
  <w14:defaultImageDpi w14:val="32767"/>
  <w15:chartTrackingRefBased/>
  <w15:docId w15:val="{C566FF51-3F7B-624A-811D-C18714B1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5B25"/>
    <w:pPr>
      <w:tabs>
        <w:tab w:val="center" w:pos="4680"/>
        <w:tab w:val="right" w:pos="9360"/>
      </w:tabs>
    </w:pPr>
  </w:style>
  <w:style w:type="character" w:customStyle="1" w:styleId="HeaderChar">
    <w:name w:val="Header Char"/>
    <w:basedOn w:val="DefaultParagraphFont"/>
    <w:link w:val="Header"/>
    <w:uiPriority w:val="99"/>
    <w:rsid w:val="00395B25"/>
  </w:style>
  <w:style w:type="paragraph" w:styleId="Footer">
    <w:name w:val="footer"/>
    <w:basedOn w:val="Normal"/>
    <w:link w:val="FooterChar"/>
    <w:uiPriority w:val="99"/>
    <w:unhideWhenUsed/>
    <w:rsid w:val="00395B25"/>
    <w:pPr>
      <w:tabs>
        <w:tab w:val="center" w:pos="4680"/>
        <w:tab w:val="right" w:pos="9360"/>
      </w:tabs>
    </w:pPr>
  </w:style>
  <w:style w:type="character" w:customStyle="1" w:styleId="FooterChar">
    <w:name w:val="Footer Char"/>
    <w:basedOn w:val="DefaultParagraphFont"/>
    <w:link w:val="Footer"/>
    <w:uiPriority w:val="99"/>
    <w:rsid w:val="00395B25"/>
  </w:style>
  <w:style w:type="paragraph" w:customStyle="1" w:styleId="Default">
    <w:name w:val="Default"/>
    <w:rsid w:val="00395B25"/>
    <w:pPr>
      <w:autoSpaceDE w:val="0"/>
      <w:autoSpaceDN w:val="0"/>
      <w:adjustRightInd w:val="0"/>
    </w:pPr>
    <w:rPr>
      <w:rFonts w:ascii="News Cycle" w:hAnsi="News Cycle" w:cs="News Cycle"/>
      <w:color w:val="000000"/>
    </w:rPr>
  </w:style>
  <w:style w:type="paragraph" w:customStyle="1" w:styleId="Pa0">
    <w:name w:val="Pa0"/>
    <w:basedOn w:val="Default"/>
    <w:next w:val="Default"/>
    <w:uiPriority w:val="99"/>
    <w:rsid w:val="00395B25"/>
    <w:pPr>
      <w:spacing w:line="241" w:lineRule="atLeast"/>
    </w:pPr>
    <w:rPr>
      <w:rFonts w:cstheme="minorBidi"/>
      <w:color w:val="auto"/>
    </w:rPr>
  </w:style>
  <w:style w:type="character" w:customStyle="1" w:styleId="A0">
    <w:name w:val="A0"/>
    <w:uiPriority w:val="99"/>
    <w:rsid w:val="00395B25"/>
    <w:rPr>
      <w:rFonts w:cs="News Cycle"/>
      <w:b/>
      <w:bCs/>
      <w:color w:val="000000"/>
      <w:sz w:val="32"/>
      <w:szCs w:val="32"/>
    </w:rPr>
  </w:style>
  <w:style w:type="character" w:customStyle="1" w:styleId="A2">
    <w:name w:val="A2"/>
    <w:uiPriority w:val="99"/>
    <w:rsid w:val="00395B25"/>
    <w:rPr>
      <w:rFonts w:cs="News Cycle"/>
      <w:b/>
      <w:bCs/>
      <w:color w:val="0095D9"/>
      <w:sz w:val="20"/>
      <w:szCs w:val="20"/>
    </w:rPr>
  </w:style>
  <w:style w:type="character" w:customStyle="1" w:styleId="A3">
    <w:name w:val="A3"/>
    <w:uiPriority w:val="99"/>
    <w:rsid w:val="00395B25"/>
    <w:rPr>
      <w:rFonts w:cs="News Cycle"/>
      <w:b/>
      <w:bCs/>
      <w:color w:val="0095D9"/>
      <w:sz w:val="16"/>
      <w:szCs w:val="16"/>
    </w:rPr>
  </w:style>
  <w:style w:type="paragraph" w:styleId="BalloonText">
    <w:name w:val="Balloon Text"/>
    <w:basedOn w:val="Normal"/>
    <w:link w:val="BalloonTextChar"/>
    <w:uiPriority w:val="99"/>
    <w:semiHidden/>
    <w:unhideWhenUsed/>
    <w:rsid w:val="00F21C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CBF"/>
    <w:rPr>
      <w:rFonts w:ascii="Segoe UI" w:hAnsi="Segoe UI" w:cs="Segoe UI"/>
      <w:sz w:val="18"/>
      <w:szCs w:val="18"/>
    </w:rPr>
  </w:style>
  <w:style w:type="character" w:styleId="Hyperlink">
    <w:name w:val="Hyperlink"/>
    <w:basedOn w:val="DefaultParagraphFont"/>
    <w:uiPriority w:val="99"/>
    <w:unhideWhenUsed/>
    <w:rsid w:val="0040491E"/>
    <w:rPr>
      <w:color w:val="0563C1" w:themeColor="hyperlink"/>
      <w:u w:val="single"/>
    </w:rPr>
  </w:style>
  <w:style w:type="paragraph" w:customStyle="1" w:styleId="mainterm">
    <w:name w:val="main_term"/>
    <w:basedOn w:val="Normal"/>
    <w:rsid w:val="003A2EF0"/>
    <w:pPr>
      <w:spacing w:before="100" w:beforeAutospacing="1" w:after="100" w:afterAutospacing="1"/>
    </w:pPr>
    <w:rPr>
      <w:rFonts w:ascii="Times New Roman" w:eastAsia="Times New Roman" w:hAnsi="Times New Roman" w:cs="Times New Roman"/>
    </w:rPr>
  </w:style>
  <w:style w:type="character" w:customStyle="1" w:styleId="bold">
    <w:name w:val="bold"/>
    <w:basedOn w:val="DefaultParagraphFont"/>
    <w:rsid w:val="003A2EF0"/>
  </w:style>
  <w:style w:type="character" w:customStyle="1" w:styleId="term">
    <w:name w:val="term"/>
    <w:basedOn w:val="DefaultParagraphFont"/>
    <w:rsid w:val="003A2EF0"/>
  </w:style>
  <w:style w:type="character" w:customStyle="1" w:styleId="definition">
    <w:name w:val="definition"/>
    <w:basedOn w:val="DefaultParagraphFont"/>
    <w:rsid w:val="003A2EF0"/>
  </w:style>
  <w:style w:type="character" w:customStyle="1" w:styleId="formalusage">
    <w:name w:val="formal_usage"/>
    <w:basedOn w:val="DefaultParagraphFont"/>
    <w:rsid w:val="003A2E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726705">
      <w:bodyDiv w:val="1"/>
      <w:marLeft w:val="0"/>
      <w:marRight w:val="0"/>
      <w:marTop w:val="0"/>
      <w:marBottom w:val="0"/>
      <w:divBdr>
        <w:top w:val="none" w:sz="0" w:space="0" w:color="auto"/>
        <w:left w:val="none" w:sz="0" w:space="0" w:color="auto"/>
        <w:bottom w:val="none" w:sz="0" w:space="0" w:color="auto"/>
        <w:right w:val="none" w:sz="0" w:space="0" w:color="auto"/>
      </w:divBdr>
    </w:div>
    <w:div w:id="535317030">
      <w:bodyDiv w:val="1"/>
      <w:marLeft w:val="0"/>
      <w:marRight w:val="0"/>
      <w:marTop w:val="0"/>
      <w:marBottom w:val="0"/>
      <w:divBdr>
        <w:top w:val="none" w:sz="0" w:space="0" w:color="auto"/>
        <w:left w:val="none" w:sz="0" w:space="0" w:color="auto"/>
        <w:bottom w:val="none" w:sz="0" w:space="0" w:color="auto"/>
        <w:right w:val="none" w:sz="0" w:space="0" w:color="auto"/>
      </w:divBdr>
    </w:div>
    <w:div w:id="619649110">
      <w:bodyDiv w:val="1"/>
      <w:marLeft w:val="0"/>
      <w:marRight w:val="0"/>
      <w:marTop w:val="0"/>
      <w:marBottom w:val="0"/>
      <w:divBdr>
        <w:top w:val="none" w:sz="0" w:space="0" w:color="auto"/>
        <w:left w:val="none" w:sz="0" w:space="0" w:color="auto"/>
        <w:bottom w:val="none" w:sz="0" w:space="0" w:color="auto"/>
        <w:right w:val="none" w:sz="0" w:space="0" w:color="auto"/>
      </w:divBdr>
    </w:div>
    <w:div w:id="1194734522">
      <w:bodyDiv w:val="1"/>
      <w:marLeft w:val="0"/>
      <w:marRight w:val="0"/>
      <w:marTop w:val="0"/>
      <w:marBottom w:val="0"/>
      <w:divBdr>
        <w:top w:val="none" w:sz="0" w:space="0" w:color="auto"/>
        <w:left w:val="none" w:sz="0" w:space="0" w:color="auto"/>
        <w:bottom w:val="none" w:sz="0" w:space="0" w:color="auto"/>
        <w:right w:val="none" w:sz="0" w:space="0" w:color="auto"/>
      </w:divBdr>
    </w:div>
    <w:div w:id="1309626041">
      <w:bodyDiv w:val="1"/>
      <w:marLeft w:val="0"/>
      <w:marRight w:val="0"/>
      <w:marTop w:val="0"/>
      <w:marBottom w:val="0"/>
      <w:divBdr>
        <w:top w:val="none" w:sz="0" w:space="0" w:color="auto"/>
        <w:left w:val="none" w:sz="0" w:space="0" w:color="auto"/>
        <w:bottom w:val="none" w:sz="0" w:space="0" w:color="auto"/>
        <w:right w:val="none" w:sz="0" w:space="0" w:color="auto"/>
      </w:divBdr>
    </w:div>
    <w:div w:id="1358920860">
      <w:bodyDiv w:val="1"/>
      <w:marLeft w:val="0"/>
      <w:marRight w:val="0"/>
      <w:marTop w:val="0"/>
      <w:marBottom w:val="0"/>
      <w:divBdr>
        <w:top w:val="none" w:sz="0" w:space="0" w:color="auto"/>
        <w:left w:val="none" w:sz="0" w:space="0" w:color="auto"/>
        <w:bottom w:val="none" w:sz="0" w:space="0" w:color="auto"/>
        <w:right w:val="none" w:sz="0" w:space="0" w:color="auto"/>
      </w:divBdr>
    </w:div>
    <w:div w:id="1718629712">
      <w:bodyDiv w:val="1"/>
      <w:marLeft w:val="0"/>
      <w:marRight w:val="0"/>
      <w:marTop w:val="0"/>
      <w:marBottom w:val="0"/>
      <w:divBdr>
        <w:top w:val="none" w:sz="0" w:space="0" w:color="auto"/>
        <w:left w:val="none" w:sz="0" w:space="0" w:color="auto"/>
        <w:bottom w:val="none" w:sz="0" w:space="0" w:color="auto"/>
        <w:right w:val="none" w:sz="0" w:space="0" w:color="auto"/>
      </w:divBdr>
      <w:divsChild>
        <w:div w:id="1270234292">
          <w:marLeft w:val="0"/>
          <w:marRight w:val="0"/>
          <w:marTop w:val="0"/>
          <w:marBottom w:val="0"/>
          <w:divBdr>
            <w:top w:val="none" w:sz="0" w:space="0" w:color="auto"/>
            <w:left w:val="none" w:sz="0" w:space="0" w:color="auto"/>
            <w:bottom w:val="none" w:sz="0" w:space="0" w:color="auto"/>
            <w:right w:val="none" w:sz="0" w:space="0" w:color="auto"/>
          </w:divBdr>
        </w:div>
        <w:div w:id="1793135366">
          <w:marLeft w:val="0"/>
          <w:marRight w:val="0"/>
          <w:marTop w:val="0"/>
          <w:marBottom w:val="0"/>
          <w:divBdr>
            <w:top w:val="none" w:sz="0" w:space="0" w:color="auto"/>
            <w:left w:val="none" w:sz="0" w:space="0" w:color="auto"/>
            <w:bottom w:val="none" w:sz="0" w:space="0" w:color="auto"/>
            <w:right w:val="none" w:sz="0" w:space="0" w:color="auto"/>
          </w:divBdr>
        </w:div>
      </w:divsChild>
    </w:div>
    <w:div w:id="173022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5.emf"/><Relationship Id="rId7" Type="http://schemas.openxmlformats.org/officeDocument/2006/relationships/image" Target="media/image9.emf"/><Relationship Id="rId2" Type="http://schemas.openxmlformats.org/officeDocument/2006/relationships/hyperlink" Target="mailto:harveyd@stlucieco.org" TargetMode="External"/><Relationship Id="rId1" Type="http://schemas.openxmlformats.org/officeDocument/2006/relationships/image" Target="media/image4.emf"/><Relationship Id="rId6" Type="http://schemas.openxmlformats.org/officeDocument/2006/relationships/image" Target="media/image8.emf"/><Relationship Id="rId5" Type="http://schemas.openxmlformats.org/officeDocument/2006/relationships/image" Target="media/image7.emf"/><Relationship Id="rId4"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806DB-C50A-4369-AA3C-A553D501B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1050</Words>
  <Characters>5988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LeJeune</dc:creator>
  <cp:keywords/>
  <dc:description/>
  <cp:lastModifiedBy>Douglas Harvey</cp:lastModifiedBy>
  <cp:revision>2</cp:revision>
  <cp:lastPrinted>2021-03-12T14:52:00Z</cp:lastPrinted>
  <dcterms:created xsi:type="dcterms:W3CDTF">2021-03-12T21:22:00Z</dcterms:created>
  <dcterms:modified xsi:type="dcterms:W3CDTF">2021-03-12T21:22:00Z</dcterms:modified>
</cp:coreProperties>
</file>